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Override PartName="/customXml/itemProps1.xml" ContentType="application/vnd.openxmlformats-officedocument.customXmlProperties+xml"/>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Default Extension="tiff" ContentType="image/tiff"/>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CC480F" w:rsidRPr="005D6DA6" w:rsidRDefault="00CC480F" w:rsidP="00CC480F">
      <w:pPr>
        <w:spacing w:line="360" w:lineRule="auto"/>
        <w:rPr>
          <w:sz w:val="84"/>
          <w:szCs w:val="84"/>
        </w:rPr>
      </w:pPr>
      <w:r w:rsidRPr="005D6DA6">
        <w:rPr>
          <w:sz w:val="84"/>
          <w:szCs w:val="84"/>
        </w:rPr>
        <w:t>Contents</w:t>
      </w:r>
    </w:p>
    <w:p w:rsidR="00CC480F" w:rsidRPr="005D6DA6" w:rsidRDefault="00CC480F" w:rsidP="00CC480F">
      <w:pPr>
        <w:widowControl/>
        <w:numPr>
          <w:ilvl w:val="0"/>
          <w:numId w:val="9"/>
        </w:numPr>
        <w:spacing w:line="360" w:lineRule="auto"/>
        <w:ind w:left="357" w:hanging="357"/>
        <w:jc w:val="distribute"/>
        <w:rPr>
          <w:sz w:val="24"/>
          <w:szCs w:val="24"/>
        </w:rPr>
      </w:pPr>
      <w:r w:rsidRPr="005D6DA6">
        <w:rPr>
          <w:sz w:val="24"/>
          <w:szCs w:val="24"/>
        </w:rPr>
        <w:t>Introduction</w:t>
      </w:r>
      <w:r>
        <w:rPr>
          <w:sz w:val="24"/>
          <w:szCs w:val="24"/>
        </w:rPr>
        <w:t xml:space="preserve"> ………………………………………………………………………………………………………(5)</w:t>
      </w:r>
    </w:p>
    <w:p w:rsidR="00CC480F" w:rsidRPr="005D6DA6" w:rsidRDefault="00CC480F" w:rsidP="00CC480F">
      <w:pPr>
        <w:widowControl/>
        <w:numPr>
          <w:ilvl w:val="1"/>
          <w:numId w:val="9"/>
        </w:numPr>
        <w:spacing w:line="360" w:lineRule="auto"/>
        <w:jc w:val="distribute"/>
        <w:rPr>
          <w:rFonts w:cs="Arial"/>
          <w:sz w:val="24"/>
          <w:szCs w:val="24"/>
        </w:rPr>
      </w:pPr>
      <w:r w:rsidRPr="005D6DA6">
        <w:rPr>
          <w:rFonts w:cs="Arial"/>
          <w:sz w:val="24"/>
          <w:szCs w:val="24"/>
        </w:rPr>
        <w:t>History of III-Nitride research</w:t>
      </w:r>
      <w:r>
        <w:rPr>
          <w:rFonts w:cs="Arial"/>
          <w:sz w:val="24"/>
          <w:szCs w:val="24"/>
        </w:rPr>
        <w:t xml:space="preserve"> …………..………………………………………………………….(5)</w:t>
      </w:r>
    </w:p>
    <w:p w:rsidR="00CC480F" w:rsidRPr="005D6DA6" w:rsidRDefault="00CC480F" w:rsidP="00CC480F">
      <w:pPr>
        <w:widowControl/>
        <w:numPr>
          <w:ilvl w:val="1"/>
          <w:numId w:val="9"/>
        </w:numPr>
        <w:spacing w:line="360" w:lineRule="auto"/>
        <w:jc w:val="distribute"/>
        <w:rPr>
          <w:sz w:val="24"/>
          <w:szCs w:val="24"/>
        </w:rPr>
      </w:pPr>
      <w:r w:rsidRPr="005D6DA6">
        <w:rPr>
          <w:sz w:val="24"/>
          <w:szCs w:val="24"/>
        </w:rPr>
        <w:t>Background of semiconductors and group III-nitrides</w:t>
      </w:r>
      <w:r>
        <w:rPr>
          <w:sz w:val="24"/>
          <w:szCs w:val="24"/>
        </w:rPr>
        <w:t xml:space="preserve"> ………………………………….(7)</w:t>
      </w:r>
    </w:p>
    <w:p w:rsidR="00CC480F" w:rsidRPr="005D6DA6" w:rsidRDefault="00CC480F" w:rsidP="00CC480F">
      <w:pPr>
        <w:pStyle w:val="aa"/>
        <w:widowControl w:val="0"/>
        <w:numPr>
          <w:ilvl w:val="2"/>
          <w:numId w:val="9"/>
        </w:numPr>
        <w:spacing w:after="0" w:line="360" w:lineRule="auto"/>
        <w:ind w:firstLineChars="0"/>
        <w:jc w:val="distribute"/>
        <w:rPr>
          <w:rFonts w:cs="Arial"/>
          <w:sz w:val="24"/>
          <w:szCs w:val="24"/>
        </w:rPr>
      </w:pPr>
      <w:r w:rsidRPr="005D6DA6">
        <w:rPr>
          <w:sz w:val="24"/>
          <w:szCs w:val="24"/>
        </w:rPr>
        <w:t xml:space="preserve">Direct and </w:t>
      </w:r>
      <w:r w:rsidRPr="005D6DA6">
        <w:rPr>
          <w:rFonts w:cs="Arial"/>
          <w:sz w:val="24"/>
          <w:szCs w:val="24"/>
        </w:rPr>
        <w:t>indirect band gap semiconductors</w:t>
      </w:r>
      <w:r>
        <w:rPr>
          <w:rFonts w:cs="Arial"/>
          <w:sz w:val="24"/>
          <w:szCs w:val="24"/>
        </w:rPr>
        <w:t xml:space="preserve"> ………………………………….(7)</w:t>
      </w:r>
    </w:p>
    <w:p w:rsidR="00CC480F" w:rsidRPr="005D6DA6" w:rsidRDefault="00CC480F" w:rsidP="00CC480F">
      <w:pPr>
        <w:pStyle w:val="aa"/>
        <w:widowControl w:val="0"/>
        <w:numPr>
          <w:ilvl w:val="2"/>
          <w:numId w:val="9"/>
        </w:numPr>
        <w:spacing w:after="0" w:line="360" w:lineRule="auto"/>
        <w:ind w:firstLineChars="0"/>
        <w:jc w:val="distribute"/>
        <w:rPr>
          <w:rFonts w:cs="Times New Roman"/>
          <w:sz w:val="24"/>
          <w:szCs w:val="24"/>
        </w:rPr>
      </w:pPr>
      <w:r w:rsidRPr="005D6DA6">
        <w:rPr>
          <w:rFonts w:cs="Arial"/>
          <w:sz w:val="24"/>
          <w:szCs w:val="24"/>
        </w:rPr>
        <w:t>Advantages of solid state lighting</w:t>
      </w:r>
      <w:r>
        <w:rPr>
          <w:rFonts w:cs="Arial"/>
          <w:sz w:val="24"/>
          <w:szCs w:val="24"/>
        </w:rPr>
        <w:t xml:space="preserve"> …………………………………………………….(8)</w:t>
      </w:r>
    </w:p>
    <w:p w:rsidR="00CC480F" w:rsidRPr="005D6DA6" w:rsidRDefault="00CC480F" w:rsidP="00CC480F">
      <w:pPr>
        <w:pStyle w:val="aa"/>
        <w:widowControl w:val="0"/>
        <w:numPr>
          <w:ilvl w:val="2"/>
          <w:numId w:val="9"/>
        </w:numPr>
        <w:spacing w:after="0" w:line="360" w:lineRule="auto"/>
        <w:ind w:firstLineChars="0"/>
        <w:jc w:val="distribute"/>
        <w:rPr>
          <w:rFonts w:cs="Times New Roman"/>
          <w:sz w:val="24"/>
          <w:szCs w:val="24"/>
        </w:rPr>
      </w:pPr>
      <w:r w:rsidRPr="005D6DA6">
        <w:rPr>
          <w:rFonts w:cs="Arial"/>
          <w:sz w:val="24"/>
          <w:szCs w:val="24"/>
        </w:rPr>
        <w:t>III-nitrides</w:t>
      </w:r>
      <w:r>
        <w:rPr>
          <w:rFonts w:cs="Arial"/>
          <w:sz w:val="24"/>
          <w:szCs w:val="24"/>
        </w:rPr>
        <w:t xml:space="preserve"> ………………………………………………………………………………….…….(9)</w:t>
      </w:r>
    </w:p>
    <w:p w:rsidR="00CC480F" w:rsidRPr="005D6DA6" w:rsidRDefault="00CC480F" w:rsidP="00CC480F">
      <w:pPr>
        <w:pStyle w:val="aa"/>
        <w:widowControl w:val="0"/>
        <w:numPr>
          <w:ilvl w:val="2"/>
          <w:numId w:val="9"/>
        </w:numPr>
        <w:spacing w:after="0" w:line="360" w:lineRule="auto"/>
        <w:ind w:firstLineChars="0"/>
        <w:jc w:val="distribute"/>
        <w:rPr>
          <w:sz w:val="24"/>
          <w:szCs w:val="24"/>
        </w:rPr>
      </w:pPr>
      <w:r w:rsidRPr="005D6DA6">
        <w:rPr>
          <w:sz w:val="24"/>
          <w:szCs w:val="24"/>
        </w:rPr>
        <w:t>Substrates for the growth of GaN</w:t>
      </w:r>
      <w:r>
        <w:rPr>
          <w:sz w:val="24"/>
          <w:szCs w:val="24"/>
        </w:rPr>
        <w:t xml:space="preserve"> ………………………………………………….(10)</w:t>
      </w:r>
    </w:p>
    <w:p w:rsidR="00CC480F" w:rsidRPr="005D6DA6" w:rsidRDefault="00CC480F" w:rsidP="00CC480F">
      <w:pPr>
        <w:widowControl/>
        <w:numPr>
          <w:ilvl w:val="1"/>
          <w:numId w:val="9"/>
        </w:numPr>
        <w:spacing w:line="360" w:lineRule="auto"/>
        <w:jc w:val="distribute"/>
        <w:rPr>
          <w:sz w:val="24"/>
          <w:szCs w:val="24"/>
        </w:rPr>
      </w:pPr>
      <w:r w:rsidRPr="005D6DA6">
        <w:rPr>
          <w:sz w:val="24"/>
          <w:szCs w:val="24"/>
        </w:rPr>
        <w:t>Research Objectives</w:t>
      </w:r>
      <w:r>
        <w:rPr>
          <w:sz w:val="24"/>
          <w:szCs w:val="24"/>
        </w:rPr>
        <w:t xml:space="preserve"> ………………………………………………………………………..………(11)</w:t>
      </w:r>
    </w:p>
    <w:p w:rsidR="00CC480F" w:rsidRDefault="00CC480F" w:rsidP="00CC480F">
      <w:pPr>
        <w:widowControl/>
        <w:numPr>
          <w:ilvl w:val="1"/>
          <w:numId w:val="9"/>
        </w:numPr>
        <w:spacing w:line="360" w:lineRule="auto"/>
        <w:jc w:val="distribute"/>
        <w:rPr>
          <w:sz w:val="24"/>
          <w:szCs w:val="24"/>
        </w:rPr>
      </w:pPr>
      <w:r w:rsidRPr="005D6DA6">
        <w:rPr>
          <w:sz w:val="24"/>
          <w:szCs w:val="24"/>
        </w:rPr>
        <w:t>Thesis organiz</w:t>
      </w:r>
      <w:r>
        <w:rPr>
          <w:sz w:val="24"/>
          <w:szCs w:val="24"/>
        </w:rPr>
        <w:t>ation ……………………………………………………………………………..…….(13)</w:t>
      </w:r>
    </w:p>
    <w:p w:rsidR="00CC480F" w:rsidRDefault="00CC480F" w:rsidP="00CC480F">
      <w:pPr>
        <w:widowControl/>
        <w:spacing w:line="360" w:lineRule="auto"/>
        <w:ind w:firstLineChars="150" w:firstLine="360"/>
        <w:jc w:val="distribute"/>
        <w:rPr>
          <w:sz w:val="24"/>
          <w:szCs w:val="24"/>
        </w:rPr>
      </w:pPr>
      <w:r>
        <w:rPr>
          <w:sz w:val="24"/>
          <w:szCs w:val="24"/>
        </w:rPr>
        <w:t>References …………………………………….………………………………………………………………..(14)</w:t>
      </w:r>
    </w:p>
    <w:p w:rsidR="00CC480F" w:rsidRPr="00D2362E" w:rsidRDefault="00CC480F" w:rsidP="00CC480F">
      <w:pPr>
        <w:widowControl/>
        <w:spacing w:line="360" w:lineRule="auto"/>
        <w:ind w:firstLineChars="150" w:firstLine="360"/>
        <w:jc w:val="distribute"/>
        <w:rPr>
          <w:sz w:val="24"/>
          <w:szCs w:val="24"/>
        </w:rPr>
      </w:pPr>
    </w:p>
    <w:p w:rsidR="00CC480F" w:rsidRPr="005D6DA6" w:rsidRDefault="00CC480F" w:rsidP="00CC480F">
      <w:pPr>
        <w:pStyle w:val="aa"/>
        <w:numPr>
          <w:ilvl w:val="0"/>
          <w:numId w:val="9"/>
        </w:numPr>
        <w:spacing w:after="0" w:line="360" w:lineRule="auto"/>
        <w:ind w:firstLineChars="0"/>
        <w:jc w:val="distribute"/>
        <w:rPr>
          <w:sz w:val="24"/>
          <w:szCs w:val="24"/>
        </w:rPr>
      </w:pPr>
      <w:r>
        <w:rPr>
          <w:sz w:val="24"/>
          <w:szCs w:val="24"/>
        </w:rPr>
        <w:t>Metal-organic Chemical vapour ………………………………………………….…………………..(16)</w:t>
      </w:r>
    </w:p>
    <w:p w:rsidR="00CC480F" w:rsidRPr="005D6DA6" w:rsidRDefault="00CC480F" w:rsidP="00CC480F">
      <w:pPr>
        <w:pStyle w:val="aa"/>
        <w:numPr>
          <w:ilvl w:val="1"/>
          <w:numId w:val="9"/>
        </w:numPr>
        <w:spacing w:after="0" w:line="360" w:lineRule="auto"/>
        <w:ind w:firstLineChars="0"/>
        <w:jc w:val="distribute"/>
        <w:rPr>
          <w:sz w:val="24"/>
          <w:szCs w:val="24"/>
        </w:rPr>
      </w:pPr>
      <w:r w:rsidRPr="005D6DA6">
        <w:rPr>
          <w:sz w:val="24"/>
          <w:szCs w:val="24"/>
        </w:rPr>
        <w:t>Main structure</w:t>
      </w:r>
      <w:r>
        <w:rPr>
          <w:sz w:val="24"/>
          <w:szCs w:val="24"/>
        </w:rPr>
        <w:t xml:space="preserve"> ……………………………………………………..…………………………………..(16)</w:t>
      </w:r>
    </w:p>
    <w:p w:rsidR="00CC480F" w:rsidRPr="005D6DA6" w:rsidRDefault="00CC480F" w:rsidP="00CC480F">
      <w:pPr>
        <w:pStyle w:val="aa"/>
        <w:numPr>
          <w:ilvl w:val="2"/>
          <w:numId w:val="9"/>
        </w:numPr>
        <w:spacing w:after="0" w:line="360" w:lineRule="auto"/>
        <w:ind w:firstLineChars="0"/>
        <w:jc w:val="distribute"/>
        <w:rPr>
          <w:sz w:val="24"/>
          <w:szCs w:val="24"/>
        </w:rPr>
      </w:pPr>
      <w:r w:rsidRPr="005D6DA6">
        <w:rPr>
          <w:sz w:val="24"/>
          <w:szCs w:val="24"/>
        </w:rPr>
        <w:t>Carrier gas lines</w:t>
      </w:r>
      <w:r>
        <w:rPr>
          <w:sz w:val="24"/>
          <w:szCs w:val="24"/>
        </w:rPr>
        <w:t xml:space="preserve"> …………………………………………..…………………………………(16)</w:t>
      </w:r>
    </w:p>
    <w:p w:rsidR="00CC480F" w:rsidRPr="005D6DA6" w:rsidRDefault="00CC480F" w:rsidP="00CC480F">
      <w:pPr>
        <w:pStyle w:val="aa"/>
        <w:numPr>
          <w:ilvl w:val="2"/>
          <w:numId w:val="9"/>
        </w:numPr>
        <w:spacing w:after="0" w:line="360" w:lineRule="auto"/>
        <w:ind w:firstLineChars="0"/>
        <w:jc w:val="distribute"/>
        <w:rPr>
          <w:sz w:val="24"/>
          <w:szCs w:val="24"/>
        </w:rPr>
      </w:pPr>
      <w:r w:rsidRPr="005D6DA6">
        <w:rPr>
          <w:sz w:val="24"/>
          <w:szCs w:val="24"/>
          <w:lang w:val="en-US"/>
        </w:rPr>
        <w:t>Lower-carrier gas line/MO source bubbler</w:t>
      </w:r>
      <w:r>
        <w:rPr>
          <w:sz w:val="24"/>
          <w:szCs w:val="24"/>
          <w:lang w:val="en-US"/>
        </w:rPr>
        <w:t xml:space="preserve"> …………..………………………..(18)</w:t>
      </w:r>
    </w:p>
    <w:p w:rsidR="00CC480F" w:rsidRPr="005D6DA6" w:rsidRDefault="00CC480F" w:rsidP="00CC480F">
      <w:pPr>
        <w:pStyle w:val="aa"/>
        <w:numPr>
          <w:ilvl w:val="2"/>
          <w:numId w:val="9"/>
        </w:numPr>
        <w:spacing w:after="0" w:line="360" w:lineRule="auto"/>
        <w:ind w:firstLineChars="0"/>
        <w:jc w:val="distribute"/>
        <w:rPr>
          <w:sz w:val="24"/>
          <w:szCs w:val="24"/>
        </w:rPr>
      </w:pPr>
      <w:r w:rsidRPr="005D6DA6">
        <w:rPr>
          <w:sz w:val="24"/>
          <w:szCs w:val="24"/>
          <w:lang w:val="en-US"/>
        </w:rPr>
        <w:t>Upper carrier gas line/NH</w:t>
      </w:r>
      <w:r w:rsidRPr="005D6DA6">
        <w:rPr>
          <w:sz w:val="24"/>
          <w:szCs w:val="24"/>
          <w:vertAlign w:val="subscript"/>
          <w:lang w:val="en-US"/>
        </w:rPr>
        <w:t>3</w:t>
      </w:r>
      <w:r>
        <w:rPr>
          <w:sz w:val="24"/>
          <w:szCs w:val="24"/>
          <w:vertAlign w:val="subscript"/>
          <w:lang w:val="en-US"/>
        </w:rPr>
        <w:t xml:space="preserve"> </w:t>
      </w:r>
      <w:r>
        <w:rPr>
          <w:sz w:val="24"/>
          <w:szCs w:val="24"/>
          <w:lang w:val="en-US"/>
        </w:rPr>
        <w:t>……………………………………..……………………..(20)</w:t>
      </w:r>
    </w:p>
    <w:p w:rsidR="00CC480F" w:rsidRPr="005D6DA6" w:rsidRDefault="00CC480F" w:rsidP="00CC480F">
      <w:pPr>
        <w:pStyle w:val="aa"/>
        <w:numPr>
          <w:ilvl w:val="2"/>
          <w:numId w:val="9"/>
        </w:numPr>
        <w:spacing w:after="0" w:line="360" w:lineRule="auto"/>
        <w:ind w:firstLineChars="0"/>
        <w:jc w:val="distribute"/>
        <w:rPr>
          <w:sz w:val="24"/>
          <w:szCs w:val="24"/>
        </w:rPr>
      </w:pPr>
      <w:r w:rsidRPr="005D6DA6">
        <w:rPr>
          <w:sz w:val="24"/>
          <w:szCs w:val="24"/>
          <w:lang w:val="en-US"/>
        </w:rPr>
        <w:t>Close c</w:t>
      </w:r>
      <w:r>
        <w:rPr>
          <w:sz w:val="24"/>
          <w:szCs w:val="24"/>
          <w:lang w:val="en-US"/>
        </w:rPr>
        <w:t>oupled showerhead (CCS) reactor ………………..…………………….(21)</w:t>
      </w:r>
    </w:p>
    <w:p w:rsidR="00CC480F" w:rsidRPr="005D6DA6" w:rsidRDefault="00CC480F" w:rsidP="00CC480F">
      <w:pPr>
        <w:pStyle w:val="aa"/>
        <w:numPr>
          <w:ilvl w:val="1"/>
          <w:numId w:val="9"/>
        </w:numPr>
        <w:spacing w:after="0" w:line="360" w:lineRule="auto"/>
        <w:ind w:firstLineChars="0"/>
        <w:jc w:val="distribute"/>
        <w:rPr>
          <w:sz w:val="24"/>
          <w:szCs w:val="24"/>
        </w:rPr>
      </w:pPr>
      <w:r w:rsidRPr="005D6DA6">
        <w:rPr>
          <w:sz w:val="24"/>
          <w:szCs w:val="24"/>
        </w:rPr>
        <w:t>Growth mechanism</w:t>
      </w:r>
      <w:r>
        <w:rPr>
          <w:sz w:val="24"/>
          <w:szCs w:val="24"/>
        </w:rPr>
        <w:t xml:space="preserve"> ………………………………………………………………..…………………(22)</w:t>
      </w:r>
    </w:p>
    <w:p w:rsidR="00CC480F" w:rsidRPr="005D6DA6" w:rsidRDefault="00CC480F" w:rsidP="00CC480F">
      <w:pPr>
        <w:pStyle w:val="aa"/>
        <w:numPr>
          <w:ilvl w:val="2"/>
          <w:numId w:val="9"/>
        </w:numPr>
        <w:spacing w:after="0" w:line="360" w:lineRule="auto"/>
        <w:ind w:firstLineChars="0"/>
        <w:jc w:val="distribute"/>
        <w:rPr>
          <w:sz w:val="24"/>
          <w:szCs w:val="24"/>
        </w:rPr>
      </w:pPr>
      <w:r w:rsidRPr="005D6DA6">
        <w:rPr>
          <w:sz w:val="24"/>
          <w:szCs w:val="24"/>
          <w:lang w:val="en-US"/>
        </w:rPr>
        <w:t>Reactor flowing pattern</w:t>
      </w:r>
      <w:r>
        <w:rPr>
          <w:sz w:val="24"/>
          <w:szCs w:val="24"/>
          <w:lang w:val="en-US"/>
        </w:rPr>
        <w:t xml:space="preserve"> ……………………………………………….………………..(22)</w:t>
      </w:r>
    </w:p>
    <w:p w:rsidR="00CC480F" w:rsidRPr="005D6DA6" w:rsidRDefault="00CC480F" w:rsidP="00CC480F">
      <w:pPr>
        <w:pStyle w:val="aa"/>
        <w:numPr>
          <w:ilvl w:val="2"/>
          <w:numId w:val="9"/>
        </w:numPr>
        <w:spacing w:after="0" w:line="360" w:lineRule="auto"/>
        <w:ind w:firstLineChars="0"/>
        <w:jc w:val="distribute"/>
        <w:rPr>
          <w:sz w:val="24"/>
          <w:szCs w:val="24"/>
        </w:rPr>
      </w:pPr>
      <w:r w:rsidRPr="005D6DA6">
        <w:rPr>
          <w:sz w:val="24"/>
          <w:szCs w:val="24"/>
        </w:rPr>
        <w:t>C</w:t>
      </w:r>
      <w:r w:rsidRPr="005D6DA6">
        <w:rPr>
          <w:sz w:val="24"/>
          <w:szCs w:val="24"/>
          <w:lang w:val="en-US"/>
        </w:rPr>
        <w:t>hemical reaction</w:t>
      </w:r>
      <w:r>
        <w:rPr>
          <w:sz w:val="24"/>
          <w:szCs w:val="24"/>
          <w:lang w:val="en-US"/>
        </w:rPr>
        <w:t xml:space="preserve"> ………………………………………………………………………….(23)</w:t>
      </w:r>
    </w:p>
    <w:p w:rsidR="00CC480F" w:rsidRDefault="00CC480F" w:rsidP="00CC480F">
      <w:pPr>
        <w:pStyle w:val="aa"/>
        <w:numPr>
          <w:ilvl w:val="1"/>
          <w:numId w:val="9"/>
        </w:numPr>
        <w:spacing w:after="0" w:line="360" w:lineRule="auto"/>
        <w:ind w:firstLineChars="0"/>
        <w:jc w:val="distribute"/>
        <w:rPr>
          <w:sz w:val="24"/>
          <w:szCs w:val="24"/>
        </w:rPr>
      </w:pPr>
      <w:r w:rsidRPr="005D6DA6">
        <w:rPr>
          <w:sz w:val="24"/>
          <w:szCs w:val="24"/>
        </w:rPr>
        <w:t>Operation and maintenance</w:t>
      </w:r>
      <w:r>
        <w:rPr>
          <w:sz w:val="24"/>
          <w:szCs w:val="24"/>
        </w:rPr>
        <w:t xml:space="preserve"> ……………………………………………..………………………(24)</w:t>
      </w:r>
    </w:p>
    <w:p w:rsidR="00CC480F" w:rsidRPr="005D6DA6" w:rsidRDefault="00CC480F" w:rsidP="00CC480F">
      <w:pPr>
        <w:pStyle w:val="aa"/>
        <w:numPr>
          <w:ilvl w:val="2"/>
          <w:numId w:val="9"/>
        </w:numPr>
        <w:spacing w:after="0" w:line="360" w:lineRule="auto"/>
        <w:ind w:firstLineChars="0"/>
        <w:jc w:val="distribute"/>
        <w:rPr>
          <w:sz w:val="24"/>
          <w:szCs w:val="24"/>
        </w:rPr>
      </w:pPr>
      <w:r w:rsidRPr="005D6DA6">
        <w:rPr>
          <w:sz w:val="24"/>
          <w:szCs w:val="24"/>
          <w:lang w:val="en-US"/>
        </w:rPr>
        <w:t>Epitor controlling system</w:t>
      </w:r>
      <w:r>
        <w:rPr>
          <w:sz w:val="24"/>
          <w:szCs w:val="24"/>
          <w:lang w:val="en-US"/>
        </w:rPr>
        <w:t xml:space="preserve"> …………………………………..………………………….(24)</w:t>
      </w:r>
    </w:p>
    <w:p w:rsidR="00CC480F" w:rsidRPr="005D6DA6" w:rsidRDefault="00CC480F" w:rsidP="00CC480F">
      <w:pPr>
        <w:pStyle w:val="aa"/>
        <w:numPr>
          <w:ilvl w:val="2"/>
          <w:numId w:val="9"/>
        </w:numPr>
        <w:spacing w:after="0" w:line="360" w:lineRule="auto"/>
        <w:ind w:firstLineChars="0"/>
        <w:jc w:val="distribute"/>
        <w:rPr>
          <w:sz w:val="24"/>
          <w:szCs w:val="24"/>
        </w:rPr>
      </w:pPr>
      <w:r w:rsidRPr="005D6DA6">
        <w:rPr>
          <w:sz w:val="24"/>
          <w:szCs w:val="24"/>
          <w:lang w:val="en-US"/>
        </w:rPr>
        <w:t>Epitor growth recipe</w:t>
      </w:r>
      <w:r>
        <w:rPr>
          <w:sz w:val="24"/>
          <w:szCs w:val="24"/>
          <w:lang w:val="en-US"/>
        </w:rPr>
        <w:t xml:space="preserve"> ………………………………………………………………………(25)</w:t>
      </w:r>
    </w:p>
    <w:p w:rsidR="00CC480F" w:rsidRPr="004D7BF3" w:rsidRDefault="00CC480F" w:rsidP="00CC480F">
      <w:pPr>
        <w:pStyle w:val="aa"/>
        <w:numPr>
          <w:ilvl w:val="2"/>
          <w:numId w:val="9"/>
        </w:numPr>
        <w:spacing w:after="0" w:line="360" w:lineRule="auto"/>
        <w:ind w:firstLineChars="0"/>
        <w:jc w:val="distribute"/>
        <w:rPr>
          <w:sz w:val="24"/>
          <w:szCs w:val="24"/>
        </w:rPr>
      </w:pPr>
      <w:r>
        <w:rPr>
          <w:sz w:val="24"/>
          <w:szCs w:val="24"/>
        </w:rPr>
        <w:t>Temperature</w:t>
      </w:r>
      <w:r w:rsidRPr="005D6DA6">
        <w:rPr>
          <w:sz w:val="24"/>
          <w:szCs w:val="24"/>
          <w:lang w:val="en-US"/>
        </w:rPr>
        <w:t xml:space="preserve"> </w:t>
      </w:r>
      <w:r>
        <w:rPr>
          <w:sz w:val="24"/>
          <w:szCs w:val="24"/>
          <w:lang w:val="en-US"/>
        </w:rPr>
        <w:t>calibration …………………………………………….………………….(25)</w:t>
      </w:r>
    </w:p>
    <w:p w:rsidR="00CC480F" w:rsidRPr="00A50D04" w:rsidRDefault="00CC480F" w:rsidP="00CC480F">
      <w:pPr>
        <w:pStyle w:val="aa"/>
        <w:numPr>
          <w:ilvl w:val="1"/>
          <w:numId w:val="9"/>
        </w:numPr>
        <w:spacing w:after="0" w:line="360" w:lineRule="auto"/>
        <w:ind w:firstLineChars="0"/>
        <w:jc w:val="distribute"/>
        <w:rPr>
          <w:sz w:val="24"/>
          <w:szCs w:val="24"/>
        </w:rPr>
      </w:pPr>
      <w:r>
        <w:rPr>
          <w:sz w:val="24"/>
          <w:szCs w:val="24"/>
          <w:lang w:val="en-US"/>
        </w:rPr>
        <w:t>Typical growth conditions of III-nitrides …………………………………….………………(26)</w:t>
      </w:r>
    </w:p>
    <w:p w:rsidR="00CC480F" w:rsidRDefault="00CC480F" w:rsidP="00CC480F">
      <w:pPr>
        <w:pStyle w:val="aa"/>
        <w:numPr>
          <w:ilvl w:val="2"/>
          <w:numId w:val="9"/>
        </w:numPr>
        <w:spacing w:after="0" w:line="360" w:lineRule="auto"/>
        <w:ind w:firstLineChars="0"/>
        <w:jc w:val="distribute"/>
        <w:rPr>
          <w:sz w:val="24"/>
          <w:szCs w:val="24"/>
        </w:rPr>
      </w:pPr>
      <w:r>
        <w:rPr>
          <w:sz w:val="24"/>
          <w:szCs w:val="24"/>
        </w:rPr>
        <w:t>Conventional 2-step growth method ………………………………….………….(26)</w:t>
      </w:r>
    </w:p>
    <w:p w:rsidR="00CC480F" w:rsidRDefault="00CC480F" w:rsidP="00CC480F">
      <w:pPr>
        <w:pStyle w:val="aa"/>
        <w:numPr>
          <w:ilvl w:val="2"/>
          <w:numId w:val="9"/>
        </w:numPr>
        <w:spacing w:after="0" w:line="360" w:lineRule="auto"/>
        <w:ind w:firstLineChars="0"/>
        <w:jc w:val="distribute"/>
        <w:rPr>
          <w:sz w:val="24"/>
          <w:szCs w:val="24"/>
        </w:rPr>
      </w:pPr>
      <w:r>
        <w:rPr>
          <w:sz w:val="24"/>
          <w:szCs w:val="24"/>
        </w:rPr>
        <w:t>In-situ laser monitoring system ……………………………………………………..(26)</w:t>
      </w:r>
    </w:p>
    <w:p w:rsidR="00CC480F" w:rsidRDefault="00CC480F" w:rsidP="00CC480F">
      <w:pPr>
        <w:pStyle w:val="aa"/>
        <w:numPr>
          <w:ilvl w:val="2"/>
          <w:numId w:val="9"/>
        </w:numPr>
        <w:spacing w:after="0" w:line="360" w:lineRule="auto"/>
        <w:ind w:firstLineChars="0"/>
        <w:jc w:val="distribute"/>
        <w:rPr>
          <w:sz w:val="24"/>
          <w:szCs w:val="24"/>
        </w:rPr>
      </w:pPr>
      <w:r>
        <w:rPr>
          <w:sz w:val="24"/>
          <w:szCs w:val="24"/>
        </w:rPr>
        <w:t>Growth conditions for typical c-plane GaN ………………………….…………(28)</w:t>
      </w:r>
    </w:p>
    <w:p w:rsidR="00CC480F" w:rsidRDefault="00CC480F" w:rsidP="00CC480F">
      <w:pPr>
        <w:pStyle w:val="aa"/>
        <w:numPr>
          <w:ilvl w:val="2"/>
          <w:numId w:val="9"/>
        </w:numPr>
        <w:spacing w:after="0" w:line="360" w:lineRule="auto"/>
        <w:ind w:firstLineChars="0"/>
        <w:jc w:val="distribute"/>
        <w:rPr>
          <w:sz w:val="24"/>
          <w:szCs w:val="24"/>
        </w:rPr>
      </w:pPr>
      <w:r>
        <w:rPr>
          <w:sz w:val="24"/>
          <w:szCs w:val="24"/>
        </w:rPr>
        <w:lastRenderedPageBreak/>
        <w:t xml:space="preserve">Growth conditions for typical </w:t>
      </w:r>
      <w:r w:rsidRPr="00D2362E">
        <w:rPr>
          <w:rFonts w:asciiTheme="minorHAnsi" w:hAnsiTheme="minorHAnsi"/>
          <w:sz w:val="24"/>
          <w:szCs w:val="24"/>
          <w:lang w:val="en-US"/>
        </w:rPr>
        <w:t>Al</w:t>
      </w:r>
      <w:r>
        <w:rPr>
          <w:sz w:val="24"/>
          <w:szCs w:val="24"/>
          <w:vertAlign w:val="subscript"/>
        </w:rPr>
        <w:t>x</w:t>
      </w:r>
      <w:r w:rsidRPr="00D2362E">
        <w:rPr>
          <w:rFonts w:asciiTheme="minorHAnsi" w:hAnsiTheme="minorHAnsi"/>
          <w:sz w:val="24"/>
          <w:szCs w:val="24"/>
          <w:lang w:val="en-US"/>
        </w:rPr>
        <w:t>Ga</w:t>
      </w:r>
      <w:r>
        <w:rPr>
          <w:sz w:val="24"/>
          <w:szCs w:val="24"/>
          <w:vertAlign w:val="subscript"/>
        </w:rPr>
        <w:t>1-x</w:t>
      </w:r>
      <w:r w:rsidRPr="00D2362E">
        <w:rPr>
          <w:rFonts w:asciiTheme="minorHAnsi" w:hAnsiTheme="minorHAnsi"/>
          <w:sz w:val="24"/>
          <w:szCs w:val="24"/>
          <w:lang w:val="en-US"/>
        </w:rPr>
        <w:t>N/Al</w:t>
      </w:r>
      <w:r>
        <w:rPr>
          <w:sz w:val="24"/>
          <w:szCs w:val="24"/>
          <w:vertAlign w:val="subscript"/>
        </w:rPr>
        <w:t>y</w:t>
      </w:r>
      <w:r w:rsidRPr="00D2362E">
        <w:rPr>
          <w:rFonts w:asciiTheme="minorHAnsi" w:hAnsiTheme="minorHAnsi"/>
          <w:sz w:val="24"/>
          <w:szCs w:val="24"/>
          <w:lang w:val="en-US"/>
        </w:rPr>
        <w:t>Ga</w:t>
      </w:r>
      <w:r>
        <w:rPr>
          <w:sz w:val="24"/>
          <w:szCs w:val="24"/>
          <w:vertAlign w:val="subscript"/>
        </w:rPr>
        <w:t>1-y</w:t>
      </w:r>
      <w:r>
        <w:rPr>
          <w:sz w:val="24"/>
          <w:szCs w:val="24"/>
        </w:rPr>
        <w:t xml:space="preserve"> MQW structure ….…..(28)</w:t>
      </w:r>
    </w:p>
    <w:p w:rsidR="00CC480F" w:rsidRPr="003C126B" w:rsidRDefault="00CC480F" w:rsidP="00CC480F">
      <w:pPr>
        <w:pStyle w:val="aa"/>
        <w:numPr>
          <w:ilvl w:val="2"/>
          <w:numId w:val="9"/>
        </w:numPr>
        <w:spacing w:after="0" w:line="360" w:lineRule="auto"/>
        <w:ind w:firstLineChars="0"/>
        <w:jc w:val="distribute"/>
        <w:rPr>
          <w:sz w:val="24"/>
          <w:szCs w:val="24"/>
        </w:rPr>
      </w:pPr>
      <w:r>
        <w:rPr>
          <w:sz w:val="24"/>
          <w:szCs w:val="24"/>
          <w:lang w:val="en-US"/>
        </w:rPr>
        <w:t>Growth conditions for typical InGaN/GaN MQW structure ……………(29)</w:t>
      </w:r>
    </w:p>
    <w:p w:rsidR="00CC480F" w:rsidRDefault="00CC480F" w:rsidP="00CC480F">
      <w:pPr>
        <w:spacing w:line="360" w:lineRule="auto"/>
        <w:ind w:left="714"/>
        <w:jc w:val="distribute"/>
        <w:rPr>
          <w:sz w:val="24"/>
          <w:szCs w:val="24"/>
        </w:rPr>
      </w:pPr>
      <w:r>
        <w:rPr>
          <w:sz w:val="24"/>
          <w:szCs w:val="24"/>
        </w:rPr>
        <w:t>References ………………………………………………………………………………………………..(30)</w:t>
      </w:r>
    </w:p>
    <w:p w:rsidR="00CC480F" w:rsidRPr="003C126B" w:rsidRDefault="00CC480F" w:rsidP="00CC480F">
      <w:pPr>
        <w:spacing w:line="360" w:lineRule="auto"/>
        <w:ind w:left="714"/>
        <w:jc w:val="distribute"/>
        <w:rPr>
          <w:sz w:val="24"/>
          <w:szCs w:val="24"/>
        </w:rPr>
      </w:pPr>
    </w:p>
    <w:p w:rsidR="00CC480F" w:rsidRPr="005D6DA6" w:rsidRDefault="00CC480F" w:rsidP="00CC480F">
      <w:pPr>
        <w:pStyle w:val="aa"/>
        <w:numPr>
          <w:ilvl w:val="0"/>
          <w:numId w:val="9"/>
        </w:numPr>
        <w:spacing w:after="0" w:line="360" w:lineRule="auto"/>
        <w:ind w:firstLineChars="0"/>
        <w:jc w:val="distribute"/>
        <w:rPr>
          <w:sz w:val="24"/>
          <w:szCs w:val="24"/>
        </w:rPr>
      </w:pPr>
      <w:r w:rsidRPr="005D6DA6">
        <w:rPr>
          <w:sz w:val="24"/>
          <w:szCs w:val="24"/>
        </w:rPr>
        <w:t>Material characterisation and optical measurements</w:t>
      </w:r>
      <w:r>
        <w:rPr>
          <w:sz w:val="24"/>
          <w:szCs w:val="24"/>
        </w:rPr>
        <w:t xml:space="preserve"> …………………………….……….(31)</w:t>
      </w:r>
    </w:p>
    <w:p w:rsidR="00CC480F" w:rsidRPr="005D6DA6" w:rsidRDefault="00CC480F" w:rsidP="00CC480F">
      <w:pPr>
        <w:pStyle w:val="aa"/>
        <w:numPr>
          <w:ilvl w:val="1"/>
          <w:numId w:val="9"/>
        </w:numPr>
        <w:spacing w:after="0" w:line="360" w:lineRule="auto"/>
        <w:ind w:firstLineChars="0"/>
        <w:jc w:val="distribute"/>
        <w:rPr>
          <w:sz w:val="24"/>
          <w:szCs w:val="24"/>
        </w:rPr>
      </w:pPr>
      <w:r w:rsidRPr="005D6DA6">
        <w:rPr>
          <w:sz w:val="24"/>
          <w:szCs w:val="24"/>
        </w:rPr>
        <w:t>X-ray diffraction</w:t>
      </w:r>
      <w:r>
        <w:rPr>
          <w:sz w:val="24"/>
          <w:szCs w:val="24"/>
        </w:rPr>
        <w:t xml:space="preserve"> ………………………………………………………………………………………..(31)</w:t>
      </w:r>
    </w:p>
    <w:p w:rsidR="00CC480F" w:rsidRPr="005D6DA6" w:rsidRDefault="00CC480F" w:rsidP="00CC480F">
      <w:pPr>
        <w:pStyle w:val="aa"/>
        <w:numPr>
          <w:ilvl w:val="2"/>
          <w:numId w:val="9"/>
        </w:numPr>
        <w:spacing w:after="0" w:line="360" w:lineRule="auto"/>
        <w:ind w:firstLineChars="0"/>
        <w:jc w:val="distribute"/>
        <w:rPr>
          <w:sz w:val="24"/>
          <w:szCs w:val="24"/>
        </w:rPr>
      </w:pPr>
      <w:r w:rsidRPr="005D6DA6">
        <w:rPr>
          <w:sz w:val="24"/>
          <w:szCs w:val="24"/>
        </w:rPr>
        <w:t>Basic theory</w:t>
      </w:r>
      <w:r>
        <w:rPr>
          <w:sz w:val="24"/>
          <w:szCs w:val="24"/>
        </w:rPr>
        <w:t xml:space="preserve"> …………………………………………………………………………………..(31)</w:t>
      </w:r>
    </w:p>
    <w:p w:rsidR="00CC480F" w:rsidRPr="005D6DA6" w:rsidRDefault="00CC480F" w:rsidP="00CC480F">
      <w:pPr>
        <w:pStyle w:val="aa"/>
        <w:numPr>
          <w:ilvl w:val="2"/>
          <w:numId w:val="9"/>
        </w:numPr>
        <w:spacing w:after="0" w:line="360" w:lineRule="auto"/>
        <w:ind w:firstLineChars="0"/>
        <w:jc w:val="distribute"/>
        <w:rPr>
          <w:rFonts w:cs="Times New Roman"/>
          <w:sz w:val="24"/>
          <w:szCs w:val="24"/>
        </w:rPr>
      </w:pPr>
      <w:r w:rsidRPr="005D6DA6">
        <w:rPr>
          <w:rFonts w:cs="Arial"/>
          <w:sz w:val="24"/>
          <w:szCs w:val="24"/>
        </w:rPr>
        <w:t>Wurtzite GaN crystal structure and planes</w:t>
      </w:r>
      <w:r>
        <w:rPr>
          <w:rFonts w:cs="Arial"/>
          <w:sz w:val="24"/>
          <w:szCs w:val="24"/>
        </w:rPr>
        <w:t xml:space="preserve"> …………………………………….(33)</w:t>
      </w:r>
    </w:p>
    <w:p w:rsidR="00CC480F" w:rsidRPr="005D6DA6" w:rsidRDefault="00CC480F" w:rsidP="00CC480F">
      <w:pPr>
        <w:pStyle w:val="aa"/>
        <w:numPr>
          <w:ilvl w:val="2"/>
          <w:numId w:val="9"/>
        </w:numPr>
        <w:spacing w:after="0" w:line="360" w:lineRule="auto"/>
        <w:ind w:firstLineChars="0"/>
        <w:jc w:val="distribute"/>
        <w:rPr>
          <w:rFonts w:cs="Times New Roman"/>
          <w:sz w:val="24"/>
          <w:szCs w:val="24"/>
        </w:rPr>
      </w:pPr>
      <w:r w:rsidRPr="005D6DA6">
        <w:rPr>
          <w:rFonts w:cs="Arial"/>
          <w:sz w:val="24"/>
          <w:szCs w:val="24"/>
          <w:lang w:val="en-US"/>
        </w:rPr>
        <w:t>Identification of parameters in XRD measurement</w:t>
      </w:r>
      <w:r>
        <w:rPr>
          <w:rFonts w:cs="Arial"/>
          <w:sz w:val="24"/>
          <w:szCs w:val="24"/>
          <w:lang w:val="en-US"/>
        </w:rPr>
        <w:t xml:space="preserve"> ………………………..(35)</w:t>
      </w:r>
    </w:p>
    <w:p w:rsidR="00CC480F" w:rsidRPr="005D6DA6" w:rsidRDefault="00CC480F" w:rsidP="00CC480F">
      <w:pPr>
        <w:pStyle w:val="aa"/>
        <w:numPr>
          <w:ilvl w:val="2"/>
          <w:numId w:val="9"/>
        </w:numPr>
        <w:spacing w:after="0" w:line="360" w:lineRule="auto"/>
        <w:ind w:firstLineChars="0"/>
        <w:jc w:val="distribute"/>
        <w:rPr>
          <w:sz w:val="24"/>
          <w:szCs w:val="24"/>
        </w:rPr>
      </w:pPr>
      <w:r w:rsidRPr="005D6DA6">
        <w:rPr>
          <w:rFonts w:cs="Arial"/>
          <w:sz w:val="24"/>
          <w:szCs w:val="24"/>
          <w:lang w:val="en-US"/>
        </w:rPr>
        <w:t>XRD measurements</w:t>
      </w:r>
      <w:r>
        <w:rPr>
          <w:rFonts w:cs="Arial"/>
          <w:sz w:val="24"/>
          <w:szCs w:val="24"/>
          <w:lang w:val="en-US"/>
        </w:rPr>
        <w:t xml:space="preserve"> ……………………………………………………………………….(36)</w:t>
      </w:r>
    </w:p>
    <w:p w:rsidR="00CC480F" w:rsidRPr="005D6DA6" w:rsidRDefault="00CC480F" w:rsidP="00CC480F">
      <w:pPr>
        <w:pStyle w:val="aa"/>
        <w:numPr>
          <w:ilvl w:val="1"/>
          <w:numId w:val="9"/>
        </w:numPr>
        <w:spacing w:after="0" w:line="360" w:lineRule="auto"/>
        <w:ind w:firstLineChars="0"/>
        <w:jc w:val="distribute"/>
        <w:rPr>
          <w:sz w:val="24"/>
          <w:szCs w:val="24"/>
        </w:rPr>
      </w:pPr>
      <w:r w:rsidRPr="005D6DA6">
        <w:rPr>
          <w:sz w:val="24"/>
          <w:szCs w:val="24"/>
          <w:lang w:val="en-US"/>
        </w:rPr>
        <w:t xml:space="preserve">Scanning electron microscopy </w:t>
      </w:r>
      <w:r>
        <w:rPr>
          <w:sz w:val="24"/>
          <w:szCs w:val="24"/>
          <w:lang w:val="en-US"/>
        </w:rPr>
        <w:t>(SEM) ……………………………………………………..…(40)</w:t>
      </w:r>
    </w:p>
    <w:p w:rsidR="00CC480F" w:rsidRPr="005D6DA6" w:rsidRDefault="00CC480F" w:rsidP="00CC480F">
      <w:pPr>
        <w:pStyle w:val="aa"/>
        <w:numPr>
          <w:ilvl w:val="1"/>
          <w:numId w:val="9"/>
        </w:numPr>
        <w:spacing w:after="0" w:line="360" w:lineRule="auto"/>
        <w:ind w:firstLineChars="0"/>
        <w:jc w:val="distribute"/>
        <w:rPr>
          <w:sz w:val="24"/>
          <w:szCs w:val="24"/>
        </w:rPr>
      </w:pPr>
      <w:r w:rsidRPr="005D6DA6">
        <w:rPr>
          <w:sz w:val="24"/>
          <w:szCs w:val="24"/>
        </w:rPr>
        <w:t>Atomic force microscopy (AFM)</w:t>
      </w:r>
      <w:r>
        <w:rPr>
          <w:sz w:val="24"/>
          <w:szCs w:val="24"/>
        </w:rPr>
        <w:t xml:space="preserve"> ………………………………………………………………..(41)</w:t>
      </w:r>
    </w:p>
    <w:p w:rsidR="00CC480F" w:rsidRPr="005D6DA6" w:rsidRDefault="00CC480F" w:rsidP="00CC480F">
      <w:pPr>
        <w:pStyle w:val="aa"/>
        <w:numPr>
          <w:ilvl w:val="1"/>
          <w:numId w:val="9"/>
        </w:numPr>
        <w:spacing w:after="0" w:line="360" w:lineRule="auto"/>
        <w:ind w:firstLineChars="0"/>
        <w:jc w:val="distribute"/>
        <w:rPr>
          <w:sz w:val="24"/>
          <w:szCs w:val="24"/>
        </w:rPr>
      </w:pPr>
      <w:r w:rsidRPr="005D6DA6">
        <w:rPr>
          <w:sz w:val="24"/>
          <w:szCs w:val="24"/>
        </w:rPr>
        <w:t>Photoluminescence (PL) measurement</w:t>
      </w:r>
      <w:r>
        <w:rPr>
          <w:sz w:val="24"/>
          <w:szCs w:val="24"/>
        </w:rPr>
        <w:t xml:space="preserve"> …..…………………………………………………(42)</w:t>
      </w:r>
    </w:p>
    <w:p w:rsidR="00CC480F" w:rsidRPr="005D6DA6" w:rsidRDefault="00CC480F" w:rsidP="00CC480F">
      <w:pPr>
        <w:pStyle w:val="aa"/>
        <w:numPr>
          <w:ilvl w:val="2"/>
          <w:numId w:val="9"/>
        </w:numPr>
        <w:spacing w:after="0" w:line="360" w:lineRule="auto"/>
        <w:ind w:firstLineChars="0"/>
        <w:jc w:val="distribute"/>
        <w:rPr>
          <w:sz w:val="24"/>
          <w:szCs w:val="24"/>
        </w:rPr>
      </w:pPr>
      <w:r w:rsidRPr="005D6DA6">
        <w:rPr>
          <w:sz w:val="24"/>
          <w:szCs w:val="24"/>
        </w:rPr>
        <w:t xml:space="preserve">Spontaneous emission: </w:t>
      </w:r>
      <w:r>
        <w:rPr>
          <w:sz w:val="24"/>
          <w:szCs w:val="24"/>
        </w:rPr>
        <w:t>background ……………………………………………..(42)</w:t>
      </w:r>
    </w:p>
    <w:p w:rsidR="00CC480F" w:rsidRPr="005D6DA6" w:rsidRDefault="00CC480F" w:rsidP="00CC480F">
      <w:pPr>
        <w:pStyle w:val="aa"/>
        <w:numPr>
          <w:ilvl w:val="2"/>
          <w:numId w:val="9"/>
        </w:numPr>
        <w:spacing w:after="0" w:line="360" w:lineRule="auto"/>
        <w:ind w:firstLineChars="0"/>
        <w:jc w:val="distribute"/>
        <w:rPr>
          <w:sz w:val="24"/>
          <w:szCs w:val="24"/>
        </w:rPr>
      </w:pPr>
      <w:r w:rsidRPr="005D6DA6">
        <w:rPr>
          <w:sz w:val="24"/>
          <w:szCs w:val="24"/>
        </w:rPr>
        <w:t>Experimental setup</w:t>
      </w:r>
      <w:r>
        <w:rPr>
          <w:sz w:val="24"/>
          <w:szCs w:val="24"/>
        </w:rPr>
        <w:t xml:space="preserve"> ……………………………………………………………………….(44)</w:t>
      </w:r>
    </w:p>
    <w:p w:rsidR="00CC480F" w:rsidRPr="005D6DA6" w:rsidRDefault="00CC480F" w:rsidP="00CC480F">
      <w:pPr>
        <w:pStyle w:val="aa"/>
        <w:numPr>
          <w:ilvl w:val="2"/>
          <w:numId w:val="9"/>
        </w:numPr>
        <w:spacing w:after="0" w:line="360" w:lineRule="auto"/>
        <w:ind w:firstLineChars="0"/>
        <w:jc w:val="distribute"/>
        <w:rPr>
          <w:sz w:val="24"/>
          <w:szCs w:val="24"/>
        </w:rPr>
      </w:pPr>
      <w:r w:rsidRPr="005D6DA6">
        <w:rPr>
          <w:sz w:val="24"/>
          <w:szCs w:val="24"/>
        </w:rPr>
        <w:t>Temperature dependent PL</w:t>
      </w:r>
      <w:r>
        <w:rPr>
          <w:sz w:val="24"/>
          <w:szCs w:val="24"/>
        </w:rPr>
        <w:t xml:space="preserve"> …………………………………………………………..(46)</w:t>
      </w:r>
    </w:p>
    <w:p w:rsidR="00CC480F" w:rsidRPr="00C22FF3" w:rsidRDefault="00CC480F" w:rsidP="00CC480F">
      <w:pPr>
        <w:pStyle w:val="aa"/>
        <w:numPr>
          <w:ilvl w:val="2"/>
          <w:numId w:val="9"/>
        </w:numPr>
        <w:spacing w:after="0" w:line="360" w:lineRule="auto"/>
        <w:ind w:firstLineChars="0"/>
        <w:jc w:val="distribute"/>
        <w:rPr>
          <w:sz w:val="24"/>
          <w:szCs w:val="24"/>
        </w:rPr>
      </w:pPr>
      <w:r w:rsidRPr="005D6DA6">
        <w:rPr>
          <w:sz w:val="24"/>
          <w:szCs w:val="24"/>
          <w:lang w:val="en-US"/>
        </w:rPr>
        <w:t>Power dependent PL</w:t>
      </w:r>
      <w:r>
        <w:rPr>
          <w:sz w:val="24"/>
          <w:szCs w:val="24"/>
          <w:lang w:val="en-US"/>
        </w:rPr>
        <w:t xml:space="preserve"> ……………………………………………………………………..(46)</w:t>
      </w:r>
    </w:p>
    <w:p w:rsidR="00CC480F" w:rsidRDefault="00CC480F" w:rsidP="00CC480F">
      <w:pPr>
        <w:pStyle w:val="aa"/>
        <w:spacing w:after="0" w:line="360" w:lineRule="auto"/>
        <w:ind w:left="1434" w:firstLineChars="0" w:firstLine="0"/>
        <w:jc w:val="distribute"/>
        <w:rPr>
          <w:sz w:val="24"/>
          <w:szCs w:val="24"/>
          <w:lang w:val="en-US"/>
        </w:rPr>
      </w:pPr>
      <w:r>
        <w:rPr>
          <w:sz w:val="24"/>
          <w:szCs w:val="24"/>
          <w:lang w:val="en-US"/>
        </w:rPr>
        <w:t>Reference ………………………………………………………………………………………(47)</w:t>
      </w:r>
    </w:p>
    <w:p w:rsidR="00CC480F" w:rsidRPr="00D2362E" w:rsidRDefault="00CC480F" w:rsidP="00CC480F">
      <w:pPr>
        <w:pStyle w:val="aa"/>
        <w:spacing w:after="0" w:line="360" w:lineRule="auto"/>
        <w:ind w:left="1434" w:firstLineChars="0" w:firstLine="0"/>
        <w:jc w:val="distribute"/>
        <w:rPr>
          <w:sz w:val="24"/>
          <w:szCs w:val="24"/>
        </w:rPr>
      </w:pPr>
    </w:p>
    <w:p w:rsidR="00CC480F" w:rsidRPr="005D6DA6" w:rsidRDefault="00CC480F" w:rsidP="00CC480F">
      <w:pPr>
        <w:pStyle w:val="aa"/>
        <w:numPr>
          <w:ilvl w:val="0"/>
          <w:numId w:val="9"/>
        </w:numPr>
        <w:spacing w:after="0" w:line="360" w:lineRule="auto"/>
        <w:ind w:firstLineChars="0"/>
        <w:jc w:val="distribute"/>
        <w:rPr>
          <w:rFonts w:cs="Times New Roman"/>
          <w:sz w:val="24"/>
          <w:szCs w:val="24"/>
        </w:rPr>
      </w:pPr>
      <w:r w:rsidRPr="005D6DA6">
        <w:rPr>
          <w:rFonts w:cs="Arial"/>
          <w:sz w:val="24"/>
          <w:szCs w:val="24"/>
        </w:rPr>
        <w:t xml:space="preserve">High temperature AlN buffer and stimulated emission of </w:t>
      </w:r>
      <w:r w:rsidRPr="00D2362E">
        <w:rPr>
          <w:rFonts w:asciiTheme="minorHAnsi" w:hAnsiTheme="minorHAnsi"/>
          <w:sz w:val="24"/>
          <w:szCs w:val="24"/>
          <w:lang w:val="en-US"/>
        </w:rPr>
        <w:t>Al</w:t>
      </w:r>
      <w:r>
        <w:rPr>
          <w:sz w:val="24"/>
          <w:szCs w:val="24"/>
          <w:vertAlign w:val="subscript"/>
        </w:rPr>
        <w:t>0.05</w:t>
      </w:r>
      <w:r w:rsidRPr="00D2362E">
        <w:rPr>
          <w:rFonts w:asciiTheme="minorHAnsi" w:hAnsiTheme="minorHAnsi"/>
          <w:sz w:val="24"/>
          <w:szCs w:val="24"/>
          <w:lang w:val="en-US"/>
        </w:rPr>
        <w:t>Ga</w:t>
      </w:r>
      <w:r>
        <w:rPr>
          <w:sz w:val="24"/>
          <w:szCs w:val="24"/>
          <w:vertAlign w:val="subscript"/>
        </w:rPr>
        <w:t>0.95</w:t>
      </w:r>
      <w:r w:rsidRPr="00D2362E">
        <w:rPr>
          <w:rFonts w:asciiTheme="minorHAnsi" w:hAnsiTheme="minorHAnsi"/>
          <w:sz w:val="24"/>
          <w:szCs w:val="24"/>
          <w:lang w:val="en-US"/>
        </w:rPr>
        <w:t>N/Al</w:t>
      </w:r>
      <w:r>
        <w:rPr>
          <w:sz w:val="24"/>
          <w:szCs w:val="24"/>
          <w:vertAlign w:val="subscript"/>
        </w:rPr>
        <w:t>0.16</w:t>
      </w:r>
      <w:r w:rsidRPr="00D2362E">
        <w:rPr>
          <w:rFonts w:asciiTheme="minorHAnsi" w:hAnsiTheme="minorHAnsi"/>
          <w:sz w:val="24"/>
          <w:szCs w:val="24"/>
          <w:lang w:val="en-US"/>
        </w:rPr>
        <w:t>Ga</w:t>
      </w:r>
      <w:r>
        <w:rPr>
          <w:sz w:val="24"/>
          <w:szCs w:val="24"/>
          <w:vertAlign w:val="subscript"/>
        </w:rPr>
        <w:t>0.84</w:t>
      </w:r>
      <w:r w:rsidRPr="005D6DA6">
        <w:rPr>
          <w:rFonts w:cs="Arial"/>
          <w:sz w:val="24"/>
          <w:szCs w:val="24"/>
        </w:rPr>
        <w:t xml:space="preserve"> based MQW structure</w:t>
      </w:r>
      <w:r>
        <w:rPr>
          <w:rFonts w:cs="Arial"/>
          <w:sz w:val="24"/>
          <w:szCs w:val="24"/>
        </w:rPr>
        <w:t xml:space="preserve"> ……………………………………………………………………………………………….(48)</w:t>
      </w:r>
    </w:p>
    <w:p w:rsidR="00CC480F" w:rsidRPr="005D6DA6" w:rsidRDefault="00CC480F" w:rsidP="00CC480F">
      <w:pPr>
        <w:pStyle w:val="aa"/>
        <w:numPr>
          <w:ilvl w:val="1"/>
          <w:numId w:val="9"/>
        </w:numPr>
        <w:spacing w:after="0" w:line="360" w:lineRule="auto"/>
        <w:ind w:firstLineChars="0"/>
        <w:jc w:val="distribute"/>
        <w:rPr>
          <w:rFonts w:cs="Arial"/>
          <w:bCs/>
          <w:sz w:val="24"/>
          <w:szCs w:val="24"/>
        </w:rPr>
      </w:pPr>
      <w:r w:rsidRPr="005D6DA6">
        <w:rPr>
          <w:rFonts w:cs="Arial"/>
          <w:bCs/>
          <w:sz w:val="24"/>
          <w:szCs w:val="24"/>
        </w:rPr>
        <w:t>High temperature AlN buffer technology</w:t>
      </w:r>
      <w:r>
        <w:rPr>
          <w:rFonts w:cs="Arial"/>
          <w:bCs/>
          <w:sz w:val="24"/>
          <w:szCs w:val="24"/>
        </w:rPr>
        <w:t xml:space="preserve"> …….……………………………………………(49)</w:t>
      </w:r>
    </w:p>
    <w:p w:rsidR="00CC480F" w:rsidRPr="005D6DA6" w:rsidRDefault="00CC480F" w:rsidP="00CC480F">
      <w:pPr>
        <w:pStyle w:val="aa"/>
        <w:numPr>
          <w:ilvl w:val="2"/>
          <w:numId w:val="9"/>
        </w:numPr>
        <w:spacing w:after="0" w:line="360" w:lineRule="auto"/>
        <w:ind w:firstLineChars="0"/>
        <w:jc w:val="distribute"/>
        <w:rPr>
          <w:rFonts w:cs="Arial"/>
          <w:bCs/>
          <w:sz w:val="24"/>
          <w:szCs w:val="24"/>
        </w:rPr>
      </w:pPr>
      <w:r w:rsidRPr="005D6DA6">
        <w:rPr>
          <w:rFonts w:cs="Arial"/>
          <w:bCs/>
          <w:sz w:val="24"/>
          <w:szCs w:val="24"/>
        </w:rPr>
        <w:t>Initial state - nitridation and AlN nucleation layer</w:t>
      </w:r>
      <w:r>
        <w:rPr>
          <w:rFonts w:cs="Arial"/>
          <w:bCs/>
          <w:sz w:val="24"/>
          <w:szCs w:val="24"/>
        </w:rPr>
        <w:t xml:space="preserve"> ….……………………..(49)</w:t>
      </w:r>
    </w:p>
    <w:p w:rsidR="00CC480F" w:rsidRPr="005D6DA6" w:rsidRDefault="00CC480F" w:rsidP="00CC480F">
      <w:pPr>
        <w:pStyle w:val="aa"/>
        <w:numPr>
          <w:ilvl w:val="2"/>
          <w:numId w:val="9"/>
        </w:numPr>
        <w:spacing w:after="0" w:line="360" w:lineRule="auto"/>
        <w:ind w:firstLineChars="0"/>
        <w:jc w:val="distribute"/>
        <w:rPr>
          <w:rFonts w:cs="Arial"/>
          <w:bCs/>
          <w:sz w:val="24"/>
          <w:szCs w:val="24"/>
        </w:rPr>
      </w:pPr>
      <w:r w:rsidRPr="005D6DA6">
        <w:rPr>
          <w:rFonts w:cs="Arial"/>
          <w:bCs/>
          <w:sz w:val="24"/>
          <w:szCs w:val="24"/>
        </w:rPr>
        <w:t>Multiple Porous/flat high temperature AlN buffer layers</w:t>
      </w:r>
      <w:r>
        <w:rPr>
          <w:rFonts w:cs="Arial"/>
          <w:bCs/>
          <w:sz w:val="24"/>
          <w:szCs w:val="24"/>
        </w:rPr>
        <w:t xml:space="preserve"> ………………(52)</w:t>
      </w:r>
    </w:p>
    <w:p w:rsidR="00CC480F" w:rsidRPr="005D6DA6" w:rsidRDefault="00CC480F" w:rsidP="00CC480F">
      <w:pPr>
        <w:pStyle w:val="aa"/>
        <w:numPr>
          <w:ilvl w:val="1"/>
          <w:numId w:val="9"/>
        </w:numPr>
        <w:spacing w:after="0" w:line="360" w:lineRule="auto"/>
        <w:ind w:firstLineChars="0"/>
        <w:jc w:val="distribute"/>
        <w:rPr>
          <w:rFonts w:cs="Arial"/>
          <w:bCs/>
          <w:sz w:val="24"/>
          <w:szCs w:val="24"/>
        </w:rPr>
      </w:pPr>
      <w:r>
        <w:rPr>
          <w:rFonts w:cs="Arial"/>
          <w:bCs/>
          <w:sz w:val="24"/>
          <w:szCs w:val="24"/>
        </w:rPr>
        <w:t>Background</w:t>
      </w:r>
      <w:r w:rsidRPr="005D6DA6">
        <w:rPr>
          <w:rFonts w:cs="Arial"/>
          <w:bCs/>
          <w:sz w:val="24"/>
          <w:szCs w:val="24"/>
        </w:rPr>
        <w:t xml:space="preserve"> of stimulated emission</w:t>
      </w:r>
      <w:r>
        <w:rPr>
          <w:rFonts w:cs="Arial"/>
          <w:bCs/>
          <w:sz w:val="24"/>
          <w:szCs w:val="24"/>
        </w:rPr>
        <w:t xml:space="preserve"> ………………………………………………….……….(56)</w:t>
      </w:r>
    </w:p>
    <w:p w:rsidR="00CC480F" w:rsidRPr="005D6DA6" w:rsidRDefault="00CC480F" w:rsidP="00CC480F">
      <w:pPr>
        <w:pStyle w:val="aa"/>
        <w:numPr>
          <w:ilvl w:val="1"/>
          <w:numId w:val="9"/>
        </w:numPr>
        <w:spacing w:after="0" w:line="360" w:lineRule="auto"/>
        <w:ind w:firstLineChars="0"/>
        <w:jc w:val="distribute"/>
        <w:rPr>
          <w:rFonts w:cs="Arial"/>
          <w:bCs/>
          <w:sz w:val="24"/>
          <w:szCs w:val="24"/>
        </w:rPr>
      </w:pPr>
      <w:r w:rsidRPr="005D6DA6">
        <w:rPr>
          <w:rFonts w:cs="Arial"/>
          <w:sz w:val="24"/>
          <w:szCs w:val="24"/>
        </w:rPr>
        <w:t xml:space="preserve">Optical pumping measurement on </w:t>
      </w:r>
      <w:r w:rsidRPr="00D2362E">
        <w:rPr>
          <w:rFonts w:asciiTheme="minorHAnsi" w:hAnsiTheme="minorHAnsi"/>
          <w:sz w:val="24"/>
          <w:szCs w:val="24"/>
          <w:lang w:val="en-US"/>
        </w:rPr>
        <w:t>Al</w:t>
      </w:r>
      <w:r>
        <w:rPr>
          <w:sz w:val="24"/>
          <w:szCs w:val="24"/>
          <w:vertAlign w:val="subscript"/>
        </w:rPr>
        <w:t>0.05</w:t>
      </w:r>
      <w:r w:rsidRPr="00D2362E">
        <w:rPr>
          <w:rFonts w:asciiTheme="minorHAnsi" w:hAnsiTheme="minorHAnsi"/>
          <w:sz w:val="24"/>
          <w:szCs w:val="24"/>
          <w:lang w:val="en-US"/>
        </w:rPr>
        <w:t>Ga</w:t>
      </w:r>
      <w:r>
        <w:rPr>
          <w:sz w:val="24"/>
          <w:szCs w:val="24"/>
          <w:vertAlign w:val="subscript"/>
        </w:rPr>
        <w:t>0.95</w:t>
      </w:r>
      <w:r w:rsidRPr="00D2362E">
        <w:rPr>
          <w:rFonts w:asciiTheme="minorHAnsi" w:hAnsiTheme="minorHAnsi"/>
          <w:sz w:val="24"/>
          <w:szCs w:val="24"/>
          <w:lang w:val="en-US"/>
        </w:rPr>
        <w:t>N/Al</w:t>
      </w:r>
      <w:r>
        <w:rPr>
          <w:sz w:val="24"/>
          <w:szCs w:val="24"/>
          <w:vertAlign w:val="subscript"/>
        </w:rPr>
        <w:t>0.16</w:t>
      </w:r>
      <w:r w:rsidRPr="00D2362E">
        <w:rPr>
          <w:rFonts w:asciiTheme="minorHAnsi" w:hAnsiTheme="minorHAnsi"/>
          <w:sz w:val="24"/>
          <w:szCs w:val="24"/>
          <w:lang w:val="en-US"/>
        </w:rPr>
        <w:t>Ga</w:t>
      </w:r>
      <w:r>
        <w:rPr>
          <w:sz w:val="24"/>
          <w:szCs w:val="24"/>
          <w:vertAlign w:val="subscript"/>
        </w:rPr>
        <w:t>0.84</w:t>
      </w:r>
      <w:r w:rsidRPr="005D6DA6">
        <w:rPr>
          <w:rFonts w:cs="Arial"/>
          <w:sz w:val="24"/>
          <w:szCs w:val="24"/>
        </w:rPr>
        <w:t xml:space="preserve"> MQWs</w:t>
      </w:r>
      <w:r>
        <w:rPr>
          <w:rFonts w:cs="Arial"/>
          <w:sz w:val="24"/>
          <w:szCs w:val="24"/>
        </w:rPr>
        <w:t xml:space="preserve"> …………………….(57)</w:t>
      </w:r>
    </w:p>
    <w:p w:rsidR="00CC480F" w:rsidRPr="005D6DA6" w:rsidRDefault="00CC480F" w:rsidP="00CC480F">
      <w:pPr>
        <w:pStyle w:val="aa"/>
        <w:numPr>
          <w:ilvl w:val="2"/>
          <w:numId w:val="9"/>
        </w:numPr>
        <w:spacing w:after="0" w:line="360" w:lineRule="auto"/>
        <w:ind w:firstLineChars="0"/>
        <w:jc w:val="distribute"/>
        <w:rPr>
          <w:rFonts w:cs="Arial"/>
          <w:sz w:val="24"/>
          <w:szCs w:val="24"/>
        </w:rPr>
      </w:pPr>
      <w:r w:rsidRPr="005D6DA6">
        <w:rPr>
          <w:rFonts w:cs="Arial"/>
          <w:sz w:val="24"/>
          <w:szCs w:val="24"/>
        </w:rPr>
        <w:t>Sample preparation</w:t>
      </w:r>
      <w:r>
        <w:rPr>
          <w:rFonts w:cs="Arial"/>
          <w:sz w:val="24"/>
          <w:szCs w:val="24"/>
        </w:rPr>
        <w:t xml:space="preserve"> ……………………………………….………………………………(57)</w:t>
      </w:r>
    </w:p>
    <w:p w:rsidR="00CC480F" w:rsidRPr="005D6DA6" w:rsidRDefault="00CC480F" w:rsidP="00CC480F">
      <w:pPr>
        <w:pStyle w:val="aa"/>
        <w:numPr>
          <w:ilvl w:val="2"/>
          <w:numId w:val="9"/>
        </w:numPr>
        <w:spacing w:after="0" w:line="360" w:lineRule="auto"/>
        <w:ind w:firstLineChars="0"/>
        <w:jc w:val="distribute"/>
        <w:rPr>
          <w:rFonts w:cs="Arial"/>
          <w:bCs/>
          <w:sz w:val="24"/>
          <w:szCs w:val="24"/>
        </w:rPr>
      </w:pPr>
      <w:r w:rsidRPr="005D6DA6">
        <w:rPr>
          <w:rFonts w:cs="Arial"/>
          <w:sz w:val="24"/>
          <w:szCs w:val="24"/>
        </w:rPr>
        <w:t>Experimental procedure</w:t>
      </w:r>
      <w:r>
        <w:rPr>
          <w:rFonts w:cs="Arial"/>
          <w:sz w:val="24"/>
          <w:szCs w:val="24"/>
        </w:rPr>
        <w:t xml:space="preserve"> ………………………………………………………………..(59)</w:t>
      </w:r>
    </w:p>
    <w:p w:rsidR="00CC480F" w:rsidRPr="005D6DA6" w:rsidRDefault="00CC480F" w:rsidP="00CC480F">
      <w:pPr>
        <w:pStyle w:val="aa"/>
        <w:numPr>
          <w:ilvl w:val="2"/>
          <w:numId w:val="9"/>
        </w:numPr>
        <w:spacing w:after="0" w:line="360" w:lineRule="auto"/>
        <w:ind w:firstLineChars="0"/>
        <w:jc w:val="distribute"/>
        <w:rPr>
          <w:rFonts w:cs="Arial"/>
          <w:bCs/>
          <w:sz w:val="24"/>
          <w:szCs w:val="24"/>
        </w:rPr>
      </w:pPr>
      <w:r w:rsidRPr="005D6DA6">
        <w:rPr>
          <w:rFonts w:cs="Arial"/>
          <w:sz w:val="24"/>
          <w:szCs w:val="24"/>
        </w:rPr>
        <w:t>Results and discussion</w:t>
      </w:r>
      <w:r>
        <w:rPr>
          <w:rFonts w:cs="Arial"/>
          <w:sz w:val="24"/>
          <w:szCs w:val="24"/>
        </w:rPr>
        <w:t xml:space="preserve"> …………………………………………………………………..(59)</w:t>
      </w:r>
    </w:p>
    <w:p w:rsidR="00CC480F" w:rsidRPr="00D53114" w:rsidRDefault="00CC480F" w:rsidP="00CC480F">
      <w:pPr>
        <w:pStyle w:val="aa"/>
        <w:numPr>
          <w:ilvl w:val="1"/>
          <w:numId w:val="9"/>
        </w:numPr>
        <w:spacing w:after="0" w:line="360" w:lineRule="auto"/>
        <w:ind w:firstLineChars="0"/>
        <w:jc w:val="distribute"/>
        <w:rPr>
          <w:rFonts w:cs="Arial"/>
          <w:bCs/>
          <w:sz w:val="24"/>
          <w:szCs w:val="24"/>
        </w:rPr>
      </w:pPr>
      <w:r w:rsidRPr="005D6DA6">
        <w:rPr>
          <w:rFonts w:cs="Arial"/>
          <w:sz w:val="24"/>
          <w:szCs w:val="24"/>
        </w:rPr>
        <w:t>Conclusions</w:t>
      </w:r>
      <w:r>
        <w:rPr>
          <w:rFonts w:cs="Arial"/>
          <w:sz w:val="24"/>
          <w:szCs w:val="24"/>
        </w:rPr>
        <w:t xml:space="preserve"> ……………………………………………….……………………………………………..(62)</w:t>
      </w:r>
    </w:p>
    <w:p w:rsidR="00CC480F" w:rsidRDefault="00CC480F" w:rsidP="00CC480F">
      <w:pPr>
        <w:spacing w:line="360" w:lineRule="auto"/>
        <w:ind w:left="357"/>
        <w:jc w:val="distribute"/>
        <w:rPr>
          <w:rFonts w:cs="Arial"/>
          <w:bCs/>
          <w:sz w:val="24"/>
          <w:szCs w:val="24"/>
        </w:rPr>
      </w:pPr>
      <w:r>
        <w:rPr>
          <w:rFonts w:cs="Arial"/>
          <w:bCs/>
          <w:sz w:val="24"/>
          <w:szCs w:val="24"/>
        </w:rPr>
        <w:t>Reference ……………………………………………………………………………………………………….(63)</w:t>
      </w:r>
    </w:p>
    <w:p w:rsidR="00CC480F" w:rsidRPr="00D53114" w:rsidRDefault="00CC480F" w:rsidP="00CC480F">
      <w:pPr>
        <w:spacing w:line="360" w:lineRule="auto"/>
        <w:ind w:left="357"/>
        <w:jc w:val="distribute"/>
        <w:rPr>
          <w:rFonts w:cs="Arial"/>
          <w:bCs/>
          <w:sz w:val="24"/>
          <w:szCs w:val="24"/>
        </w:rPr>
      </w:pPr>
    </w:p>
    <w:p w:rsidR="00CC480F" w:rsidRPr="005D6DA6" w:rsidRDefault="00CC480F" w:rsidP="00CC480F">
      <w:pPr>
        <w:pStyle w:val="aa"/>
        <w:numPr>
          <w:ilvl w:val="0"/>
          <w:numId w:val="9"/>
        </w:numPr>
        <w:spacing w:after="0" w:line="360" w:lineRule="auto"/>
        <w:ind w:firstLineChars="0"/>
        <w:jc w:val="distribute"/>
        <w:rPr>
          <w:rFonts w:cs="Arial"/>
          <w:bCs/>
          <w:sz w:val="24"/>
          <w:szCs w:val="24"/>
        </w:rPr>
      </w:pPr>
      <w:r>
        <w:rPr>
          <w:rFonts w:cs="Arial"/>
          <w:sz w:val="24"/>
          <w:szCs w:val="24"/>
        </w:rPr>
        <w:lastRenderedPageBreak/>
        <w:t>Study of o</w:t>
      </w:r>
      <w:r w:rsidRPr="005D6DA6">
        <w:rPr>
          <w:rFonts w:cs="Arial"/>
          <w:sz w:val="24"/>
          <w:szCs w:val="24"/>
        </w:rPr>
        <w:t xml:space="preserve">ptical gain in </w:t>
      </w:r>
      <w:r w:rsidRPr="00D2362E">
        <w:rPr>
          <w:rFonts w:asciiTheme="minorHAnsi" w:hAnsiTheme="minorHAnsi"/>
          <w:sz w:val="24"/>
          <w:szCs w:val="24"/>
          <w:lang w:val="en-US"/>
        </w:rPr>
        <w:t>Al</w:t>
      </w:r>
      <w:r>
        <w:rPr>
          <w:sz w:val="24"/>
          <w:szCs w:val="24"/>
          <w:vertAlign w:val="subscript"/>
        </w:rPr>
        <w:t>0.05</w:t>
      </w:r>
      <w:r w:rsidRPr="00D2362E">
        <w:rPr>
          <w:rFonts w:asciiTheme="minorHAnsi" w:hAnsiTheme="minorHAnsi"/>
          <w:sz w:val="24"/>
          <w:szCs w:val="24"/>
          <w:lang w:val="en-US"/>
        </w:rPr>
        <w:t>Ga</w:t>
      </w:r>
      <w:r>
        <w:rPr>
          <w:sz w:val="24"/>
          <w:szCs w:val="24"/>
          <w:vertAlign w:val="subscript"/>
        </w:rPr>
        <w:t>0.95</w:t>
      </w:r>
      <w:r w:rsidRPr="00D2362E">
        <w:rPr>
          <w:rFonts w:asciiTheme="minorHAnsi" w:hAnsiTheme="minorHAnsi"/>
          <w:sz w:val="24"/>
          <w:szCs w:val="24"/>
          <w:lang w:val="en-US"/>
        </w:rPr>
        <w:t>N/Al</w:t>
      </w:r>
      <w:r>
        <w:rPr>
          <w:sz w:val="24"/>
          <w:szCs w:val="24"/>
          <w:vertAlign w:val="subscript"/>
        </w:rPr>
        <w:t>0.16</w:t>
      </w:r>
      <w:r w:rsidRPr="00D2362E">
        <w:rPr>
          <w:rFonts w:asciiTheme="minorHAnsi" w:hAnsiTheme="minorHAnsi"/>
          <w:sz w:val="24"/>
          <w:szCs w:val="24"/>
          <w:lang w:val="en-US"/>
        </w:rPr>
        <w:t>Ga</w:t>
      </w:r>
      <w:r>
        <w:rPr>
          <w:sz w:val="24"/>
          <w:szCs w:val="24"/>
          <w:vertAlign w:val="subscript"/>
        </w:rPr>
        <w:t>0.84</w:t>
      </w:r>
      <w:r w:rsidRPr="005D6DA6">
        <w:rPr>
          <w:rFonts w:cs="Arial"/>
          <w:sz w:val="24"/>
          <w:szCs w:val="24"/>
        </w:rPr>
        <w:t xml:space="preserve"> multiple quantum well (MQW) structures</w:t>
      </w:r>
    </w:p>
    <w:p w:rsidR="00CC480F" w:rsidRPr="005D6DA6" w:rsidRDefault="00CC480F" w:rsidP="00CC480F">
      <w:pPr>
        <w:pStyle w:val="aa"/>
        <w:numPr>
          <w:ilvl w:val="1"/>
          <w:numId w:val="9"/>
        </w:numPr>
        <w:spacing w:after="0" w:line="360" w:lineRule="auto"/>
        <w:ind w:firstLineChars="0"/>
        <w:jc w:val="distribute"/>
        <w:rPr>
          <w:rFonts w:cs="Arial"/>
          <w:sz w:val="24"/>
          <w:szCs w:val="24"/>
        </w:rPr>
      </w:pPr>
      <w:r w:rsidRPr="005D6DA6">
        <w:rPr>
          <w:rFonts w:cs="Arial"/>
          <w:sz w:val="24"/>
          <w:szCs w:val="24"/>
        </w:rPr>
        <w:t>Sample preparation</w:t>
      </w:r>
      <w:r>
        <w:rPr>
          <w:rFonts w:cs="Arial"/>
          <w:sz w:val="24"/>
          <w:szCs w:val="24"/>
        </w:rPr>
        <w:t xml:space="preserve"> ………………………………………………………..…………………………(64)</w:t>
      </w:r>
    </w:p>
    <w:p w:rsidR="00CC480F" w:rsidRPr="005D6DA6" w:rsidRDefault="00CC480F" w:rsidP="00CC480F">
      <w:pPr>
        <w:pStyle w:val="aa"/>
        <w:numPr>
          <w:ilvl w:val="1"/>
          <w:numId w:val="9"/>
        </w:numPr>
        <w:spacing w:after="0" w:line="360" w:lineRule="auto"/>
        <w:ind w:firstLineChars="0"/>
        <w:jc w:val="distribute"/>
        <w:rPr>
          <w:rFonts w:cs="Arial"/>
          <w:bCs/>
          <w:sz w:val="24"/>
          <w:szCs w:val="24"/>
        </w:rPr>
      </w:pPr>
      <w:r w:rsidRPr="005D6DA6">
        <w:rPr>
          <w:rFonts w:cs="Arial"/>
          <w:sz w:val="24"/>
          <w:szCs w:val="24"/>
        </w:rPr>
        <w:t>Amplified spontaneous emission (ASE) measurement</w:t>
      </w:r>
      <w:r>
        <w:rPr>
          <w:rFonts w:cs="Arial"/>
          <w:sz w:val="24"/>
          <w:szCs w:val="24"/>
        </w:rPr>
        <w:t xml:space="preserve"> ……………..……………….(65)</w:t>
      </w:r>
    </w:p>
    <w:p w:rsidR="00CC480F" w:rsidRPr="005D6DA6" w:rsidRDefault="00CC480F" w:rsidP="00CC480F">
      <w:pPr>
        <w:pStyle w:val="aa"/>
        <w:numPr>
          <w:ilvl w:val="2"/>
          <w:numId w:val="9"/>
        </w:numPr>
        <w:spacing w:after="0" w:line="360" w:lineRule="auto"/>
        <w:ind w:firstLineChars="0"/>
        <w:jc w:val="distribute"/>
        <w:rPr>
          <w:rFonts w:cs="Arial"/>
          <w:sz w:val="24"/>
          <w:szCs w:val="24"/>
        </w:rPr>
      </w:pPr>
      <w:r w:rsidRPr="005D6DA6">
        <w:rPr>
          <w:rFonts w:cs="Arial"/>
          <w:sz w:val="24"/>
          <w:szCs w:val="24"/>
        </w:rPr>
        <w:t>Theory and Methodology</w:t>
      </w:r>
      <w:r>
        <w:rPr>
          <w:rFonts w:cs="Arial"/>
          <w:sz w:val="24"/>
          <w:szCs w:val="24"/>
        </w:rPr>
        <w:t xml:space="preserve"> …………………………….………………………………..(65)</w:t>
      </w:r>
    </w:p>
    <w:p w:rsidR="00CC480F" w:rsidRPr="005D6DA6" w:rsidRDefault="00CC480F" w:rsidP="00CC480F">
      <w:pPr>
        <w:pStyle w:val="aa"/>
        <w:numPr>
          <w:ilvl w:val="2"/>
          <w:numId w:val="9"/>
        </w:numPr>
        <w:spacing w:after="0" w:line="360" w:lineRule="auto"/>
        <w:ind w:firstLineChars="0"/>
        <w:jc w:val="distribute"/>
        <w:rPr>
          <w:rFonts w:cs="Arial"/>
          <w:bCs/>
          <w:sz w:val="24"/>
          <w:szCs w:val="24"/>
        </w:rPr>
      </w:pPr>
      <w:r w:rsidRPr="005D6DA6">
        <w:rPr>
          <w:rFonts w:cs="Arial"/>
          <w:sz w:val="24"/>
          <w:szCs w:val="24"/>
        </w:rPr>
        <w:t>ASE spectra and gain spectra</w:t>
      </w:r>
      <w:r>
        <w:rPr>
          <w:rFonts w:cs="Arial"/>
          <w:sz w:val="24"/>
          <w:szCs w:val="24"/>
        </w:rPr>
        <w:t xml:space="preserve"> ………………………………..……………………….(66)</w:t>
      </w:r>
    </w:p>
    <w:p w:rsidR="00CC480F" w:rsidRPr="005D6DA6" w:rsidRDefault="00CC480F" w:rsidP="00CC480F">
      <w:pPr>
        <w:pStyle w:val="aa"/>
        <w:numPr>
          <w:ilvl w:val="1"/>
          <w:numId w:val="9"/>
        </w:numPr>
        <w:spacing w:after="0" w:line="360" w:lineRule="auto"/>
        <w:ind w:firstLineChars="0"/>
        <w:jc w:val="distribute"/>
        <w:rPr>
          <w:rFonts w:cs="Arial"/>
          <w:bCs/>
          <w:sz w:val="24"/>
          <w:szCs w:val="24"/>
        </w:rPr>
      </w:pPr>
      <w:r w:rsidRPr="005D6DA6">
        <w:rPr>
          <w:rFonts w:cs="Arial"/>
          <w:sz w:val="24"/>
          <w:szCs w:val="24"/>
        </w:rPr>
        <w:t>Reciprocal space mapping (RSM) measurements</w:t>
      </w:r>
      <w:r>
        <w:rPr>
          <w:rFonts w:cs="Arial"/>
          <w:sz w:val="24"/>
          <w:szCs w:val="24"/>
        </w:rPr>
        <w:t xml:space="preserve"> ………………………..…………….(68)</w:t>
      </w:r>
    </w:p>
    <w:p w:rsidR="00CC480F" w:rsidRPr="005D6DA6" w:rsidRDefault="00CC480F" w:rsidP="00CC480F">
      <w:pPr>
        <w:pStyle w:val="aa"/>
        <w:numPr>
          <w:ilvl w:val="2"/>
          <w:numId w:val="9"/>
        </w:numPr>
        <w:spacing w:after="0" w:line="360" w:lineRule="auto"/>
        <w:ind w:firstLineChars="0"/>
        <w:jc w:val="distribute"/>
        <w:rPr>
          <w:rFonts w:cs="Arial"/>
          <w:sz w:val="24"/>
          <w:szCs w:val="24"/>
        </w:rPr>
      </w:pPr>
      <w:r w:rsidRPr="005D6DA6">
        <w:rPr>
          <w:rFonts w:cs="Arial"/>
          <w:sz w:val="24"/>
          <w:szCs w:val="24"/>
        </w:rPr>
        <w:t>Methodology</w:t>
      </w:r>
      <w:r>
        <w:rPr>
          <w:rFonts w:cs="Arial"/>
          <w:sz w:val="24"/>
          <w:szCs w:val="24"/>
        </w:rPr>
        <w:t xml:space="preserve"> ………………………………………………………………………….……..(68)</w:t>
      </w:r>
    </w:p>
    <w:p w:rsidR="00CC480F" w:rsidRPr="005D6DA6" w:rsidRDefault="00CC480F" w:rsidP="00CC480F">
      <w:pPr>
        <w:pStyle w:val="aa"/>
        <w:numPr>
          <w:ilvl w:val="2"/>
          <w:numId w:val="9"/>
        </w:numPr>
        <w:spacing w:after="0" w:line="360" w:lineRule="auto"/>
        <w:ind w:firstLineChars="0"/>
        <w:jc w:val="distribute"/>
        <w:rPr>
          <w:rFonts w:cs="Arial"/>
          <w:bCs/>
          <w:sz w:val="24"/>
          <w:szCs w:val="24"/>
        </w:rPr>
      </w:pPr>
      <w:r w:rsidRPr="005D6DA6">
        <w:rPr>
          <w:rFonts w:cs="Arial"/>
          <w:noProof/>
          <w:sz w:val="24"/>
          <w:szCs w:val="24"/>
        </w:rPr>
        <w:t>Results</w:t>
      </w:r>
      <w:r>
        <w:rPr>
          <w:rFonts w:cs="Arial"/>
          <w:noProof/>
          <w:sz w:val="24"/>
          <w:szCs w:val="24"/>
        </w:rPr>
        <w:t xml:space="preserve"> ……………….………………………………………………………………………….(69)</w:t>
      </w:r>
    </w:p>
    <w:p w:rsidR="00CC480F" w:rsidRPr="005D6DA6" w:rsidRDefault="00CC480F" w:rsidP="00CC480F">
      <w:pPr>
        <w:pStyle w:val="aa"/>
        <w:numPr>
          <w:ilvl w:val="1"/>
          <w:numId w:val="9"/>
        </w:numPr>
        <w:spacing w:after="0" w:line="360" w:lineRule="auto"/>
        <w:ind w:firstLineChars="0"/>
        <w:jc w:val="distribute"/>
        <w:rPr>
          <w:rFonts w:cs="Arial"/>
          <w:bCs/>
          <w:sz w:val="24"/>
          <w:szCs w:val="24"/>
        </w:rPr>
      </w:pPr>
      <w:r w:rsidRPr="005D6DA6">
        <w:rPr>
          <w:rFonts w:cs="Arial"/>
          <w:sz w:val="24"/>
          <w:szCs w:val="24"/>
        </w:rPr>
        <w:t xml:space="preserve">Influence of strain on optical gain in </w:t>
      </w:r>
      <w:r w:rsidRPr="00D2362E">
        <w:rPr>
          <w:rFonts w:asciiTheme="minorHAnsi" w:hAnsiTheme="minorHAnsi"/>
          <w:sz w:val="24"/>
          <w:szCs w:val="24"/>
          <w:lang w:val="en-US"/>
        </w:rPr>
        <w:t>Al</w:t>
      </w:r>
      <w:r>
        <w:rPr>
          <w:sz w:val="24"/>
          <w:szCs w:val="24"/>
          <w:vertAlign w:val="subscript"/>
        </w:rPr>
        <w:t>0.05</w:t>
      </w:r>
      <w:r w:rsidRPr="00D2362E">
        <w:rPr>
          <w:rFonts w:asciiTheme="minorHAnsi" w:hAnsiTheme="minorHAnsi"/>
          <w:sz w:val="24"/>
          <w:szCs w:val="24"/>
          <w:lang w:val="en-US"/>
        </w:rPr>
        <w:t>Ga</w:t>
      </w:r>
      <w:r>
        <w:rPr>
          <w:sz w:val="24"/>
          <w:szCs w:val="24"/>
          <w:vertAlign w:val="subscript"/>
        </w:rPr>
        <w:t>0.95</w:t>
      </w:r>
      <w:r w:rsidRPr="00D2362E">
        <w:rPr>
          <w:rFonts w:asciiTheme="minorHAnsi" w:hAnsiTheme="minorHAnsi"/>
          <w:sz w:val="24"/>
          <w:szCs w:val="24"/>
          <w:lang w:val="en-US"/>
        </w:rPr>
        <w:t>N/Al</w:t>
      </w:r>
      <w:r>
        <w:rPr>
          <w:sz w:val="24"/>
          <w:szCs w:val="24"/>
          <w:vertAlign w:val="subscript"/>
        </w:rPr>
        <w:t>0.16</w:t>
      </w:r>
      <w:r w:rsidRPr="00D2362E">
        <w:rPr>
          <w:rFonts w:asciiTheme="minorHAnsi" w:hAnsiTheme="minorHAnsi"/>
          <w:sz w:val="24"/>
          <w:szCs w:val="24"/>
          <w:lang w:val="en-US"/>
        </w:rPr>
        <w:t>Ga</w:t>
      </w:r>
      <w:r>
        <w:rPr>
          <w:sz w:val="24"/>
          <w:szCs w:val="24"/>
          <w:vertAlign w:val="subscript"/>
        </w:rPr>
        <w:t>0.84</w:t>
      </w:r>
      <w:r w:rsidRPr="005D6DA6">
        <w:rPr>
          <w:rFonts w:cs="Arial"/>
          <w:sz w:val="24"/>
          <w:szCs w:val="24"/>
        </w:rPr>
        <w:t xml:space="preserve"> MQW</w:t>
      </w:r>
      <w:r>
        <w:rPr>
          <w:rFonts w:cs="Arial"/>
          <w:sz w:val="24"/>
          <w:szCs w:val="24"/>
        </w:rPr>
        <w:t xml:space="preserve"> ……………………(70)</w:t>
      </w:r>
    </w:p>
    <w:p w:rsidR="00CC480F" w:rsidRPr="005D6DA6" w:rsidRDefault="00CC480F" w:rsidP="00CC480F">
      <w:pPr>
        <w:pStyle w:val="aa"/>
        <w:numPr>
          <w:ilvl w:val="1"/>
          <w:numId w:val="9"/>
        </w:numPr>
        <w:spacing w:after="0" w:line="360" w:lineRule="auto"/>
        <w:ind w:firstLineChars="0"/>
        <w:jc w:val="distribute"/>
        <w:rPr>
          <w:rFonts w:cs="Arial"/>
          <w:bCs/>
          <w:sz w:val="24"/>
          <w:szCs w:val="24"/>
        </w:rPr>
      </w:pPr>
      <w:r w:rsidRPr="005D6DA6">
        <w:rPr>
          <w:rFonts w:cs="Arial"/>
          <w:sz w:val="24"/>
          <w:szCs w:val="24"/>
        </w:rPr>
        <w:t xml:space="preserve">Influence of cavity orientation on optical gain for c-plane </w:t>
      </w:r>
      <w:r w:rsidRPr="00D2362E">
        <w:rPr>
          <w:rFonts w:asciiTheme="minorHAnsi" w:hAnsiTheme="minorHAnsi"/>
          <w:sz w:val="24"/>
          <w:szCs w:val="24"/>
          <w:lang w:val="en-US"/>
        </w:rPr>
        <w:t>Al</w:t>
      </w:r>
      <w:r>
        <w:rPr>
          <w:sz w:val="24"/>
          <w:szCs w:val="24"/>
          <w:vertAlign w:val="subscript"/>
        </w:rPr>
        <w:t>0.05</w:t>
      </w:r>
      <w:r w:rsidRPr="00D2362E">
        <w:rPr>
          <w:rFonts w:asciiTheme="minorHAnsi" w:hAnsiTheme="minorHAnsi"/>
          <w:sz w:val="24"/>
          <w:szCs w:val="24"/>
          <w:lang w:val="en-US"/>
        </w:rPr>
        <w:t>Ga</w:t>
      </w:r>
      <w:r>
        <w:rPr>
          <w:sz w:val="24"/>
          <w:szCs w:val="24"/>
          <w:vertAlign w:val="subscript"/>
        </w:rPr>
        <w:t>0.95</w:t>
      </w:r>
      <w:r w:rsidRPr="00D2362E">
        <w:rPr>
          <w:rFonts w:asciiTheme="minorHAnsi" w:hAnsiTheme="minorHAnsi"/>
          <w:sz w:val="24"/>
          <w:szCs w:val="24"/>
          <w:lang w:val="en-US"/>
        </w:rPr>
        <w:t>N/Al</w:t>
      </w:r>
      <w:r>
        <w:rPr>
          <w:sz w:val="24"/>
          <w:szCs w:val="24"/>
          <w:vertAlign w:val="subscript"/>
        </w:rPr>
        <w:t>0.16</w:t>
      </w:r>
      <w:r w:rsidRPr="00D2362E">
        <w:rPr>
          <w:rFonts w:asciiTheme="minorHAnsi" w:hAnsiTheme="minorHAnsi"/>
          <w:sz w:val="24"/>
          <w:szCs w:val="24"/>
          <w:lang w:val="en-US"/>
        </w:rPr>
        <w:t>Ga</w:t>
      </w:r>
      <w:r>
        <w:rPr>
          <w:sz w:val="24"/>
          <w:szCs w:val="24"/>
          <w:vertAlign w:val="subscript"/>
        </w:rPr>
        <w:t>0.84</w:t>
      </w:r>
      <w:r w:rsidRPr="005D6DA6">
        <w:rPr>
          <w:rFonts w:cs="Arial"/>
          <w:sz w:val="24"/>
          <w:szCs w:val="24"/>
        </w:rPr>
        <w:t xml:space="preserve"> MQW</w:t>
      </w:r>
      <w:r>
        <w:rPr>
          <w:rFonts w:cs="Arial"/>
          <w:sz w:val="24"/>
          <w:szCs w:val="24"/>
        </w:rPr>
        <w:t xml:space="preserve"> ………………………………………………………………………………………………..………(71)</w:t>
      </w:r>
    </w:p>
    <w:p w:rsidR="00CC480F" w:rsidRDefault="00CC480F" w:rsidP="00CC480F">
      <w:pPr>
        <w:pStyle w:val="aa"/>
        <w:numPr>
          <w:ilvl w:val="1"/>
          <w:numId w:val="9"/>
        </w:numPr>
        <w:spacing w:after="0" w:line="360" w:lineRule="auto"/>
        <w:ind w:firstLineChars="0"/>
        <w:jc w:val="distribute"/>
        <w:rPr>
          <w:rFonts w:cs="Arial"/>
          <w:bCs/>
          <w:sz w:val="24"/>
          <w:szCs w:val="24"/>
        </w:rPr>
      </w:pPr>
      <w:r w:rsidRPr="005D6DA6">
        <w:rPr>
          <w:rFonts w:cs="Arial"/>
          <w:bCs/>
          <w:sz w:val="24"/>
          <w:szCs w:val="24"/>
        </w:rPr>
        <w:t>Conclusions</w:t>
      </w:r>
      <w:r>
        <w:rPr>
          <w:rFonts w:cs="Arial"/>
          <w:bCs/>
          <w:sz w:val="24"/>
          <w:szCs w:val="24"/>
        </w:rPr>
        <w:t xml:space="preserve"> ……………………………………………………………………………………….……..(72)</w:t>
      </w:r>
    </w:p>
    <w:p w:rsidR="00CC480F" w:rsidRDefault="00CC480F" w:rsidP="00CC480F">
      <w:pPr>
        <w:spacing w:line="360" w:lineRule="auto"/>
        <w:ind w:left="357"/>
        <w:jc w:val="distribute"/>
        <w:rPr>
          <w:rFonts w:cs="Arial"/>
          <w:bCs/>
          <w:sz w:val="24"/>
          <w:szCs w:val="24"/>
        </w:rPr>
      </w:pPr>
      <w:r>
        <w:rPr>
          <w:rFonts w:cs="Arial"/>
          <w:bCs/>
          <w:sz w:val="24"/>
          <w:szCs w:val="24"/>
        </w:rPr>
        <w:t>Reference ……………………………………………………………………………………………………….(73)</w:t>
      </w:r>
    </w:p>
    <w:p w:rsidR="00CC480F" w:rsidRPr="00D53114" w:rsidRDefault="00CC480F" w:rsidP="00CC480F">
      <w:pPr>
        <w:spacing w:line="360" w:lineRule="auto"/>
        <w:ind w:left="357"/>
        <w:jc w:val="distribute"/>
        <w:rPr>
          <w:rFonts w:cs="Arial"/>
          <w:bCs/>
          <w:sz w:val="24"/>
          <w:szCs w:val="24"/>
        </w:rPr>
      </w:pPr>
    </w:p>
    <w:p w:rsidR="00CC480F" w:rsidRPr="005D6DA6" w:rsidRDefault="00CC480F" w:rsidP="00CC480F">
      <w:pPr>
        <w:pStyle w:val="aa"/>
        <w:numPr>
          <w:ilvl w:val="0"/>
          <w:numId w:val="9"/>
        </w:numPr>
        <w:spacing w:after="0" w:line="360" w:lineRule="auto"/>
        <w:ind w:firstLineChars="0"/>
        <w:jc w:val="distribute"/>
        <w:rPr>
          <w:rFonts w:cs="Arial"/>
          <w:bCs/>
          <w:sz w:val="24"/>
          <w:szCs w:val="24"/>
        </w:rPr>
      </w:pPr>
      <w:r w:rsidRPr="005D6DA6">
        <w:rPr>
          <w:rFonts w:cs="Arial"/>
          <w:sz w:val="24"/>
          <w:szCs w:val="24"/>
          <w:lang w:val="en-US"/>
        </w:rPr>
        <w:t>Overgrowth of non-polar a-plane GaN</w:t>
      </w:r>
      <w:r>
        <w:rPr>
          <w:rFonts w:cs="Arial"/>
          <w:sz w:val="24"/>
          <w:szCs w:val="24"/>
          <w:lang w:val="en-US"/>
        </w:rPr>
        <w:t xml:space="preserve"> ……………………………………………………………(74)</w:t>
      </w:r>
    </w:p>
    <w:p w:rsidR="00CC480F" w:rsidRPr="005D6DA6" w:rsidRDefault="00CC480F" w:rsidP="00CC480F">
      <w:pPr>
        <w:pStyle w:val="aa"/>
        <w:numPr>
          <w:ilvl w:val="1"/>
          <w:numId w:val="9"/>
        </w:numPr>
        <w:spacing w:after="0" w:line="360" w:lineRule="auto"/>
        <w:ind w:firstLineChars="0"/>
        <w:jc w:val="distribute"/>
        <w:rPr>
          <w:rFonts w:cs="Arial"/>
          <w:sz w:val="24"/>
          <w:szCs w:val="24"/>
        </w:rPr>
      </w:pPr>
      <w:r w:rsidRPr="005D6DA6">
        <w:rPr>
          <w:rFonts w:cs="Arial"/>
          <w:sz w:val="24"/>
          <w:szCs w:val="24"/>
        </w:rPr>
        <w:t>Introduction</w:t>
      </w:r>
      <w:r>
        <w:rPr>
          <w:rFonts w:cs="Arial"/>
          <w:sz w:val="24"/>
          <w:szCs w:val="24"/>
        </w:rPr>
        <w:t xml:space="preserve"> ……………………………………………………………………………………………..(74)</w:t>
      </w:r>
    </w:p>
    <w:p w:rsidR="00CC480F" w:rsidRPr="005D6DA6" w:rsidRDefault="00CC480F" w:rsidP="00CC480F">
      <w:pPr>
        <w:pStyle w:val="aa"/>
        <w:numPr>
          <w:ilvl w:val="1"/>
          <w:numId w:val="9"/>
        </w:numPr>
        <w:spacing w:after="0" w:line="360" w:lineRule="auto"/>
        <w:ind w:firstLineChars="0"/>
        <w:jc w:val="distribute"/>
        <w:rPr>
          <w:rFonts w:cs="Arial"/>
          <w:sz w:val="24"/>
          <w:szCs w:val="24"/>
        </w:rPr>
      </w:pPr>
      <w:r w:rsidRPr="005D6DA6">
        <w:rPr>
          <w:rFonts w:cs="Arial"/>
          <w:sz w:val="24"/>
          <w:szCs w:val="24"/>
        </w:rPr>
        <w:t>Methodology</w:t>
      </w:r>
      <w:r>
        <w:rPr>
          <w:rFonts w:cs="Arial"/>
          <w:sz w:val="24"/>
          <w:szCs w:val="24"/>
        </w:rPr>
        <w:t xml:space="preserve"> ……………………………………………………………………………………………(75)</w:t>
      </w:r>
    </w:p>
    <w:p w:rsidR="00CC480F" w:rsidRPr="005D6DA6" w:rsidRDefault="00CC480F" w:rsidP="00CC480F">
      <w:pPr>
        <w:pStyle w:val="aa"/>
        <w:numPr>
          <w:ilvl w:val="2"/>
          <w:numId w:val="9"/>
        </w:numPr>
        <w:spacing w:after="0" w:line="360" w:lineRule="auto"/>
        <w:ind w:firstLineChars="0"/>
        <w:jc w:val="distribute"/>
        <w:rPr>
          <w:rFonts w:cs="Arial"/>
          <w:sz w:val="24"/>
          <w:szCs w:val="24"/>
        </w:rPr>
      </w:pPr>
      <w:r w:rsidRPr="005D6DA6">
        <w:rPr>
          <w:rFonts w:cs="Arial"/>
          <w:sz w:val="24"/>
          <w:szCs w:val="24"/>
        </w:rPr>
        <w:t>Growth of non-polar a-plane template</w:t>
      </w:r>
      <w:r>
        <w:rPr>
          <w:rFonts w:cs="Arial"/>
          <w:sz w:val="24"/>
          <w:szCs w:val="24"/>
        </w:rPr>
        <w:t xml:space="preserve"> ………………………………………..(75)</w:t>
      </w:r>
    </w:p>
    <w:p w:rsidR="00CC480F" w:rsidRPr="005D6DA6" w:rsidRDefault="00CC480F" w:rsidP="00CC480F">
      <w:pPr>
        <w:pStyle w:val="aa"/>
        <w:numPr>
          <w:ilvl w:val="2"/>
          <w:numId w:val="9"/>
        </w:numPr>
        <w:spacing w:after="0" w:line="360" w:lineRule="auto"/>
        <w:ind w:firstLineChars="0"/>
        <w:jc w:val="distribute"/>
        <w:rPr>
          <w:rFonts w:cs="Arial"/>
          <w:sz w:val="24"/>
          <w:szCs w:val="24"/>
        </w:rPr>
      </w:pPr>
      <w:r w:rsidRPr="005D6DA6">
        <w:rPr>
          <w:rFonts w:cs="Arial"/>
          <w:sz w:val="24"/>
          <w:szCs w:val="24"/>
        </w:rPr>
        <w:t>Nano-rod template fabrication</w:t>
      </w:r>
      <w:r>
        <w:rPr>
          <w:rFonts w:cs="Arial"/>
          <w:sz w:val="24"/>
          <w:szCs w:val="24"/>
        </w:rPr>
        <w:t xml:space="preserve"> …………………………………………………….(76)</w:t>
      </w:r>
    </w:p>
    <w:p w:rsidR="00CC480F" w:rsidRPr="005D6DA6" w:rsidRDefault="00CC480F" w:rsidP="00CC480F">
      <w:pPr>
        <w:pStyle w:val="aa"/>
        <w:numPr>
          <w:ilvl w:val="1"/>
          <w:numId w:val="9"/>
        </w:numPr>
        <w:spacing w:after="0" w:line="360" w:lineRule="auto"/>
        <w:ind w:firstLineChars="0"/>
        <w:jc w:val="distribute"/>
        <w:rPr>
          <w:rFonts w:cs="Arial"/>
          <w:sz w:val="24"/>
          <w:szCs w:val="24"/>
        </w:rPr>
      </w:pPr>
      <w:r w:rsidRPr="005D6DA6">
        <w:rPr>
          <w:rFonts w:cs="Arial"/>
          <w:sz w:val="24"/>
          <w:szCs w:val="24"/>
        </w:rPr>
        <w:t>Overgrown non-polar GaN</w:t>
      </w:r>
      <w:r>
        <w:rPr>
          <w:rFonts w:cs="Arial"/>
          <w:sz w:val="24"/>
          <w:szCs w:val="24"/>
        </w:rPr>
        <w:t xml:space="preserve"> ………………………………………………..……………………..(77)</w:t>
      </w:r>
    </w:p>
    <w:p w:rsidR="00CC480F" w:rsidRPr="005D6DA6" w:rsidRDefault="00CC480F" w:rsidP="00CC480F">
      <w:pPr>
        <w:pStyle w:val="aa"/>
        <w:numPr>
          <w:ilvl w:val="2"/>
          <w:numId w:val="9"/>
        </w:numPr>
        <w:spacing w:after="0" w:line="360" w:lineRule="auto"/>
        <w:ind w:firstLineChars="0"/>
        <w:jc w:val="distribute"/>
        <w:rPr>
          <w:rFonts w:cs="Arial"/>
          <w:sz w:val="24"/>
          <w:szCs w:val="24"/>
        </w:rPr>
      </w:pPr>
      <w:r w:rsidRPr="005D6DA6">
        <w:rPr>
          <w:rFonts w:cs="Arial"/>
          <w:sz w:val="24"/>
          <w:szCs w:val="24"/>
        </w:rPr>
        <w:t>Growth methodology</w:t>
      </w:r>
      <w:r>
        <w:rPr>
          <w:rFonts w:cs="Arial"/>
          <w:sz w:val="24"/>
          <w:szCs w:val="24"/>
        </w:rPr>
        <w:t xml:space="preserve"> …………………………………….………………………………(77)</w:t>
      </w:r>
    </w:p>
    <w:p w:rsidR="00CC480F" w:rsidRPr="005D6DA6" w:rsidRDefault="00CC480F" w:rsidP="00CC480F">
      <w:pPr>
        <w:pStyle w:val="aa"/>
        <w:numPr>
          <w:ilvl w:val="2"/>
          <w:numId w:val="9"/>
        </w:numPr>
        <w:spacing w:after="0" w:line="360" w:lineRule="auto"/>
        <w:ind w:firstLineChars="0"/>
        <w:jc w:val="distribute"/>
        <w:rPr>
          <w:rFonts w:cs="Arial"/>
          <w:sz w:val="24"/>
          <w:szCs w:val="24"/>
        </w:rPr>
      </w:pPr>
      <w:r w:rsidRPr="005D6DA6">
        <w:rPr>
          <w:rFonts w:cs="Arial"/>
          <w:sz w:val="24"/>
          <w:szCs w:val="24"/>
        </w:rPr>
        <w:t>Structural properties</w:t>
      </w:r>
      <w:r>
        <w:rPr>
          <w:rFonts w:cs="Arial"/>
          <w:sz w:val="24"/>
          <w:szCs w:val="24"/>
        </w:rPr>
        <w:t xml:space="preserve"> ……………………………………………………………………..(78)</w:t>
      </w:r>
    </w:p>
    <w:p w:rsidR="00CC480F" w:rsidRPr="005D6DA6" w:rsidRDefault="00CC480F" w:rsidP="00CC480F">
      <w:pPr>
        <w:pStyle w:val="aa"/>
        <w:numPr>
          <w:ilvl w:val="2"/>
          <w:numId w:val="9"/>
        </w:numPr>
        <w:spacing w:after="0" w:line="360" w:lineRule="auto"/>
        <w:ind w:firstLineChars="0"/>
        <w:jc w:val="distribute"/>
        <w:rPr>
          <w:rFonts w:cs="Arial"/>
          <w:sz w:val="24"/>
          <w:szCs w:val="24"/>
        </w:rPr>
      </w:pPr>
      <w:r>
        <w:rPr>
          <w:rFonts w:cs="Arial"/>
          <w:sz w:val="24"/>
          <w:szCs w:val="24"/>
        </w:rPr>
        <w:t>Optical properties …………………………………………………….…………………..(80)</w:t>
      </w:r>
    </w:p>
    <w:p w:rsidR="00CC480F" w:rsidRPr="005D6DA6" w:rsidRDefault="00CC480F" w:rsidP="00CC480F">
      <w:pPr>
        <w:pStyle w:val="aa"/>
        <w:numPr>
          <w:ilvl w:val="1"/>
          <w:numId w:val="9"/>
        </w:numPr>
        <w:spacing w:after="0" w:line="360" w:lineRule="auto"/>
        <w:ind w:firstLineChars="0"/>
        <w:jc w:val="distribute"/>
        <w:rPr>
          <w:rFonts w:cs="Arial"/>
          <w:sz w:val="24"/>
          <w:szCs w:val="24"/>
        </w:rPr>
      </w:pPr>
      <w:r w:rsidRPr="005D6DA6">
        <w:rPr>
          <w:rFonts w:cs="Arial"/>
          <w:sz w:val="24"/>
          <w:szCs w:val="24"/>
        </w:rPr>
        <w:t>Mechanisms of defect reduction due to the overgrowth</w:t>
      </w:r>
      <w:r>
        <w:rPr>
          <w:rFonts w:cs="Arial"/>
          <w:sz w:val="24"/>
          <w:szCs w:val="24"/>
        </w:rPr>
        <w:t xml:space="preserve"> ………………..………..(81)</w:t>
      </w:r>
    </w:p>
    <w:p w:rsidR="00CC480F" w:rsidRPr="005D6DA6" w:rsidRDefault="00CC480F" w:rsidP="00CC480F">
      <w:pPr>
        <w:pStyle w:val="aa"/>
        <w:numPr>
          <w:ilvl w:val="1"/>
          <w:numId w:val="9"/>
        </w:numPr>
        <w:spacing w:after="0" w:line="360" w:lineRule="auto"/>
        <w:ind w:firstLineChars="0"/>
        <w:jc w:val="distribute"/>
        <w:rPr>
          <w:rFonts w:cs="Arial"/>
          <w:sz w:val="24"/>
          <w:szCs w:val="24"/>
        </w:rPr>
      </w:pPr>
      <w:r w:rsidRPr="005D6DA6">
        <w:rPr>
          <w:rFonts w:cs="Arial"/>
          <w:sz w:val="24"/>
          <w:szCs w:val="24"/>
        </w:rPr>
        <w:t>InGaN/GaN MQWs grown on the overgrown a-plane GaN</w:t>
      </w:r>
      <w:r>
        <w:rPr>
          <w:rFonts w:cs="Arial"/>
          <w:sz w:val="24"/>
          <w:szCs w:val="24"/>
        </w:rPr>
        <w:t xml:space="preserve"> ……………..…………(85)</w:t>
      </w:r>
    </w:p>
    <w:p w:rsidR="00CC480F" w:rsidRPr="00970A23" w:rsidRDefault="00CC480F" w:rsidP="00CC480F">
      <w:pPr>
        <w:pStyle w:val="aa"/>
        <w:numPr>
          <w:ilvl w:val="1"/>
          <w:numId w:val="9"/>
        </w:numPr>
        <w:spacing w:after="0" w:line="360" w:lineRule="auto"/>
        <w:ind w:firstLineChars="0"/>
        <w:jc w:val="distribute"/>
        <w:rPr>
          <w:rFonts w:cs="Arial"/>
          <w:sz w:val="24"/>
          <w:szCs w:val="24"/>
        </w:rPr>
      </w:pPr>
      <w:r w:rsidRPr="005D6DA6">
        <w:rPr>
          <w:rFonts w:cs="Arial"/>
          <w:sz w:val="24"/>
          <w:szCs w:val="24"/>
        </w:rPr>
        <w:t>Conclusions</w:t>
      </w:r>
      <w:r>
        <w:rPr>
          <w:rFonts w:cs="Arial"/>
          <w:sz w:val="24"/>
          <w:szCs w:val="24"/>
        </w:rPr>
        <w:t xml:space="preserve"> ……………………………………………………………………………………………….(87)</w:t>
      </w:r>
    </w:p>
    <w:p w:rsidR="00CC480F" w:rsidRDefault="00CC480F" w:rsidP="00CC480F">
      <w:pPr>
        <w:spacing w:line="360" w:lineRule="auto"/>
        <w:ind w:left="357"/>
        <w:jc w:val="distribute"/>
        <w:rPr>
          <w:rFonts w:cs="Arial"/>
          <w:sz w:val="24"/>
          <w:szCs w:val="24"/>
        </w:rPr>
      </w:pPr>
      <w:r>
        <w:rPr>
          <w:rFonts w:cs="Arial"/>
          <w:sz w:val="24"/>
          <w:szCs w:val="24"/>
        </w:rPr>
        <w:t>Reference……………………………………………………………………………………………………….(87)</w:t>
      </w:r>
    </w:p>
    <w:p w:rsidR="00CC480F" w:rsidRPr="00D53114" w:rsidRDefault="00CC480F" w:rsidP="00CC480F">
      <w:pPr>
        <w:spacing w:line="360" w:lineRule="auto"/>
        <w:ind w:left="357"/>
        <w:jc w:val="distribute"/>
        <w:rPr>
          <w:rFonts w:cs="Arial"/>
          <w:sz w:val="24"/>
          <w:szCs w:val="24"/>
        </w:rPr>
      </w:pPr>
    </w:p>
    <w:p w:rsidR="00CC480F" w:rsidRPr="005D6DA6" w:rsidRDefault="00CC480F" w:rsidP="00CC480F">
      <w:pPr>
        <w:pStyle w:val="aa"/>
        <w:numPr>
          <w:ilvl w:val="0"/>
          <w:numId w:val="9"/>
        </w:numPr>
        <w:spacing w:after="0" w:line="360" w:lineRule="auto"/>
        <w:ind w:firstLineChars="0"/>
        <w:jc w:val="distribute"/>
        <w:rPr>
          <w:rFonts w:cs="Arial"/>
          <w:sz w:val="24"/>
          <w:szCs w:val="24"/>
        </w:rPr>
      </w:pPr>
      <w:r>
        <w:rPr>
          <w:rFonts w:cs="Arial"/>
          <w:sz w:val="24"/>
          <w:szCs w:val="24"/>
          <w:lang w:val="en-US"/>
        </w:rPr>
        <w:t>Optical i</w:t>
      </w:r>
      <w:r w:rsidRPr="005D6DA6">
        <w:rPr>
          <w:rFonts w:cs="Arial"/>
          <w:sz w:val="24"/>
          <w:szCs w:val="24"/>
          <w:lang w:val="en-US"/>
        </w:rPr>
        <w:t>nvestigation of In</w:t>
      </w:r>
      <w:r w:rsidRPr="002F230B">
        <w:rPr>
          <w:rFonts w:cs="Arial"/>
          <w:sz w:val="24"/>
          <w:szCs w:val="24"/>
          <w:vertAlign w:val="subscript"/>
          <w:lang w:val="en-US"/>
        </w:rPr>
        <w:t>x</w:t>
      </w:r>
      <w:r w:rsidRPr="005D6DA6">
        <w:rPr>
          <w:rFonts w:cs="Arial"/>
          <w:sz w:val="24"/>
          <w:szCs w:val="24"/>
          <w:lang w:val="en-US"/>
        </w:rPr>
        <w:t>Ga</w:t>
      </w:r>
      <w:r w:rsidRPr="002F230B">
        <w:rPr>
          <w:rFonts w:cs="Arial"/>
          <w:sz w:val="24"/>
          <w:szCs w:val="24"/>
          <w:vertAlign w:val="subscript"/>
          <w:lang w:val="en-US"/>
        </w:rPr>
        <w:t>1-x</w:t>
      </w:r>
      <w:r w:rsidRPr="005D6DA6">
        <w:rPr>
          <w:rFonts w:cs="Arial"/>
          <w:sz w:val="24"/>
          <w:szCs w:val="24"/>
          <w:lang w:val="en-US"/>
        </w:rPr>
        <w:t>N/In</w:t>
      </w:r>
      <w:r w:rsidRPr="002F230B">
        <w:rPr>
          <w:rFonts w:cs="Arial"/>
          <w:sz w:val="24"/>
          <w:szCs w:val="24"/>
          <w:vertAlign w:val="subscript"/>
          <w:lang w:val="en-US"/>
        </w:rPr>
        <w:t>y</w:t>
      </w:r>
      <w:r w:rsidRPr="005D6DA6">
        <w:rPr>
          <w:rFonts w:cs="Arial"/>
          <w:sz w:val="24"/>
          <w:szCs w:val="24"/>
          <w:lang w:val="en-US"/>
        </w:rPr>
        <w:t>Ga</w:t>
      </w:r>
      <w:r w:rsidRPr="002F230B">
        <w:rPr>
          <w:rFonts w:cs="Arial"/>
          <w:sz w:val="24"/>
          <w:szCs w:val="24"/>
          <w:vertAlign w:val="subscript"/>
          <w:lang w:val="en-US"/>
        </w:rPr>
        <w:t>1-y</w:t>
      </w:r>
      <w:r w:rsidRPr="005D6DA6">
        <w:rPr>
          <w:rFonts w:cs="Arial"/>
          <w:sz w:val="24"/>
          <w:szCs w:val="24"/>
          <w:lang w:val="en-US"/>
        </w:rPr>
        <w:t>N MQW nanorods</w:t>
      </w:r>
      <w:r>
        <w:rPr>
          <w:rFonts w:cs="Arial"/>
          <w:sz w:val="24"/>
          <w:szCs w:val="24"/>
          <w:lang w:val="en-US"/>
        </w:rPr>
        <w:t xml:space="preserve"> ……………………………………(89)</w:t>
      </w:r>
    </w:p>
    <w:p w:rsidR="00CC480F" w:rsidRPr="005D6DA6" w:rsidRDefault="00CC480F" w:rsidP="00CC480F">
      <w:pPr>
        <w:pStyle w:val="aa"/>
        <w:numPr>
          <w:ilvl w:val="1"/>
          <w:numId w:val="9"/>
        </w:numPr>
        <w:spacing w:after="0" w:line="360" w:lineRule="auto"/>
        <w:ind w:firstLineChars="0"/>
        <w:jc w:val="distribute"/>
        <w:rPr>
          <w:rFonts w:cs="Arial"/>
          <w:sz w:val="24"/>
          <w:szCs w:val="24"/>
        </w:rPr>
      </w:pPr>
      <w:r w:rsidRPr="005D6DA6">
        <w:rPr>
          <w:rFonts w:cs="Arial"/>
          <w:sz w:val="24"/>
          <w:szCs w:val="24"/>
        </w:rPr>
        <w:t>Introduction</w:t>
      </w:r>
      <w:r>
        <w:rPr>
          <w:rFonts w:cs="Arial"/>
          <w:sz w:val="24"/>
          <w:szCs w:val="24"/>
        </w:rPr>
        <w:t xml:space="preserve"> ……………………………………………………………………………………..………(89)</w:t>
      </w:r>
    </w:p>
    <w:p w:rsidR="00CC480F" w:rsidRPr="005D6DA6" w:rsidRDefault="00CC480F" w:rsidP="00CC480F">
      <w:pPr>
        <w:pStyle w:val="aa"/>
        <w:numPr>
          <w:ilvl w:val="1"/>
          <w:numId w:val="9"/>
        </w:numPr>
        <w:spacing w:after="0" w:line="360" w:lineRule="auto"/>
        <w:ind w:firstLineChars="0"/>
        <w:jc w:val="distribute"/>
        <w:rPr>
          <w:rFonts w:cs="Arial"/>
          <w:sz w:val="24"/>
          <w:szCs w:val="24"/>
        </w:rPr>
      </w:pPr>
      <w:r w:rsidRPr="005D6DA6">
        <w:rPr>
          <w:rFonts w:cs="Arial"/>
          <w:sz w:val="24"/>
          <w:szCs w:val="24"/>
        </w:rPr>
        <w:t>Sample preparation</w:t>
      </w:r>
      <w:r>
        <w:rPr>
          <w:rFonts w:cs="Arial"/>
          <w:sz w:val="24"/>
          <w:szCs w:val="24"/>
        </w:rPr>
        <w:t xml:space="preserve"> …………………………………………………………………………………..(90)</w:t>
      </w:r>
    </w:p>
    <w:p w:rsidR="00CC480F" w:rsidRPr="005D6DA6" w:rsidRDefault="00CC480F" w:rsidP="00CC480F">
      <w:pPr>
        <w:pStyle w:val="aa"/>
        <w:numPr>
          <w:ilvl w:val="1"/>
          <w:numId w:val="9"/>
        </w:numPr>
        <w:spacing w:after="0" w:line="360" w:lineRule="auto"/>
        <w:ind w:firstLineChars="0"/>
        <w:jc w:val="distribute"/>
        <w:rPr>
          <w:rFonts w:cs="Arial"/>
          <w:sz w:val="24"/>
          <w:szCs w:val="24"/>
        </w:rPr>
      </w:pPr>
      <w:r w:rsidRPr="005D6DA6">
        <w:rPr>
          <w:rFonts w:cs="Arial"/>
          <w:sz w:val="24"/>
          <w:szCs w:val="24"/>
        </w:rPr>
        <w:t>Strain relaxation in InGaN/GaN MQW nanorods</w:t>
      </w:r>
      <w:r>
        <w:rPr>
          <w:rFonts w:cs="Arial"/>
          <w:sz w:val="24"/>
          <w:szCs w:val="24"/>
        </w:rPr>
        <w:t xml:space="preserve"> ……………………………………..(91)</w:t>
      </w:r>
    </w:p>
    <w:p w:rsidR="00CC480F" w:rsidRPr="005D6DA6" w:rsidRDefault="00CC480F" w:rsidP="00CC480F">
      <w:pPr>
        <w:pStyle w:val="aa"/>
        <w:numPr>
          <w:ilvl w:val="2"/>
          <w:numId w:val="9"/>
        </w:numPr>
        <w:spacing w:after="0" w:line="360" w:lineRule="auto"/>
        <w:ind w:firstLineChars="0"/>
        <w:jc w:val="distribute"/>
        <w:rPr>
          <w:rFonts w:cs="Arial"/>
          <w:sz w:val="24"/>
          <w:szCs w:val="24"/>
        </w:rPr>
      </w:pPr>
      <w:r w:rsidRPr="005D6DA6">
        <w:rPr>
          <w:rFonts w:cs="Arial"/>
          <w:sz w:val="24"/>
          <w:szCs w:val="24"/>
        </w:rPr>
        <w:lastRenderedPageBreak/>
        <w:t>Methodology</w:t>
      </w:r>
      <w:r>
        <w:rPr>
          <w:rFonts w:cs="Arial"/>
          <w:sz w:val="24"/>
          <w:szCs w:val="24"/>
        </w:rPr>
        <w:t xml:space="preserve"> ………………………………………..………………………………………(91)</w:t>
      </w:r>
    </w:p>
    <w:p w:rsidR="00CC480F" w:rsidRPr="005D6DA6" w:rsidRDefault="00CC480F" w:rsidP="00CC480F">
      <w:pPr>
        <w:pStyle w:val="aa"/>
        <w:numPr>
          <w:ilvl w:val="2"/>
          <w:numId w:val="9"/>
        </w:numPr>
        <w:spacing w:after="0" w:line="360" w:lineRule="auto"/>
        <w:ind w:firstLineChars="0"/>
        <w:jc w:val="distribute"/>
        <w:rPr>
          <w:rFonts w:cs="Arial"/>
          <w:sz w:val="24"/>
          <w:szCs w:val="24"/>
        </w:rPr>
      </w:pPr>
      <w:r w:rsidRPr="005D6DA6">
        <w:rPr>
          <w:rFonts w:cs="Arial"/>
          <w:noProof/>
          <w:sz w:val="24"/>
          <w:szCs w:val="24"/>
        </w:rPr>
        <w:t>Results and discussion</w:t>
      </w:r>
      <w:r>
        <w:rPr>
          <w:rFonts w:cs="Arial"/>
          <w:noProof/>
          <w:sz w:val="24"/>
          <w:szCs w:val="24"/>
        </w:rPr>
        <w:t xml:space="preserve"> ……………………………………………………………………(91)</w:t>
      </w:r>
    </w:p>
    <w:p w:rsidR="00CC480F" w:rsidRPr="005D6DA6" w:rsidRDefault="00CC480F" w:rsidP="00CC480F">
      <w:pPr>
        <w:pStyle w:val="aa"/>
        <w:numPr>
          <w:ilvl w:val="1"/>
          <w:numId w:val="9"/>
        </w:numPr>
        <w:spacing w:after="0" w:line="360" w:lineRule="auto"/>
        <w:ind w:firstLineChars="0"/>
        <w:jc w:val="distribute"/>
        <w:rPr>
          <w:rFonts w:cs="Arial"/>
          <w:sz w:val="24"/>
          <w:szCs w:val="24"/>
        </w:rPr>
      </w:pPr>
      <w:r w:rsidRPr="005D6DA6">
        <w:rPr>
          <w:rFonts w:cs="Arial"/>
          <w:sz w:val="24"/>
          <w:szCs w:val="24"/>
        </w:rPr>
        <w:t>Optical properties of InGaN/GaN MQW nanorods</w:t>
      </w:r>
      <w:r>
        <w:rPr>
          <w:rFonts w:cs="Arial"/>
          <w:sz w:val="24"/>
          <w:szCs w:val="24"/>
        </w:rPr>
        <w:t xml:space="preserve"> …………….………………………(93)</w:t>
      </w:r>
    </w:p>
    <w:p w:rsidR="00CC480F" w:rsidRPr="00D53114" w:rsidRDefault="00CC480F" w:rsidP="00CC480F">
      <w:pPr>
        <w:pStyle w:val="aa"/>
        <w:numPr>
          <w:ilvl w:val="1"/>
          <w:numId w:val="9"/>
        </w:numPr>
        <w:spacing w:after="0" w:line="360" w:lineRule="auto"/>
        <w:ind w:firstLineChars="0"/>
        <w:jc w:val="distribute"/>
        <w:rPr>
          <w:rFonts w:cs="Arial"/>
          <w:sz w:val="24"/>
          <w:szCs w:val="24"/>
        </w:rPr>
      </w:pPr>
      <w:r w:rsidRPr="005D6DA6">
        <w:rPr>
          <w:rFonts w:cs="Arial"/>
          <w:bCs/>
          <w:sz w:val="24"/>
          <w:szCs w:val="24"/>
        </w:rPr>
        <w:t>Conclusions</w:t>
      </w:r>
      <w:r>
        <w:rPr>
          <w:rFonts w:cs="Arial"/>
          <w:bCs/>
          <w:sz w:val="24"/>
          <w:szCs w:val="24"/>
        </w:rPr>
        <w:t xml:space="preserve"> ……………………………………………………………………………………………….(98)</w:t>
      </w:r>
    </w:p>
    <w:p w:rsidR="00CC480F" w:rsidRDefault="00CC480F" w:rsidP="00CC480F">
      <w:pPr>
        <w:spacing w:line="360" w:lineRule="auto"/>
        <w:ind w:left="357"/>
        <w:jc w:val="distribute"/>
        <w:rPr>
          <w:rFonts w:cs="Arial"/>
          <w:sz w:val="24"/>
          <w:szCs w:val="24"/>
        </w:rPr>
      </w:pPr>
      <w:r>
        <w:rPr>
          <w:rFonts w:cs="Arial"/>
          <w:sz w:val="24"/>
          <w:szCs w:val="24"/>
        </w:rPr>
        <w:t>Reference ………………………………………………………………………………………………..……..(99)</w:t>
      </w:r>
    </w:p>
    <w:p w:rsidR="00CC480F" w:rsidRPr="00D53114" w:rsidRDefault="00CC480F" w:rsidP="00CC480F">
      <w:pPr>
        <w:spacing w:line="360" w:lineRule="auto"/>
        <w:ind w:left="357"/>
        <w:jc w:val="distribute"/>
        <w:rPr>
          <w:rFonts w:cs="Arial"/>
          <w:sz w:val="24"/>
          <w:szCs w:val="24"/>
        </w:rPr>
      </w:pPr>
    </w:p>
    <w:p w:rsidR="00CC480F" w:rsidRDefault="00CC480F" w:rsidP="00CC480F">
      <w:pPr>
        <w:pStyle w:val="aa"/>
        <w:widowControl w:val="0"/>
        <w:numPr>
          <w:ilvl w:val="0"/>
          <w:numId w:val="9"/>
        </w:numPr>
        <w:spacing w:after="0" w:line="360" w:lineRule="auto"/>
        <w:ind w:firstLineChars="0"/>
        <w:jc w:val="distribute"/>
        <w:rPr>
          <w:sz w:val="24"/>
          <w:szCs w:val="24"/>
        </w:rPr>
      </w:pPr>
      <w:r w:rsidRPr="005D6DA6">
        <w:rPr>
          <w:sz w:val="24"/>
          <w:szCs w:val="24"/>
        </w:rPr>
        <w:t>Conclusions</w:t>
      </w:r>
      <w:r>
        <w:rPr>
          <w:sz w:val="24"/>
          <w:szCs w:val="24"/>
        </w:rPr>
        <w:t xml:space="preserve"> ……………………………………………………………………….……………………….…(101)</w:t>
      </w:r>
    </w:p>
    <w:p w:rsidR="00CC480F" w:rsidRPr="005D6DA6" w:rsidRDefault="00CC480F" w:rsidP="00CC480F">
      <w:pPr>
        <w:pStyle w:val="aa"/>
        <w:widowControl w:val="0"/>
        <w:spacing w:after="0" w:line="360" w:lineRule="auto"/>
        <w:ind w:left="360" w:firstLineChars="0" w:firstLine="0"/>
        <w:jc w:val="distribute"/>
        <w:rPr>
          <w:sz w:val="24"/>
          <w:szCs w:val="24"/>
        </w:rPr>
      </w:pPr>
      <w:r>
        <w:rPr>
          <w:rFonts w:hint="eastAsia"/>
          <w:sz w:val="24"/>
          <w:szCs w:val="24"/>
        </w:rPr>
        <w:t xml:space="preserve">Acknowledgement </w:t>
      </w:r>
      <w:r>
        <w:rPr>
          <w:sz w:val="24"/>
          <w:szCs w:val="24"/>
        </w:rPr>
        <w:t>………………………………………………………………………………………………..…(104)</w:t>
      </w:r>
    </w:p>
    <w:p w:rsidR="005A1D04" w:rsidRDefault="005A1D04" w:rsidP="009C2AB2">
      <w:pPr>
        <w:widowControl/>
        <w:spacing w:line="360" w:lineRule="auto"/>
        <w:jc w:val="left"/>
        <w:rPr>
          <w:b/>
          <w:sz w:val="52"/>
          <w:szCs w:val="52"/>
        </w:rPr>
      </w:pPr>
    </w:p>
    <w:p w:rsidR="005A1D04" w:rsidRDefault="005A1D04" w:rsidP="009C2AB2">
      <w:pPr>
        <w:widowControl/>
        <w:spacing w:line="360" w:lineRule="auto"/>
        <w:jc w:val="left"/>
        <w:rPr>
          <w:b/>
          <w:sz w:val="52"/>
          <w:szCs w:val="52"/>
        </w:rPr>
      </w:pPr>
    </w:p>
    <w:p w:rsidR="005A1D04" w:rsidRDefault="00A15FDA">
      <w:pPr>
        <w:widowControl/>
        <w:jc w:val="left"/>
        <w:rPr>
          <w:b/>
          <w:sz w:val="52"/>
          <w:szCs w:val="52"/>
        </w:rPr>
      </w:pPr>
      <w:r>
        <w:rPr>
          <w:b/>
          <w:sz w:val="52"/>
          <w:szCs w:val="52"/>
        </w:rPr>
        <w:br w:type="page"/>
      </w:r>
    </w:p>
    <w:p w:rsidR="0095685F" w:rsidRPr="00D2362E" w:rsidRDefault="00E402D0" w:rsidP="008246C1">
      <w:pPr>
        <w:spacing w:line="360" w:lineRule="auto"/>
        <w:jc w:val="left"/>
        <w:rPr>
          <w:b/>
          <w:sz w:val="36"/>
          <w:szCs w:val="36"/>
        </w:rPr>
      </w:pPr>
      <w:r>
        <w:rPr>
          <w:b/>
          <w:sz w:val="52"/>
          <w:szCs w:val="52"/>
        </w:rPr>
        <w:lastRenderedPageBreak/>
        <w:t>C</w:t>
      </w:r>
      <w:r w:rsidR="0095685F" w:rsidRPr="00D2362E">
        <w:rPr>
          <w:b/>
          <w:sz w:val="52"/>
          <w:szCs w:val="52"/>
        </w:rPr>
        <w:t>hapter 1</w:t>
      </w:r>
    </w:p>
    <w:p w:rsidR="0095685F" w:rsidRPr="00D2362E" w:rsidRDefault="0095685F" w:rsidP="008246C1">
      <w:pPr>
        <w:pBdr>
          <w:bottom w:val="single" w:sz="6" w:space="1" w:color="auto"/>
        </w:pBdr>
        <w:spacing w:line="360" w:lineRule="auto"/>
        <w:jc w:val="left"/>
        <w:rPr>
          <w:b/>
          <w:sz w:val="52"/>
          <w:szCs w:val="52"/>
        </w:rPr>
      </w:pPr>
      <w:r w:rsidRPr="00D2362E">
        <w:rPr>
          <w:b/>
          <w:sz w:val="52"/>
          <w:szCs w:val="52"/>
        </w:rPr>
        <w:t>Introduction</w:t>
      </w:r>
    </w:p>
    <w:p w:rsidR="0095685F" w:rsidRDefault="0095685F" w:rsidP="0095685F">
      <w:pPr>
        <w:spacing w:line="360" w:lineRule="auto"/>
        <w:ind w:firstLine="360"/>
        <w:rPr>
          <w:sz w:val="24"/>
          <w:szCs w:val="24"/>
        </w:rPr>
      </w:pPr>
    </w:p>
    <w:p w:rsidR="0095685F" w:rsidRPr="00D2362E" w:rsidRDefault="0095685F" w:rsidP="0095685F">
      <w:pPr>
        <w:spacing w:line="360" w:lineRule="auto"/>
        <w:ind w:firstLine="360"/>
        <w:rPr>
          <w:sz w:val="24"/>
          <w:szCs w:val="24"/>
        </w:rPr>
      </w:pPr>
      <w:r w:rsidRPr="00D2362E">
        <w:rPr>
          <w:sz w:val="24"/>
          <w:szCs w:val="24"/>
        </w:rPr>
        <w:t xml:space="preserve">Compound semiconductor Gallium Nitride (GaN) shows tremendous potential as optoelectronic devices. Over the last two decades, researchers all around the world have put great effort in studying </w:t>
      </w:r>
      <w:r w:rsidRPr="00D2362E">
        <w:rPr>
          <w:rFonts w:cs="Arial"/>
          <w:sz w:val="24"/>
          <w:szCs w:val="24"/>
        </w:rPr>
        <w:t>GaN and its alloys</w:t>
      </w:r>
      <w:r w:rsidRPr="00D2362E">
        <w:rPr>
          <w:sz w:val="24"/>
          <w:szCs w:val="24"/>
        </w:rPr>
        <w:t xml:space="preserve">. Incredible breakthroughs have been made in this area since the first report of GaN-based blue laser diode (LD) by Nakamura in 1998 </w:t>
      </w:r>
      <w:r w:rsidR="00301924" w:rsidRPr="00D2362E">
        <w:rPr>
          <w:sz w:val="24"/>
          <w:szCs w:val="24"/>
        </w:rPr>
        <w:t>.</w:t>
      </w:r>
      <w:r w:rsidRPr="00D2362E">
        <w:rPr>
          <w:sz w:val="24"/>
          <w:szCs w:val="24"/>
        </w:rPr>
        <w:t xml:space="preserve">[1] Now the spectral range of GaN-based optoelectronic devices is spread out from pure green 500-530nm </w:t>
      </w:r>
      <w:r w:rsidR="00301924">
        <w:rPr>
          <w:sz w:val="24"/>
          <w:szCs w:val="24"/>
        </w:rPr>
        <w:t xml:space="preserve">LEDs and </w:t>
      </w:r>
      <w:r w:rsidRPr="00D2362E">
        <w:rPr>
          <w:sz w:val="24"/>
          <w:szCs w:val="24"/>
        </w:rPr>
        <w:t>LDs [2-5] to deep ultra-violet (DUV) 210nm light-emitting diodes (LEDs)</w:t>
      </w:r>
      <w:r w:rsidR="00301924">
        <w:rPr>
          <w:sz w:val="24"/>
          <w:szCs w:val="24"/>
        </w:rPr>
        <w:t>.</w:t>
      </w:r>
      <w:r w:rsidRPr="00D2362E">
        <w:rPr>
          <w:sz w:val="24"/>
          <w:szCs w:val="24"/>
        </w:rPr>
        <w:t xml:space="preserve"> [6] The investment on Nitrides is increasing rapidly year by year, as well as the number of institutes and researchers </w:t>
      </w:r>
      <w:bookmarkStart w:id="0" w:name="_GoBack"/>
      <w:bookmarkEnd w:id="0"/>
      <w:r w:rsidRPr="00D2362E">
        <w:rPr>
          <w:sz w:val="24"/>
          <w:szCs w:val="24"/>
        </w:rPr>
        <w:t xml:space="preserve">over the world. </w:t>
      </w:r>
    </w:p>
    <w:p w:rsidR="0095685F" w:rsidRDefault="0095685F" w:rsidP="0095685F">
      <w:pPr>
        <w:spacing w:line="360" w:lineRule="auto"/>
        <w:ind w:firstLine="360"/>
        <w:rPr>
          <w:rFonts w:cs="Arial"/>
          <w:sz w:val="24"/>
          <w:szCs w:val="24"/>
        </w:rPr>
      </w:pPr>
      <w:r w:rsidRPr="00D2362E">
        <w:rPr>
          <w:rFonts w:cs="Arial"/>
          <w:sz w:val="24"/>
          <w:szCs w:val="24"/>
        </w:rPr>
        <w:t xml:space="preserve">This chapter will start with the history of Nitride research. Afterwards, the background of Group III-Nitrides semiconductors will be introduced, explaining the reason why the material is so attractive in terms of physical properties. The advantages and disadvantages of III-Nitrides as optoelectronics will be compared with other semiconductors subsequently. Finally, the research objectives and structure of this thesis will be outlined. </w:t>
      </w:r>
    </w:p>
    <w:p w:rsidR="0095685F" w:rsidRPr="00D2362E" w:rsidRDefault="0095685F" w:rsidP="0095685F">
      <w:pPr>
        <w:spacing w:line="360" w:lineRule="auto"/>
        <w:ind w:firstLine="360"/>
        <w:rPr>
          <w:rFonts w:cs="Arial"/>
          <w:sz w:val="24"/>
          <w:szCs w:val="24"/>
          <w:lang w:val="en-GB"/>
        </w:rPr>
      </w:pPr>
    </w:p>
    <w:p w:rsidR="0095685F" w:rsidRPr="00D2362E" w:rsidRDefault="0095685F" w:rsidP="0095685F">
      <w:pPr>
        <w:spacing w:line="360" w:lineRule="auto"/>
        <w:rPr>
          <w:rFonts w:cs="Arial"/>
          <w:b/>
          <w:sz w:val="36"/>
          <w:szCs w:val="36"/>
        </w:rPr>
      </w:pPr>
      <w:r w:rsidRPr="00D2362E">
        <w:rPr>
          <w:rFonts w:cs="Arial"/>
          <w:b/>
          <w:sz w:val="36"/>
          <w:szCs w:val="36"/>
        </w:rPr>
        <w:t>1.1 History of III-Nitride research</w:t>
      </w:r>
    </w:p>
    <w:p w:rsidR="0095685F" w:rsidRPr="00D2362E" w:rsidRDefault="0095685F" w:rsidP="0095685F">
      <w:pPr>
        <w:spacing w:line="360" w:lineRule="auto"/>
        <w:ind w:firstLineChars="200" w:firstLine="480"/>
        <w:rPr>
          <w:rFonts w:cs="Arial"/>
          <w:sz w:val="24"/>
          <w:szCs w:val="24"/>
        </w:rPr>
      </w:pPr>
      <w:r w:rsidRPr="00D2362E">
        <w:rPr>
          <w:rFonts w:cs="Arial"/>
          <w:sz w:val="24"/>
          <w:szCs w:val="24"/>
        </w:rPr>
        <w:t>As early as in the 1930s, GaN was synthesized by Juza and Hahn. They passed ammonia (NH</w:t>
      </w:r>
      <w:r w:rsidRPr="00D2362E">
        <w:rPr>
          <w:rFonts w:cs="Arial"/>
          <w:sz w:val="24"/>
          <w:szCs w:val="24"/>
          <w:vertAlign w:val="subscript"/>
        </w:rPr>
        <w:t>3</w:t>
      </w:r>
      <w:r w:rsidRPr="00D2362E">
        <w:rPr>
          <w:rFonts w:cs="Arial"/>
          <w:sz w:val="24"/>
          <w:szCs w:val="24"/>
        </w:rPr>
        <w:t xml:space="preserve">) over liquid gallium (Ga) at elevated temperature, achieving GaN in powder form. Their purpose was to study the crystal structure and calculate the lattice constants of GaN. [7] In the next few decades, people paid little attention to GaN due to lack of native GaN substrate so that no epitaxial growth was attempted. </w:t>
      </w:r>
    </w:p>
    <w:p w:rsidR="0095685F" w:rsidRPr="00D2362E" w:rsidRDefault="0095685F" w:rsidP="0095685F">
      <w:pPr>
        <w:spacing w:line="360" w:lineRule="auto"/>
        <w:ind w:firstLineChars="200" w:firstLine="480"/>
        <w:rPr>
          <w:rFonts w:cs="Arial"/>
          <w:sz w:val="24"/>
          <w:szCs w:val="24"/>
        </w:rPr>
      </w:pPr>
      <w:r w:rsidRPr="00D2362E">
        <w:rPr>
          <w:rFonts w:cs="Arial"/>
          <w:sz w:val="24"/>
          <w:szCs w:val="24"/>
        </w:rPr>
        <w:t>It is not until 1968 that the growth of GaN started a new era. H. Maruska first grew GaN by hydride vapour phase epitaxy (HVPE) using sapphire as a substrate. At that time, group III element was transported as the monochloride, such as gallium chloride (GaCl), and ammonia (NH</w:t>
      </w:r>
      <w:r w:rsidRPr="00D2362E">
        <w:rPr>
          <w:rFonts w:cs="Arial"/>
          <w:sz w:val="24"/>
          <w:szCs w:val="24"/>
          <w:vertAlign w:val="subscript"/>
        </w:rPr>
        <w:t>3</w:t>
      </w:r>
      <w:r w:rsidRPr="00D2362E">
        <w:rPr>
          <w:rFonts w:cs="Arial"/>
          <w:sz w:val="24"/>
          <w:szCs w:val="24"/>
        </w:rPr>
        <w:t>) was used as the source of group V element. As Maruska reviewed early German papers of GaN in the 1930s and 1940s, he chose the growth temperature of GaN to be less than 600°C in vacuum to prevent decomposition. [8] However, he found that in NH</w:t>
      </w:r>
      <w:r w:rsidRPr="00D2362E">
        <w:rPr>
          <w:rFonts w:cs="Arial"/>
          <w:sz w:val="24"/>
          <w:szCs w:val="24"/>
          <w:vertAlign w:val="subscript"/>
        </w:rPr>
        <w:t>3</w:t>
      </w:r>
      <w:r w:rsidRPr="00D2362E">
        <w:rPr>
          <w:rFonts w:cs="Arial"/>
          <w:sz w:val="24"/>
          <w:szCs w:val="24"/>
        </w:rPr>
        <w:t xml:space="preserve"> </w:t>
      </w:r>
      <w:r w:rsidRPr="00D2362E">
        <w:rPr>
          <w:rFonts w:cs="Arial"/>
          <w:sz w:val="24"/>
          <w:szCs w:val="24"/>
        </w:rPr>
        <w:lastRenderedPageBreak/>
        <w:t xml:space="preserve">environment, GaN had an impressive growth rate rather than decomposition, so he raised the growth temperature to 850°C and obtained single crystalline GaN film. [9] Better film quality was obtained when the growth temperature was raised to 950 °C. </w:t>
      </w:r>
    </w:p>
    <w:p w:rsidR="0095685F" w:rsidRPr="00D2362E" w:rsidRDefault="00191EDE" w:rsidP="0095685F">
      <w:pPr>
        <w:spacing w:line="360" w:lineRule="auto"/>
        <w:rPr>
          <w:rFonts w:cs="Arial"/>
          <w:sz w:val="24"/>
          <w:szCs w:val="24"/>
        </w:rPr>
      </w:pPr>
      <w:r>
        <w:rPr>
          <w:rFonts w:cs="Arial"/>
          <w:sz w:val="24"/>
          <w:szCs w:val="24"/>
        </w:rPr>
        <w:t xml:space="preserve">     </w:t>
      </w:r>
      <w:r w:rsidR="0095685F" w:rsidRPr="00D2362E">
        <w:rPr>
          <w:rFonts w:cs="Arial"/>
          <w:sz w:val="24"/>
          <w:szCs w:val="24"/>
        </w:rPr>
        <w:t xml:space="preserve">At that time, undoped GaN had a high electron concentration which means that undoped GaN was also naturally n-doped. The most acceptable reason after a lot of discussions over years is that the n-type dopant comes from the nitrogen vacancy. In order to realize p-n junction by GaN material, it needs to find out the p-type dopant element next. It was also Maruska who found that Magnesium (Mg) is a suitable p-type dopant for GaN, and grew the first Mg-doped GaN </w:t>
      </w:r>
      <w:r w:rsidR="00301924">
        <w:rPr>
          <w:rFonts w:cs="Arial"/>
          <w:sz w:val="24"/>
          <w:szCs w:val="24"/>
        </w:rPr>
        <w:t xml:space="preserve">LED </w:t>
      </w:r>
      <w:r w:rsidR="0095685F" w:rsidRPr="00D2362E">
        <w:rPr>
          <w:rFonts w:cs="Arial"/>
          <w:sz w:val="24"/>
          <w:szCs w:val="24"/>
        </w:rPr>
        <w:t xml:space="preserve">by HVPE with an emitting wavelength at 430 nm in 1972. [10] His research results laid the basis of modern GaN-based LED.  </w:t>
      </w:r>
    </w:p>
    <w:p w:rsidR="0095685F" w:rsidRPr="00D2362E" w:rsidRDefault="00191EDE" w:rsidP="0095685F">
      <w:pPr>
        <w:spacing w:line="360" w:lineRule="auto"/>
        <w:rPr>
          <w:rFonts w:cs="Arial"/>
          <w:sz w:val="24"/>
          <w:szCs w:val="24"/>
        </w:rPr>
      </w:pPr>
      <w:r>
        <w:rPr>
          <w:rFonts w:cs="Arial"/>
          <w:sz w:val="24"/>
          <w:szCs w:val="24"/>
        </w:rPr>
        <w:t xml:space="preserve">     </w:t>
      </w:r>
      <w:r w:rsidR="0095685F" w:rsidRPr="00D2362E">
        <w:rPr>
          <w:rFonts w:cs="Arial"/>
          <w:sz w:val="24"/>
          <w:szCs w:val="24"/>
        </w:rPr>
        <w:t xml:space="preserve">In the late 1970s and 1980s, GaN was challenged in obtaining high crystal quality to meet the requirement of device fabrication and in finding conducting p-type GaN films. In 1989, I Akasaki discovered conducting p-type GaN films by performing low-energy electron beam irradiation on Mg-doped GaN during cathodoluminescence (CL) measurement in a scanning electron microscopy (SEM). The p-type Mg-doped GaN was approved by a Hall Effect measurement. </w:t>
      </w:r>
      <w:r w:rsidR="00A60EBC">
        <w:rPr>
          <w:rFonts w:cs="Arial"/>
          <w:sz w:val="24"/>
          <w:szCs w:val="24"/>
        </w:rPr>
        <w:t xml:space="preserve">It is believed that in Mg doped GaN, Mg:H bounds form which passivates the acceptor and prevents the material from being p-type conducting. [22] The energy of electron beam breaks the bound leaving Mg as a shallow acceptor. </w:t>
      </w:r>
      <w:r w:rsidR="0095685F" w:rsidRPr="00D2362E">
        <w:rPr>
          <w:rFonts w:cs="Arial"/>
          <w:sz w:val="24"/>
          <w:szCs w:val="24"/>
        </w:rPr>
        <w:t>A photoluminescence (PL) measurement also indicated that the luminescence efficiency of Mg doped GaN had been improved by two orders of magnitude due to the low-energy electron beam irradiation. [1</w:t>
      </w:r>
      <w:r w:rsidR="00061B59">
        <w:rPr>
          <w:rFonts w:cs="Arial"/>
          <w:sz w:val="24"/>
          <w:szCs w:val="24"/>
        </w:rPr>
        <w:t>1</w:t>
      </w:r>
      <w:r w:rsidR="0095685F" w:rsidRPr="00D2362E">
        <w:rPr>
          <w:rFonts w:cs="Arial"/>
          <w:sz w:val="24"/>
          <w:szCs w:val="24"/>
        </w:rPr>
        <w:t>] Akasaki’s work was an important breakthrough that made it possible to realize high efficient GaN-based LEDs. In 1992, S Nakamura discovered a more simple method to obtain p-type GaN, that is, by annealing Mg-doped GaN in N</w:t>
      </w:r>
      <w:r w:rsidR="0095685F" w:rsidRPr="00D2362E">
        <w:rPr>
          <w:rFonts w:cs="Arial"/>
          <w:sz w:val="24"/>
          <w:szCs w:val="24"/>
          <w:vertAlign w:val="subscript"/>
        </w:rPr>
        <w:t>2</w:t>
      </w:r>
      <w:r w:rsidR="0095685F" w:rsidRPr="00D2362E">
        <w:rPr>
          <w:rFonts w:cs="Arial"/>
          <w:sz w:val="24"/>
          <w:szCs w:val="24"/>
        </w:rPr>
        <w:t xml:space="preserve"> ambient at 750°C. [1</w:t>
      </w:r>
      <w:r w:rsidR="00061B59">
        <w:rPr>
          <w:rFonts w:cs="Arial"/>
          <w:sz w:val="24"/>
          <w:szCs w:val="24"/>
        </w:rPr>
        <w:t>2</w:t>
      </w:r>
      <w:r w:rsidR="0095685F" w:rsidRPr="00D2362E">
        <w:rPr>
          <w:rFonts w:cs="Arial"/>
          <w:sz w:val="24"/>
          <w:szCs w:val="24"/>
        </w:rPr>
        <w:t xml:space="preserve">] </w:t>
      </w:r>
    </w:p>
    <w:p w:rsidR="0095685F" w:rsidRPr="00D2362E" w:rsidRDefault="00191EDE" w:rsidP="0095685F">
      <w:pPr>
        <w:spacing w:line="360" w:lineRule="auto"/>
        <w:rPr>
          <w:rFonts w:cs="Arial"/>
          <w:sz w:val="24"/>
          <w:szCs w:val="24"/>
        </w:rPr>
      </w:pPr>
      <w:r>
        <w:rPr>
          <w:rFonts w:cs="Arial"/>
          <w:sz w:val="24"/>
          <w:szCs w:val="24"/>
        </w:rPr>
        <w:t xml:space="preserve">     </w:t>
      </w:r>
      <w:r w:rsidR="0095685F" w:rsidRPr="00D2362E">
        <w:rPr>
          <w:rFonts w:cs="Arial"/>
          <w:sz w:val="24"/>
          <w:szCs w:val="24"/>
        </w:rPr>
        <w:t>Before the late 1980s, there is no well-developed growth technology for GaN to obtain good surface morphology. At that time, an AlN nucleation layer was grown between sapphire substrate and GaN at 1050°C typically. In 1986, H Amano reported that the surface morphology of GaN film was greatly enhanced by growing GaN on a thin low temperature AlN nucleation layer on sapphire substrate by metal organic chemical vapor deposition (MOCVD). [1</w:t>
      </w:r>
      <w:r w:rsidR="00061B59">
        <w:rPr>
          <w:rFonts w:cs="Arial"/>
          <w:sz w:val="24"/>
          <w:szCs w:val="24"/>
        </w:rPr>
        <w:t>3</w:t>
      </w:r>
      <w:r w:rsidR="0095685F" w:rsidRPr="00D2362E">
        <w:rPr>
          <w:rFonts w:cs="Arial"/>
          <w:sz w:val="24"/>
          <w:szCs w:val="24"/>
        </w:rPr>
        <w:t xml:space="preserve">] An optically flat and crack-free surface was obtained with the method. However, large lattice mismatch between low temperature AlN and the overlying GaN causes defect generation. In 1991, S Nakamura extended the concept to low temperature </w:t>
      </w:r>
      <w:r w:rsidR="0095685F" w:rsidRPr="00D2362E">
        <w:rPr>
          <w:rFonts w:cs="Arial"/>
          <w:sz w:val="24"/>
          <w:szCs w:val="24"/>
        </w:rPr>
        <w:lastRenderedPageBreak/>
        <w:t>(450-600°C) GaN nucleation layer. [1</w:t>
      </w:r>
      <w:r w:rsidR="00061B59">
        <w:rPr>
          <w:rFonts w:cs="Arial"/>
          <w:sz w:val="24"/>
          <w:szCs w:val="24"/>
        </w:rPr>
        <w:t>4</w:t>
      </w:r>
      <w:r w:rsidR="0095685F" w:rsidRPr="00D2362E">
        <w:rPr>
          <w:rFonts w:cs="Arial"/>
          <w:sz w:val="24"/>
          <w:szCs w:val="24"/>
        </w:rPr>
        <w:t xml:space="preserve">] This was a great improvement compared to AlN nucleation layer, as low temperature GaN layer could prevent defect generation due to the large lattice mismatch between AlN and GaN. </w:t>
      </w:r>
    </w:p>
    <w:p w:rsidR="0095685F" w:rsidRPr="00D2362E" w:rsidRDefault="0095685F" w:rsidP="0095685F">
      <w:pPr>
        <w:spacing w:line="360" w:lineRule="auto"/>
        <w:ind w:firstLineChars="250" w:firstLine="600"/>
        <w:rPr>
          <w:rFonts w:cs="Arial"/>
          <w:sz w:val="24"/>
          <w:szCs w:val="24"/>
        </w:rPr>
      </w:pPr>
      <w:r w:rsidRPr="00D2362E">
        <w:rPr>
          <w:rFonts w:cs="Arial"/>
          <w:sz w:val="24"/>
          <w:szCs w:val="24"/>
        </w:rPr>
        <w:t>The achievements obtained by Amano, Akasaki and Nakamura led to the possibility for the practical applications of III-nitrides as optoelectronics. Researchers gained new interest and understanding on the material, and new III-nitride theory and system were built up. In 1991, M. Khan firstly reported 2D electron gas formation in an AlGaN/GaN heterojunction grown by MOCVD on sapphire substrate. [1</w:t>
      </w:r>
      <w:r w:rsidR="00061B59">
        <w:rPr>
          <w:rFonts w:cs="Arial"/>
          <w:sz w:val="24"/>
          <w:szCs w:val="24"/>
        </w:rPr>
        <w:t>5</w:t>
      </w:r>
      <w:r w:rsidRPr="00D2362E">
        <w:rPr>
          <w:rFonts w:cs="Arial"/>
          <w:sz w:val="24"/>
          <w:szCs w:val="24"/>
        </w:rPr>
        <w:t xml:space="preserve">] Nakamura developed first </w:t>
      </w:r>
      <w:r w:rsidR="00AE7BB0">
        <w:rPr>
          <w:rFonts w:cs="Arial"/>
          <w:sz w:val="24"/>
          <w:szCs w:val="24"/>
        </w:rPr>
        <w:t>high brightness blue LED in 1993</w:t>
      </w:r>
      <w:r w:rsidRPr="00D2362E">
        <w:rPr>
          <w:rFonts w:cs="Arial"/>
          <w:sz w:val="24"/>
          <w:szCs w:val="24"/>
        </w:rPr>
        <w:t xml:space="preserve"> [1</w:t>
      </w:r>
      <w:r w:rsidR="00AE7BB0">
        <w:rPr>
          <w:rFonts w:cs="Arial"/>
          <w:sz w:val="24"/>
          <w:szCs w:val="24"/>
        </w:rPr>
        <w:t>6</w:t>
      </w:r>
      <w:r w:rsidRPr="00D2362E">
        <w:rPr>
          <w:rFonts w:cs="Arial"/>
          <w:sz w:val="24"/>
          <w:szCs w:val="24"/>
        </w:rPr>
        <w:t>]. The multiple quantum well (MQW) structure of the blue LED is based on InGaN compound, which is prepared</w:t>
      </w:r>
      <w:r w:rsidR="00AE7BB0">
        <w:rPr>
          <w:rFonts w:cs="Arial"/>
          <w:sz w:val="24"/>
          <w:szCs w:val="24"/>
        </w:rPr>
        <w:t xml:space="preserve"> by two-flow MOCVD method. [17</w:t>
      </w:r>
      <w:r w:rsidR="00412080">
        <w:rPr>
          <w:rFonts w:cs="Arial"/>
          <w:sz w:val="24"/>
          <w:szCs w:val="24"/>
        </w:rPr>
        <w:t>]</w:t>
      </w:r>
      <w:r w:rsidRPr="00D2362E">
        <w:rPr>
          <w:rFonts w:cs="Arial"/>
          <w:sz w:val="24"/>
          <w:szCs w:val="24"/>
        </w:rPr>
        <w:t xml:space="preserve"> This </w:t>
      </w:r>
      <w:r w:rsidR="00AD4B8D">
        <w:rPr>
          <w:rFonts w:cs="Arial" w:hint="eastAsia"/>
          <w:sz w:val="24"/>
          <w:szCs w:val="24"/>
        </w:rPr>
        <w:t>LED</w:t>
      </w:r>
      <w:r w:rsidR="00AD4B8D" w:rsidRPr="00D2362E">
        <w:rPr>
          <w:rFonts w:cs="Arial"/>
          <w:sz w:val="24"/>
          <w:szCs w:val="24"/>
        </w:rPr>
        <w:t xml:space="preserve"> </w:t>
      </w:r>
      <w:r w:rsidRPr="00D2362E">
        <w:rPr>
          <w:rFonts w:cs="Arial"/>
          <w:sz w:val="24"/>
          <w:szCs w:val="24"/>
        </w:rPr>
        <w:t xml:space="preserve">has output power 1500 μW at 20 </w:t>
      </w:r>
      <w:r w:rsidR="00F07C90" w:rsidRPr="00D2362E">
        <w:rPr>
          <w:rFonts w:cs="Arial"/>
          <w:sz w:val="24"/>
          <w:szCs w:val="24"/>
        </w:rPr>
        <w:t>m</w:t>
      </w:r>
      <w:r w:rsidR="00F07C90">
        <w:rPr>
          <w:rFonts w:cs="Arial"/>
          <w:sz w:val="24"/>
          <w:szCs w:val="24"/>
        </w:rPr>
        <w:t>A</w:t>
      </w:r>
      <w:r w:rsidR="00F07C90" w:rsidRPr="00D2362E">
        <w:rPr>
          <w:rFonts w:cs="Arial"/>
          <w:sz w:val="24"/>
          <w:szCs w:val="24"/>
        </w:rPr>
        <w:t xml:space="preserve"> </w:t>
      </w:r>
      <w:r w:rsidRPr="00D2362E">
        <w:rPr>
          <w:rFonts w:cs="Arial"/>
          <w:sz w:val="24"/>
          <w:szCs w:val="24"/>
        </w:rPr>
        <w:t>forward bias current, and the external quantum efficiency (EQE) is 2.7 %. The turn on voltage of the device is as low as 3.6 V at 20 mA. In 1997, he demonstrated the first room temperature continuous-wave (cw) blue laser diode (LD) with a long life time. [1] The threshold current density was 7 kA/cm</w:t>
      </w:r>
      <w:r w:rsidRPr="00D2362E">
        <w:rPr>
          <w:rFonts w:cs="Arial"/>
          <w:sz w:val="24"/>
          <w:szCs w:val="24"/>
          <w:vertAlign w:val="superscript"/>
        </w:rPr>
        <w:t>2</w:t>
      </w:r>
      <w:r w:rsidRPr="00D2362E">
        <w:rPr>
          <w:rFonts w:cs="Arial"/>
          <w:sz w:val="24"/>
          <w:szCs w:val="24"/>
        </w:rPr>
        <w:t>, and an output power of 5 mW was obtained at a current 120 mA. The life time of the LD is estimated to be 24 – 40 min.</w:t>
      </w:r>
    </w:p>
    <w:p w:rsidR="0095685F" w:rsidRPr="00D2362E" w:rsidRDefault="0095685F" w:rsidP="0095685F">
      <w:pPr>
        <w:spacing w:line="360" w:lineRule="auto"/>
        <w:ind w:firstLineChars="250" w:firstLine="600"/>
        <w:rPr>
          <w:rFonts w:cs="Arial"/>
          <w:sz w:val="24"/>
          <w:szCs w:val="24"/>
        </w:rPr>
      </w:pPr>
    </w:p>
    <w:p w:rsidR="0095685F" w:rsidRPr="00D2362E" w:rsidRDefault="0095685F" w:rsidP="0095685F">
      <w:pPr>
        <w:spacing w:line="360" w:lineRule="auto"/>
        <w:rPr>
          <w:rFonts w:cs="Arial"/>
          <w:b/>
          <w:sz w:val="36"/>
          <w:szCs w:val="36"/>
        </w:rPr>
      </w:pPr>
      <w:r w:rsidRPr="00D2362E">
        <w:rPr>
          <w:rFonts w:cs="Arial"/>
          <w:b/>
          <w:sz w:val="36"/>
          <w:szCs w:val="36"/>
        </w:rPr>
        <w:t>1.2 Background of semiconductors and Group III-nitrides</w:t>
      </w:r>
    </w:p>
    <w:p w:rsidR="0095685F" w:rsidRPr="00D2362E" w:rsidRDefault="0095685F" w:rsidP="0095685F">
      <w:pPr>
        <w:spacing w:line="360" w:lineRule="auto"/>
        <w:ind w:firstLineChars="200" w:firstLine="480"/>
        <w:rPr>
          <w:rFonts w:cs="Arial"/>
          <w:sz w:val="24"/>
          <w:szCs w:val="24"/>
        </w:rPr>
      </w:pPr>
      <w:r w:rsidRPr="00D2362E">
        <w:rPr>
          <w:rFonts w:cs="Arial"/>
          <w:sz w:val="24"/>
          <w:szCs w:val="24"/>
        </w:rPr>
        <w:t>Semiconductors are defined by their unique conductive</w:t>
      </w:r>
      <w:r w:rsidRPr="00AE7BB0">
        <w:rPr>
          <w:rFonts w:cs="Arial"/>
          <w:sz w:val="24"/>
          <w:szCs w:val="24"/>
          <w:lang w:val="en-GB"/>
        </w:rPr>
        <w:t xml:space="preserve"> behaviour, nam</w:t>
      </w:r>
      <w:r w:rsidRPr="00D2362E">
        <w:rPr>
          <w:rFonts w:cs="Arial"/>
          <w:sz w:val="24"/>
          <w:szCs w:val="24"/>
        </w:rPr>
        <w:t xml:space="preserve">ely the band structure. Under normal conditions, electrons stay in the state of valence band, where the electrons are not energized to move freely. In this state, the semiconductor has high resistivity. However, in some specific conditions, electrons can be energized and excited into the conduction band, which results in a free electron in the conduction band and a hole in the valence band. The important physical property here is the band gap, which defines how ‘difficult’ an electron can be energized. </w:t>
      </w:r>
    </w:p>
    <w:p w:rsidR="0095685F" w:rsidRPr="00D2362E" w:rsidRDefault="0095685F" w:rsidP="0095685F">
      <w:pPr>
        <w:spacing w:line="360" w:lineRule="auto"/>
        <w:ind w:firstLineChars="200" w:firstLine="480"/>
        <w:rPr>
          <w:rFonts w:cs="Arial"/>
          <w:sz w:val="24"/>
          <w:szCs w:val="24"/>
        </w:rPr>
      </w:pPr>
    </w:p>
    <w:p w:rsidR="0095685F" w:rsidRPr="00457101" w:rsidRDefault="0095685F" w:rsidP="0095685F">
      <w:pPr>
        <w:spacing w:line="360" w:lineRule="auto"/>
        <w:rPr>
          <w:rFonts w:cs="Arial"/>
          <w:b/>
          <w:sz w:val="30"/>
          <w:szCs w:val="30"/>
        </w:rPr>
      </w:pPr>
      <w:r w:rsidRPr="00457101">
        <w:rPr>
          <w:rFonts w:cs="Arial"/>
          <w:b/>
          <w:sz w:val="30"/>
          <w:szCs w:val="30"/>
        </w:rPr>
        <w:t>1.2.1 Direct and indirect band gap semiconductors</w:t>
      </w:r>
    </w:p>
    <w:p w:rsidR="0095685F" w:rsidRPr="00D2362E" w:rsidRDefault="0095685F" w:rsidP="0095685F">
      <w:pPr>
        <w:spacing w:line="360" w:lineRule="auto"/>
        <w:ind w:firstLineChars="200" w:firstLine="480"/>
        <w:rPr>
          <w:rFonts w:cs="Arial"/>
          <w:sz w:val="24"/>
          <w:szCs w:val="24"/>
        </w:rPr>
      </w:pPr>
      <w:r w:rsidRPr="00D2362E">
        <w:rPr>
          <w:rFonts w:cs="Arial"/>
          <w:sz w:val="24"/>
          <w:szCs w:val="24"/>
        </w:rPr>
        <w:t xml:space="preserve">Generally, there are two types of semiconductors, the direct band gap and indirect band gap semiconductors. The definition of a direct band gap of semiconductors is that free electrons in the conduction band and the holes in the valence band have the same momentum as shown in figure 1.1. </w:t>
      </w:r>
    </w:p>
    <w:p w:rsidR="0095685F" w:rsidRPr="00D2362E" w:rsidRDefault="0095685F" w:rsidP="0095685F">
      <w:pPr>
        <w:spacing w:line="360" w:lineRule="auto"/>
        <w:jc w:val="center"/>
        <w:rPr>
          <w:rFonts w:cs="Arial"/>
          <w:sz w:val="24"/>
          <w:szCs w:val="24"/>
        </w:rPr>
      </w:pPr>
      <w:r>
        <w:rPr>
          <w:rFonts w:cs="Arial"/>
          <w:noProof/>
          <w:sz w:val="24"/>
          <w:szCs w:val="24"/>
        </w:rPr>
        <w:lastRenderedPageBreak/>
        <w:drawing>
          <wp:inline distT="0" distB="0" distL="0" distR="0">
            <wp:extent cx="3795395" cy="1604645"/>
            <wp:effectExtent l="19050" t="0" r="0" b="0"/>
            <wp:docPr id="98" name="图片 98" descr="E:\Users\sam pc\Pictures\direct bandga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E:\Users\sam pc\Pictures\direct bandgap.png"/>
                    <pic:cNvPicPr>
                      <a:picLocks noChangeAspect="1" noChangeArrowheads="1"/>
                    </pic:cNvPicPr>
                  </pic:nvPicPr>
                  <pic:blipFill>
                    <a:blip r:embed="rId8"/>
                    <a:srcRect/>
                    <a:stretch>
                      <a:fillRect/>
                    </a:stretch>
                  </pic:blipFill>
                  <pic:spPr bwMode="auto">
                    <a:xfrm>
                      <a:off x="0" y="0"/>
                      <a:ext cx="3795395" cy="1604645"/>
                    </a:xfrm>
                    <a:prstGeom prst="rect">
                      <a:avLst/>
                    </a:prstGeom>
                    <a:noFill/>
                    <a:ln w="9525">
                      <a:noFill/>
                      <a:miter lim="800000"/>
                      <a:headEnd/>
                      <a:tailEnd/>
                    </a:ln>
                  </pic:spPr>
                </pic:pic>
              </a:graphicData>
            </a:graphic>
          </wp:inline>
        </w:drawing>
      </w:r>
    </w:p>
    <w:p w:rsidR="0095685F" w:rsidRPr="00D43152" w:rsidRDefault="0095685F" w:rsidP="0095685F">
      <w:pPr>
        <w:spacing w:line="360" w:lineRule="auto"/>
        <w:jc w:val="center"/>
        <w:rPr>
          <w:rFonts w:cs="Arial"/>
          <w:i/>
          <w:sz w:val="24"/>
          <w:szCs w:val="24"/>
        </w:rPr>
      </w:pPr>
      <w:r w:rsidRPr="00D43152">
        <w:rPr>
          <w:rFonts w:cs="Arial"/>
          <w:i/>
          <w:sz w:val="24"/>
          <w:szCs w:val="24"/>
        </w:rPr>
        <w:t>Figure 1.1 direct band gap and indirect band gap</w:t>
      </w:r>
    </w:p>
    <w:p w:rsidR="00554432" w:rsidRPr="00D2362E" w:rsidRDefault="00554432" w:rsidP="0095685F">
      <w:pPr>
        <w:spacing w:line="360" w:lineRule="auto"/>
        <w:jc w:val="center"/>
        <w:rPr>
          <w:rFonts w:cs="Arial"/>
          <w:sz w:val="24"/>
          <w:szCs w:val="24"/>
        </w:rPr>
      </w:pPr>
    </w:p>
    <w:p w:rsidR="0095685F" w:rsidRPr="00D2362E" w:rsidRDefault="0095685F" w:rsidP="0095685F">
      <w:pPr>
        <w:spacing w:line="360" w:lineRule="auto"/>
        <w:rPr>
          <w:rFonts w:cs="Arial"/>
          <w:sz w:val="24"/>
          <w:szCs w:val="24"/>
        </w:rPr>
      </w:pPr>
      <w:r w:rsidRPr="00D2362E">
        <w:rPr>
          <w:rFonts w:cs="Arial"/>
          <w:sz w:val="24"/>
          <w:szCs w:val="24"/>
        </w:rPr>
        <w:t>The major difference between the two types of semiconductors with different band gap structure is that the recombination of electrons and holes in a direct band gap emits a photon</w:t>
      </w:r>
      <w:r w:rsidR="00723193">
        <w:rPr>
          <w:rFonts w:cs="Arial"/>
          <w:sz w:val="24"/>
          <w:szCs w:val="24"/>
        </w:rPr>
        <w:t>.</w:t>
      </w:r>
      <w:r w:rsidRPr="00D2362E">
        <w:rPr>
          <w:rFonts w:cs="Arial"/>
          <w:sz w:val="24"/>
          <w:szCs w:val="24"/>
        </w:rPr>
        <w:t xml:space="preserve"> </w:t>
      </w:r>
      <w:r w:rsidR="00723193">
        <w:rPr>
          <w:rFonts w:cs="Arial"/>
          <w:sz w:val="24"/>
          <w:szCs w:val="24"/>
        </w:rPr>
        <w:t>T</w:t>
      </w:r>
      <w:r w:rsidRPr="00D2362E">
        <w:rPr>
          <w:rFonts w:cs="Arial"/>
          <w:sz w:val="24"/>
          <w:szCs w:val="24"/>
        </w:rPr>
        <w:t>he recombination in an indirect band gap highly likely emits a phonon</w:t>
      </w:r>
      <w:r w:rsidR="00723193">
        <w:rPr>
          <w:rFonts w:cs="Arial"/>
          <w:sz w:val="24"/>
          <w:szCs w:val="24"/>
        </w:rPr>
        <w:t xml:space="preserve"> due to the change of momentum of electrons in the recombination process</w:t>
      </w:r>
      <w:r w:rsidRPr="00D2362E">
        <w:rPr>
          <w:rFonts w:cs="Arial"/>
          <w:sz w:val="24"/>
          <w:szCs w:val="24"/>
        </w:rPr>
        <w:t xml:space="preserve">. Therefore, an important application of a direct band gap semiconductor has been developed in the field of optical electronics: by fabricating light emitting diodes (LEDs), </w:t>
      </w:r>
      <w:r w:rsidR="00AD4B8D">
        <w:rPr>
          <w:rFonts w:cs="Arial"/>
          <w:sz w:val="24"/>
          <w:szCs w:val="24"/>
        </w:rPr>
        <w:t>which</w:t>
      </w:r>
      <w:r w:rsidR="00AD4B8D" w:rsidRPr="00D2362E">
        <w:rPr>
          <w:rFonts w:cs="Arial"/>
          <w:sz w:val="24"/>
          <w:szCs w:val="24"/>
        </w:rPr>
        <w:t xml:space="preserve"> </w:t>
      </w:r>
      <w:r w:rsidRPr="00D2362E">
        <w:rPr>
          <w:rFonts w:cs="Arial"/>
          <w:sz w:val="24"/>
          <w:szCs w:val="24"/>
        </w:rPr>
        <w:t xml:space="preserve">could be the next generation of lighting source. </w:t>
      </w:r>
    </w:p>
    <w:p w:rsidR="0095685F" w:rsidRPr="00D2362E" w:rsidRDefault="0095685F" w:rsidP="0095685F">
      <w:pPr>
        <w:spacing w:line="360" w:lineRule="auto"/>
        <w:rPr>
          <w:rFonts w:cs="Arial"/>
          <w:sz w:val="24"/>
          <w:szCs w:val="24"/>
        </w:rPr>
      </w:pPr>
    </w:p>
    <w:p w:rsidR="0095685F" w:rsidRPr="00D2362E" w:rsidRDefault="0095685F" w:rsidP="0095685F">
      <w:pPr>
        <w:spacing w:line="360" w:lineRule="auto"/>
        <w:rPr>
          <w:rFonts w:cs="Arial"/>
          <w:b/>
          <w:sz w:val="30"/>
          <w:szCs w:val="30"/>
        </w:rPr>
      </w:pPr>
      <w:r w:rsidRPr="00D2362E">
        <w:rPr>
          <w:rFonts w:cs="Arial"/>
          <w:b/>
          <w:sz w:val="30"/>
          <w:szCs w:val="30"/>
        </w:rPr>
        <w:t>1.2.2 Advantages of solid state lighting</w:t>
      </w:r>
    </w:p>
    <w:p w:rsidR="0095685F" w:rsidRPr="00D2362E" w:rsidRDefault="00CC480F" w:rsidP="0095685F">
      <w:pPr>
        <w:spacing w:line="360" w:lineRule="auto"/>
        <w:rPr>
          <w:rFonts w:cs="Arial"/>
          <w:sz w:val="24"/>
          <w:szCs w:val="24"/>
        </w:rPr>
      </w:pPr>
      <w:r>
        <w:rPr>
          <w:rFonts w:cs="Arial"/>
          <w:sz w:val="24"/>
          <w:szCs w:val="24"/>
        </w:rPr>
        <w:t xml:space="preserve">      </w:t>
      </w:r>
      <w:r w:rsidR="0095685F" w:rsidRPr="00D2362E">
        <w:rPr>
          <w:rFonts w:cs="Arial"/>
          <w:sz w:val="24"/>
          <w:szCs w:val="24"/>
        </w:rPr>
        <w:t xml:space="preserve">Compared to the traditional incandescent and fluorescent lighting, solid state lighting has several advantages. First of all, the ideal energy transformation efficiency is very high. As discussed previously, a photon would emit by the recombination in a direct band gap semiconductor. Under the condition of perfect crystal of semiconductor, no phonons would emit which means no extra energy waste on heat generation compared to traditional incandescent lighting. Secondly, the lifetime of an LED is very long, which is expected to be around </w:t>
      </w:r>
      <w:r w:rsidR="00723193">
        <w:rPr>
          <w:rFonts w:cs="Arial"/>
          <w:sz w:val="24"/>
          <w:szCs w:val="24"/>
        </w:rPr>
        <w:t>25000 to 100</w:t>
      </w:r>
      <w:r w:rsidR="0095685F" w:rsidRPr="00D2362E">
        <w:rPr>
          <w:rFonts w:cs="Arial"/>
          <w:sz w:val="24"/>
          <w:szCs w:val="24"/>
        </w:rPr>
        <w:t>000 working hours, much longer than both incandescent and fluorescent lighting. Finally, the wavelength of the emission from an LED can be selected by the energy band of the material. It can be calculated by formula 1.1:</w:t>
      </w:r>
    </w:p>
    <w:p w:rsidR="0095685F" w:rsidRPr="00D2362E" w:rsidRDefault="0095685F" w:rsidP="0095685F">
      <w:pPr>
        <w:spacing w:line="360" w:lineRule="auto"/>
        <w:jc w:val="center"/>
        <w:rPr>
          <w:rFonts w:cs="Arial"/>
          <w:sz w:val="24"/>
          <w:szCs w:val="24"/>
        </w:rPr>
      </w:pPr>
      <m:oMath>
        <m:r>
          <w:rPr>
            <w:rFonts w:ascii="Cambria Math" w:hAnsi="Cambria Math" w:cs="Arial"/>
            <w:sz w:val="24"/>
            <w:szCs w:val="24"/>
          </w:rPr>
          <m:t>E=</m:t>
        </m:r>
        <m:f>
          <m:fPr>
            <m:ctrlPr>
              <w:rPr>
                <w:rFonts w:ascii="Cambria Math" w:hAnsi="Cambria Math" w:cs="Arial"/>
                <w:i/>
                <w:sz w:val="24"/>
                <w:szCs w:val="24"/>
              </w:rPr>
            </m:ctrlPr>
          </m:fPr>
          <m:num>
            <m:r>
              <w:rPr>
                <w:rFonts w:ascii="Cambria Math" w:hAnsi="Cambria Math" w:cs="Arial"/>
                <w:sz w:val="24"/>
                <w:szCs w:val="24"/>
              </w:rPr>
              <m:t>hc</m:t>
            </m:r>
          </m:num>
          <m:den>
            <m:r>
              <w:rPr>
                <w:rFonts w:ascii="Cambria Math" w:hAnsi="Cambria Math" w:cs="Arial"/>
                <w:sz w:val="24"/>
                <w:szCs w:val="24"/>
              </w:rPr>
              <m:t>λ</m:t>
            </m:r>
          </m:den>
        </m:f>
      </m:oMath>
      <w:r w:rsidRPr="00D2362E">
        <w:rPr>
          <w:rFonts w:cs="Arial"/>
          <w:sz w:val="24"/>
          <w:szCs w:val="24"/>
        </w:rPr>
        <w:t xml:space="preserve"> (1.1)</w:t>
      </w:r>
    </w:p>
    <w:p w:rsidR="0095685F" w:rsidRDefault="0095685F" w:rsidP="0095685F">
      <w:pPr>
        <w:spacing w:line="360" w:lineRule="auto"/>
        <w:rPr>
          <w:rFonts w:cs="Arial"/>
          <w:sz w:val="24"/>
          <w:szCs w:val="24"/>
        </w:rPr>
      </w:pPr>
      <w:r w:rsidRPr="00D2362E">
        <w:rPr>
          <w:rFonts w:cs="Arial"/>
          <w:sz w:val="24"/>
          <w:szCs w:val="24"/>
        </w:rPr>
        <w:t>where E is the band gap of semiconductor, h is the Plan</w:t>
      </w:r>
      <w:r w:rsidR="005F3208">
        <w:rPr>
          <w:rFonts w:cs="Arial"/>
          <w:sz w:val="24"/>
          <w:szCs w:val="24"/>
        </w:rPr>
        <w:t>c</w:t>
      </w:r>
      <w:r w:rsidRPr="00D2362E">
        <w:rPr>
          <w:rFonts w:cs="Arial"/>
          <w:sz w:val="24"/>
          <w:szCs w:val="24"/>
        </w:rPr>
        <w:t>k’s constant (6.63×10</w:t>
      </w:r>
      <w:r w:rsidR="00723193" w:rsidRPr="00723193">
        <w:rPr>
          <w:rFonts w:cs="Arial"/>
          <w:sz w:val="24"/>
          <w:szCs w:val="24"/>
          <w:vertAlign w:val="superscript"/>
        </w:rPr>
        <w:t>-</w:t>
      </w:r>
      <w:r w:rsidRPr="00D2362E">
        <w:rPr>
          <w:rFonts w:cs="Arial"/>
          <w:sz w:val="24"/>
          <w:szCs w:val="24"/>
          <w:vertAlign w:val="superscript"/>
        </w:rPr>
        <w:t>34</w:t>
      </w:r>
      <w:r w:rsidRPr="00D2362E">
        <w:rPr>
          <w:rFonts w:cs="Arial"/>
          <w:sz w:val="24"/>
          <w:szCs w:val="24"/>
        </w:rPr>
        <w:t xml:space="preserve"> J/s), c is the velocity of light (3×10</w:t>
      </w:r>
      <w:r w:rsidRPr="00D2362E">
        <w:rPr>
          <w:rFonts w:cs="Arial"/>
          <w:sz w:val="24"/>
          <w:szCs w:val="24"/>
          <w:vertAlign w:val="superscript"/>
        </w:rPr>
        <w:t>8</w:t>
      </w:r>
      <w:r w:rsidRPr="00D2362E">
        <w:rPr>
          <w:rFonts w:cs="Arial"/>
          <w:sz w:val="24"/>
          <w:szCs w:val="24"/>
        </w:rPr>
        <w:t xml:space="preserve"> m/s) and λ is the wavelength. By selecting the proper material, the whole visible spectra can be obtained with the solid state lighting as well as the white LED.</w:t>
      </w:r>
    </w:p>
    <w:p w:rsidR="0095685F" w:rsidRDefault="0095685F" w:rsidP="0095685F">
      <w:pPr>
        <w:spacing w:line="360" w:lineRule="auto"/>
        <w:rPr>
          <w:rFonts w:cs="Arial"/>
          <w:sz w:val="24"/>
          <w:szCs w:val="24"/>
        </w:rPr>
      </w:pPr>
    </w:p>
    <w:p w:rsidR="0095685F" w:rsidRPr="00E402D0" w:rsidRDefault="0095685F" w:rsidP="0095685F">
      <w:pPr>
        <w:spacing w:line="360" w:lineRule="auto"/>
        <w:rPr>
          <w:rFonts w:cs="Arial"/>
          <w:b/>
          <w:sz w:val="30"/>
          <w:szCs w:val="30"/>
        </w:rPr>
      </w:pPr>
      <w:r w:rsidRPr="00E402D0">
        <w:rPr>
          <w:rFonts w:cs="Arial"/>
          <w:b/>
          <w:sz w:val="30"/>
          <w:szCs w:val="30"/>
        </w:rPr>
        <w:lastRenderedPageBreak/>
        <w:t>1.2.3 III-nitrides</w:t>
      </w:r>
    </w:p>
    <w:p w:rsidR="0095685F" w:rsidRPr="00D2362E" w:rsidRDefault="0095685F" w:rsidP="0095685F">
      <w:pPr>
        <w:spacing w:line="360" w:lineRule="auto"/>
        <w:ind w:firstLine="539"/>
        <w:rPr>
          <w:sz w:val="24"/>
          <w:szCs w:val="24"/>
        </w:rPr>
      </w:pPr>
      <w:r w:rsidRPr="00D2362E">
        <w:rPr>
          <w:sz w:val="24"/>
          <w:szCs w:val="24"/>
        </w:rPr>
        <w:t xml:space="preserve">Group III-V compounds are found to be suitable semiconductors for solid state lighting. Figure 1.2 shows the typical semiconductor materials for the fabrication of LEDs at room temperature. Group III-arsenics and group III-phosphorics LED and laser diode (LD) system </w:t>
      </w:r>
      <w:r w:rsidR="00723193">
        <w:rPr>
          <w:sz w:val="24"/>
          <w:szCs w:val="24"/>
        </w:rPr>
        <w:t>have</w:t>
      </w:r>
      <w:r w:rsidRPr="00D2362E">
        <w:rPr>
          <w:sz w:val="24"/>
          <w:szCs w:val="24"/>
        </w:rPr>
        <w:t xml:space="preserve"> been well established. Molecular beam epitaxy is the most common method for the growth of GaAs and InP. They are both direct band gap semiconductor, which makes them perfect material for optoelectronic devices. However, as shown in figure 1.2, the band gap</w:t>
      </w:r>
      <w:r w:rsidR="00723193">
        <w:rPr>
          <w:sz w:val="24"/>
          <w:szCs w:val="24"/>
        </w:rPr>
        <w:t>s</w:t>
      </w:r>
      <w:r w:rsidRPr="00D2362E">
        <w:rPr>
          <w:sz w:val="24"/>
          <w:szCs w:val="24"/>
        </w:rPr>
        <w:t xml:space="preserve"> of III-arsenics and III-phosphorics are quite small, although they are defined as wide band gap semiconductors. Their narrow band gap seriously limits the emission wavelength to be longer than red/infra-red region, which makes it far away from the realisation of solid state lighting.</w:t>
      </w:r>
    </w:p>
    <w:p w:rsidR="0095685F" w:rsidRPr="00D2362E" w:rsidRDefault="0095685F" w:rsidP="0095685F">
      <w:pPr>
        <w:spacing w:line="360" w:lineRule="auto"/>
        <w:jc w:val="center"/>
        <w:rPr>
          <w:sz w:val="24"/>
          <w:szCs w:val="24"/>
        </w:rPr>
      </w:pPr>
      <w:r>
        <w:rPr>
          <w:noProof/>
          <w:sz w:val="24"/>
          <w:szCs w:val="24"/>
        </w:rPr>
        <w:drawing>
          <wp:inline distT="0" distB="0" distL="0" distR="0">
            <wp:extent cx="3881755" cy="2673985"/>
            <wp:effectExtent l="19050" t="0" r="4445" b="0"/>
            <wp:docPr id="3" name="图片 13" descr="III-V bandga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3" descr="III-V bandgap.png"/>
                    <pic:cNvPicPr>
                      <a:picLocks noChangeAspect="1" noChangeArrowheads="1"/>
                    </pic:cNvPicPr>
                  </pic:nvPicPr>
                  <pic:blipFill>
                    <a:blip r:embed="rId9"/>
                    <a:srcRect/>
                    <a:stretch>
                      <a:fillRect/>
                    </a:stretch>
                  </pic:blipFill>
                  <pic:spPr bwMode="auto">
                    <a:xfrm>
                      <a:off x="0" y="0"/>
                      <a:ext cx="3881755" cy="2673985"/>
                    </a:xfrm>
                    <a:prstGeom prst="rect">
                      <a:avLst/>
                    </a:prstGeom>
                    <a:noFill/>
                    <a:ln w="9525">
                      <a:noFill/>
                      <a:miter lim="800000"/>
                      <a:headEnd/>
                      <a:tailEnd/>
                    </a:ln>
                  </pic:spPr>
                </pic:pic>
              </a:graphicData>
            </a:graphic>
          </wp:inline>
        </w:drawing>
      </w:r>
    </w:p>
    <w:p w:rsidR="0095685F" w:rsidRPr="00D43152" w:rsidRDefault="0095685F" w:rsidP="0095685F">
      <w:pPr>
        <w:spacing w:line="360" w:lineRule="auto"/>
        <w:jc w:val="center"/>
        <w:rPr>
          <w:i/>
          <w:sz w:val="24"/>
          <w:szCs w:val="24"/>
        </w:rPr>
      </w:pPr>
      <w:r w:rsidRPr="00D43152">
        <w:rPr>
          <w:i/>
          <w:sz w:val="24"/>
          <w:szCs w:val="24"/>
        </w:rPr>
        <w:t>Figure 1.2 Band gap</w:t>
      </w:r>
      <w:r w:rsidR="00723193" w:rsidRPr="00D43152">
        <w:rPr>
          <w:i/>
          <w:sz w:val="24"/>
          <w:szCs w:val="24"/>
        </w:rPr>
        <w:t xml:space="preserve">, emission wavelength </w:t>
      </w:r>
      <w:r w:rsidRPr="00D43152">
        <w:rPr>
          <w:i/>
          <w:sz w:val="24"/>
          <w:szCs w:val="24"/>
        </w:rPr>
        <w:t>and lattice constant of semiconductors at room temperature</w:t>
      </w:r>
      <w:r w:rsidR="004F54BC" w:rsidRPr="00D43152">
        <w:rPr>
          <w:i/>
          <w:sz w:val="24"/>
          <w:szCs w:val="24"/>
        </w:rPr>
        <w:t xml:space="preserve"> [18]</w:t>
      </w:r>
    </w:p>
    <w:p w:rsidR="0095685F" w:rsidRPr="00D2362E" w:rsidRDefault="0095685F" w:rsidP="0095685F">
      <w:pPr>
        <w:spacing w:line="360" w:lineRule="auto"/>
        <w:jc w:val="center"/>
        <w:rPr>
          <w:sz w:val="24"/>
          <w:szCs w:val="24"/>
        </w:rPr>
      </w:pPr>
    </w:p>
    <w:p w:rsidR="0095685F" w:rsidRDefault="0095685F" w:rsidP="0095685F">
      <w:pPr>
        <w:spacing w:line="360" w:lineRule="auto"/>
        <w:ind w:firstLine="539"/>
        <w:rPr>
          <w:sz w:val="24"/>
          <w:szCs w:val="24"/>
        </w:rPr>
      </w:pPr>
      <w:r w:rsidRPr="00D2362E">
        <w:rPr>
          <w:sz w:val="24"/>
          <w:szCs w:val="24"/>
        </w:rPr>
        <w:t>In the last two decades, III-Nitrides based semiconductors have attached significant attention as a promising material for developing light-emitting diodes (LEDs) and laser diodes. III-nitrides all have direct band gap, which makes them suitable materials for optoelectronics. III-Nitrides and their ternary alloys, Al</w:t>
      </w:r>
      <w:r w:rsidRPr="00D2362E">
        <w:rPr>
          <w:sz w:val="24"/>
          <w:szCs w:val="24"/>
          <w:vertAlign w:val="subscript"/>
        </w:rPr>
        <w:t>x</w:t>
      </w:r>
      <w:r w:rsidRPr="00D2362E">
        <w:rPr>
          <w:sz w:val="24"/>
          <w:szCs w:val="24"/>
        </w:rPr>
        <w:t>Ga</w:t>
      </w:r>
      <w:r w:rsidRPr="00D2362E">
        <w:rPr>
          <w:sz w:val="24"/>
          <w:szCs w:val="24"/>
          <w:vertAlign w:val="subscript"/>
        </w:rPr>
        <w:t>1-x</w:t>
      </w:r>
      <w:r w:rsidRPr="00D2362E">
        <w:rPr>
          <w:sz w:val="24"/>
          <w:szCs w:val="24"/>
        </w:rPr>
        <w:t>N and In</w:t>
      </w:r>
      <w:r w:rsidRPr="00D2362E">
        <w:rPr>
          <w:sz w:val="24"/>
          <w:szCs w:val="24"/>
          <w:vertAlign w:val="subscript"/>
        </w:rPr>
        <w:t>x</w:t>
      </w:r>
      <w:r w:rsidRPr="00D2362E">
        <w:rPr>
          <w:sz w:val="24"/>
          <w:szCs w:val="24"/>
        </w:rPr>
        <w:t>Ga</w:t>
      </w:r>
      <w:r w:rsidRPr="00D2362E">
        <w:rPr>
          <w:sz w:val="24"/>
          <w:szCs w:val="24"/>
          <w:vertAlign w:val="subscript"/>
        </w:rPr>
        <w:t>1-x</w:t>
      </w:r>
      <w:r w:rsidRPr="00D2362E">
        <w:rPr>
          <w:sz w:val="24"/>
          <w:szCs w:val="24"/>
        </w:rPr>
        <w:t xml:space="preserve">N, which have direct band gap between ~0.7 eV (InN) to 6.2 eV (AlN), covers the whole visible range along with ultraviolet and infrared as shown in figure 1.2. Since Nakamura reported the first GaN-based long-lived light emitting diode (LED) and blue laser diode (LD), GaN has attracted </w:t>
      </w:r>
      <w:r w:rsidRPr="00D2362E">
        <w:rPr>
          <w:sz w:val="24"/>
          <w:szCs w:val="24"/>
        </w:rPr>
        <w:lastRenderedPageBreak/>
        <w:t>more and more attention and investment in the world wide range.</w:t>
      </w:r>
    </w:p>
    <w:p w:rsidR="0095685F" w:rsidRPr="00D2362E" w:rsidRDefault="0095685F" w:rsidP="0095685F">
      <w:pPr>
        <w:spacing w:line="360" w:lineRule="auto"/>
        <w:jc w:val="center"/>
        <w:rPr>
          <w:sz w:val="24"/>
          <w:szCs w:val="24"/>
        </w:rPr>
      </w:pPr>
    </w:p>
    <w:p w:rsidR="0095685F" w:rsidRPr="00D2362E" w:rsidRDefault="0095685F" w:rsidP="0095685F">
      <w:pPr>
        <w:spacing w:line="360" w:lineRule="auto"/>
        <w:rPr>
          <w:b/>
          <w:sz w:val="30"/>
          <w:szCs w:val="30"/>
        </w:rPr>
      </w:pPr>
      <w:r w:rsidRPr="00D2362E">
        <w:rPr>
          <w:b/>
          <w:sz w:val="30"/>
          <w:szCs w:val="30"/>
        </w:rPr>
        <w:t>1.2.4 Substrates for the growth of GaN</w:t>
      </w:r>
    </w:p>
    <w:p w:rsidR="0095685F" w:rsidRPr="00BF7077" w:rsidRDefault="0095685F" w:rsidP="00BF7077">
      <w:pPr>
        <w:spacing w:line="360" w:lineRule="auto"/>
        <w:ind w:firstLineChars="200" w:firstLine="480"/>
        <w:rPr>
          <w:sz w:val="24"/>
          <w:szCs w:val="24"/>
        </w:rPr>
      </w:pPr>
      <w:r w:rsidRPr="00D2362E">
        <w:rPr>
          <w:sz w:val="24"/>
          <w:szCs w:val="24"/>
        </w:rPr>
        <w:t>III-nitrides are non-natural materials. So far, mass production of free-standing GaN substrate is still unavailable. Therefore, foreign substrates are still widely used for the growth of III-nitrides. A number of most common foreign substrates will be introduced: sapphire, silicon carbide (SiC) and Si. In addition, free-standing GaN substrate will be briefly discussed to compare to the foreign substrates.</w:t>
      </w:r>
    </w:p>
    <w:p w:rsidR="0095685F" w:rsidRPr="00D2362E" w:rsidRDefault="0095685F" w:rsidP="0095685F">
      <w:pPr>
        <w:spacing w:line="360" w:lineRule="auto"/>
        <w:rPr>
          <w:i/>
          <w:sz w:val="24"/>
          <w:szCs w:val="24"/>
        </w:rPr>
      </w:pPr>
      <w:r w:rsidRPr="00D2362E">
        <w:rPr>
          <w:i/>
          <w:sz w:val="24"/>
          <w:szCs w:val="24"/>
        </w:rPr>
        <w:t>Sapphire substrate</w:t>
      </w:r>
    </w:p>
    <w:p w:rsidR="0095685F" w:rsidRPr="00BF7077" w:rsidRDefault="0095685F" w:rsidP="00BF7077">
      <w:pPr>
        <w:spacing w:line="360" w:lineRule="auto"/>
        <w:ind w:firstLineChars="250" w:firstLine="600"/>
        <w:rPr>
          <w:rFonts w:cs="NimbusRomNo9L-Regu"/>
          <w:sz w:val="24"/>
          <w:szCs w:val="24"/>
        </w:rPr>
      </w:pPr>
      <w:r w:rsidRPr="00D2362E">
        <w:rPr>
          <w:rFonts w:cs="NimbusRomNo9L-Regu"/>
          <w:sz w:val="24"/>
          <w:szCs w:val="24"/>
        </w:rPr>
        <w:t xml:space="preserve">Traditionally, sapphire is the most commonly used substrate for GaN heteroepitaxy. Sapphire is an interesting choice because it is semi-insulating, it can withstand the required high growth temperatures, and it is relatively cheap (£25~50 for a 2 inch wafer). In addition, it is capable to produce larger sapphire substrates. By cutting sapphire substrates into different crystalline orientations, non-polar and semi-polar GaN can be grown. These properties make sapphire a valid substrate for scientific investigation and to be a potential substrate for mass production. However, its very low thermal conductivity (0.47 W/cmK at 300 K), large lattice mismatch (13% for c-plane sapphire) and large thermal expansion coefficient (TEC) mismatch (34%) with the GaN epilayers makes it a challenging choice for the high quality GaN epitaxy growth. </w:t>
      </w:r>
    </w:p>
    <w:p w:rsidR="0095685F" w:rsidRPr="00D2362E" w:rsidRDefault="0095685F" w:rsidP="0095685F">
      <w:pPr>
        <w:spacing w:line="360" w:lineRule="auto"/>
        <w:rPr>
          <w:rFonts w:cs="NimbusRomNo9L-Regu"/>
          <w:i/>
          <w:sz w:val="24"/>
          <w:szCs w:val="24"/>
        </w:rPr>
      </w:pPr>
      <w:r w:rsidRPr="00D2362E">
        <w:rPr>
          <w:rFonts w:cs="NimbusRomNo9L-Regu"/>
          <w:i/>
          <w:sz w:val="24"/>
          <w:szCs w:val="24"/>
        </w:rPr>
        <w:t>SiC substrate</w:t>
      </w:r>
    </w:p>
    <w:p w:rsidR="0095685F" w:rsidRPr="00BF7077" w:rsidRDefault="0095685F" w:rsidP="0095685F">
      <w:pPr>
        <w:spacing w:line="360" w:lineRule="auto"/>
        <w:rPr>
          <w:rFonts w:cs="NimbusRomNo9L-Regu"/>
          <w:sz w:val="24"/>
          <w:szCs w:val="24"/>
        </w:rPr>
      </w:pPr>
      <w:r w:rsidRPr="00D2362E">
        <w:rPr>
          <w:rFonts w:cs="NimbusRomNo9L-Regu"/>
          <w:sz w:val="24"/>
          <w:szCs w:val="24"/>
        </w:rPr>
        <w:t xml:space="preserve">         6H-SiC has a wurtzite crystal structure and the basel-plane lattice constant (a = 3.073 Å) which is fairly close to that of GaN (a = 3.189 Å), giving the lattice mismatch reduced to 3.4 %. It also has a high thermal conductivity (3.7-4.5 W/c</w:t>
      </w:r>
      <w:r w:rsidRPr="00CE63BF">
        <w:rPr>
          <w:rFonts w:cs="NimbusRomNo9L-Regu"/>
          <w:sz w:val="24"/>
          <w:szCs w:val="24"/>
        </w:rPr>
        <w:t>m</w:t>
      </w:r>
      <w:r w:rsidR="00CE63BF" w:rsidRPr="00CE63BF">
        <w:rPr>
          <w:rFonts w:cs="NimbusRomNo9L-Regu"/>
          <w:sz w:val="24"/>
          <w:szCs w:val="24"/>
        </w:rPr>
        <w:t>×</w:t>
      </w:r>
      <w:r w:rsidRPr="00D2362E">
        <w:rPr>
          <w:rFonts w:cs="NimbusRomNo9L-Regu"/>
          <w:sz w:val="24"/>
          <w:szCs w:val="24"/>
        </w:rPr>
        <w:t xml:space="preserve">K at 300K). These properties makes SiC considered to be one of the most promising foreign substrate. However, the high price (~£500 for a 2-inch wafer) and low productivity limits the value of SiC substrate in establishing a mass production system. </w:t>
      </w:r>
    </w:p>
    <w:p w:rsidR="0095685F" w:rsidRPr="00D2362E" w:rsidRDefault="0095685F" w:rsidP="0095685F">
      <w:pPr>
        <w:spacing w:line="360" w:lineRule="auto"/>
        <w:rPr>
          <w:rFonts w:cs="NimbusRomNo9L-Regu"/>
          <w:i/>
          <w:sz w:val="24"/>
          <w:szCs w:val="24"/>
        </w:rPr>
      </w:pPr>
      <w:r w:rsidRPr="00D2362E">
        <w:rPr>
          <w:rFonts w:cs="NimbusRomNo9L-Regu"/>
          <w:i/>
          <w:sz w:val="24"/>
          <w:szCs w:val="24"/>
        </w:rPr>
        <w:t>Si substrate</w:t>
      </w:r>
    </w:p>
    <w:p w:rsidR="0095685F" w:rsidRPr="00BF7077" w:rsidRDefault="00412080" w:rsidP="0095685F">
      <w:pPr>
        <w:spacing w:line="360" w:lineRule="auto"/>
        <w:rPr>
          <w:rFonts w:cs="NimbusRomNo9L-Regu"/>
          <w:sz w:val="24"/>
          <w:szCs w:val="24"/>
        </w:rPr>
      </w:pPr>
      <w:r>
        <w:rPr>
          <w:rFonts w:cs="NimbusRomNo9L-Regu"/>
          <w:sz w:val="24"/>
          <w:szCs w:val="24"/>
        </w:rPr>
        <w:t xml:space="preserve">     </w:t>
      </w:r>
      <w:r w:rsidR="0095685F" w:rsidRPr="00D2362E">
        <w:rPr>
          <w:rFonts w:cs="NimbusRomNo9L-Regu"/>
          <w:sz w:val="24"/>
          <w:szCs w:val="24"/>
        </w:rPr>
        <w:t xml:space="preserve">Si is the cheapest substrates among the three most commonly used foreign substrates of GaN (~£10 for a 2-inch wafer). Beneficial from the highly-developed Si-based semiconductor industry, large size of Si wafers are available (12-inch). This makes Si attractive substrates in recent years as they can easily meet the requirement of mass </w:t>
      </w:r>
      <w:r w:rsidR="0095685F" w:rsidRPr="00D2362E">
        <w:rPr>
          <w:rFonts w:cs="NimbusRomNo9L-Regu"/>
          <w:sz w:val="24"/>
          <w:szCs w:val="24"/>
        </w:rPr>
        <w:lastRenderedPageBreak/>
        <w:t>production. However, Si has a cubic crystal structure, and the lattice mismatch is as large as 17 %, which makes it a great challenge for the growth of high quality GaN. In addition, the large thermal expansion coefficient (2.6×10</w:t>
      </w:r>
      <w:r w:rsidR="0095685F" w:rsidRPr="00D2362E">
        <w:rPr>
          <w:rFonts w:cs="NimbusRomNo9L-Regu"/>
          <w:sz w:val="24"/>
          <w:szCs w:val="24"/>
          <w:vertAlign w:val="superscript"/>
        </w:rPr>
        <w:t>-6</w:t>
      </w:r>
      <w:r w:rsidR="0095685F" w:rsidRPr="00D2362E">
        <w:rPr>
          <w:rFonts w:cs="NimbusRomNo9L-Regu"/>
          <w:sz w:val="24"/>
          <w:szCs w:val="24"/>
        </w:rPr>
        <w:t xml:space="preserve"> °C</w:t>
      </w:r>
      <w:r w:rsidR="0095685F" w:rsidRPr="00D2362E">
        <w:rPr>
          <w:rFonts w:cs="NimbusRomNo9L-Regu"/>
          <w:sz w:val="24"/>
          <w:szCs w:val="24"/>
          <w:vertAlign w:val="superscript"/>
        </w:rPr>
        <w:t>-1</w:t>
      </w:r>
      <w:r w:rsidR="0095685F" w:rsidRPr="00D2362E">
        <w:rPr>
          <w:rFonts w:cs="NimbusRomNo9L-Regu"/>
          <w:sz w:val="24"/>
          <w:szCs w:val="24"/>
        </w:rPr>
        <w:t xml:space="preserve">) of Si causes serious cracking issue on the overlying GaN. </w:t>
      </w:r>
    </w:p>
    <w:p w:rsidR="0095685F" w:rsidRPr="00D2362E" w:rsidRDefault="0095685F" w:rsidP="0095685F">
      <w:pPr>
        <w:spacing w:line="360" w:lineRule="auto"/>
        <w:rPr>
          <w:i/>
          <w:sz w:val="24"/>
          <w:szCs w:val="24"/>
        </w:rPr>
      </w:pPr>
      <w:r w:rsidRPr="00D2362E">
        <w:rPr>
          <w:rFonts w:cs="NimbusRomNo9L-Regu"/>
          <w:i/>
          <w:sz w:val="24"/>
          <w:szCs w:val="24"/>
        </w:rPr>
        <w:t>Free-standing GaN substrate</w:t>
      </w:r>
    </w:p>
    <w:p w:rsidR="0095685F" w:rsidRPr="00D2362E" w:rsidRDefault="0095685F" w:rsidP="0095685F">
      <w:pPr>
        <w:spacing w:line="360" w:lineRule="auto"/>
        <w:ind w:firstLine="539"/>
        <w:rPr>
          <w:sz w:val="24"/>
          <w:szCs w:val="24"/>
        </w:rPr>
      </w:pPr>
      <w:r w:rsidRPr="00D2362E">
        <w:rPr>
          <w:sz w:val="24"/>
          <w:szCs w:val="24"/>
        </w:rPr>
        <w:t>Homoepitaxial growth has major advantages compared to heteroepitaxial growth. GaN crystal with superior quality can be produced with massively reduced dislocation density compared to that grown on sapphire or SiC substrate. [19][20] Secondly, device fabrication is simplified as the substrate can be n-doped. Free-of-strain GaN can be obtained, which could effectively minimize the quantum efficiency reduction caused by the piezoelectric field. It is always expected that free-standing GaN substrate could be applied in the mass production of GaN. However, up to now, free-standing GaN substrate only appears in the area of scientific research of a few groups. The reason</w:t>
      </w:r>
      <w:r w:rsidR="00723193">
        <w:rPr>
          <w:sz w:val="24"/>
          <w:szCs w:val="24"/>
        </w:rPr>
        <w:t>s</w:t>
      </w:r>
      <w:r w:rsidRPr="00D2362E">
        <w:rPr>
          <w:sz w:val="24"/>
          <w:szCs w:val="24"/>
        </w:rPr>
        <w:t xml:space="preserve"> are the extremely high pri</w:t>
      </w:r>
      <w:r w:rsidR="008C679A">
        <w:rPr>
          <w:sz w:val="24"/>
          <w:szCs w:val="24"/>
        </w:rPr>
        <w:t>c</w:t>
      </w:r>
      <w:r w:rsidRPr="00D2362E">
        <w:rPr>
          <w:sz w:val="24"/>
          <w:szCs w:val="24"/>
        </w:rPr>
        <w:t xml:space="preserve">e and the small size of free-standing GaN substrate. </w:t>
      </w:r>
    </w:p>
    <w:p w:rsidR="0095685F" w:rsidRPr="00D2362E" w:rsidRDefault="0095685F" w:rsidP="0095685F">
      <w:pPr>
        <w:spacing w:line="360" w:lineRule="auto"/>
        <w:rPr>
          <w:sz w:val="24"/>
          <w:szCs w:val="24"/>
        </w:rPr>
      </w:pPr>
    </w:p>
    <w:p w:rsidR="0095685F" w:rsidRPr="00D2362E" w:rsidRDefault="0095685F" w:rsidP="0095685F">
      <w:pPr>
        <w:pStyle w:val="aa"/>
        <w:spacing w:after="0" w:line="360" w:lineRule="auto"/>
        <w:ind w:firstLineChars="0" w:firstLine="0"/>
        <w:rPr>
          <w:rFonts w:asciiTheme="minorHAnsi" w:hAnsiTheme="minorHAnsi"/>
          <w:sz w:val="36"/>
          <w:szCs w:val="36"/>
          <w:lang w:val="en-US"/>
        </w:rPr>
      </w:pPr>
      <w:r w:rsidRPr="00D2362E">
        <w:rPr>
          <w:rFonts w:asciiTheme="minorHAnsi" w:hAnsiTheme="minorHAnsi"/>
          <w:b/>
          <w:sz w:val="36"/>
          <w:szCs w:val="36"/>
          <w:lang w:val="en-US"/>
        </w:rPr>
        <w:t>1.3</w:t>
      </w:r>
      <w:r w:rsidRPr="00D2362E">
        <w:rPr>
          <w:rFonts w:asciiTheme="minorHAnsi" w:hAnsiTheme="minorHAnsi"/>
          <w:sz w:val="36"/>
          <w:szCs w:val="36"/>
          <w:lang w:val="en-US"/>
        </w:rPr>
        <w:t xml:space="preserve"> </w:t>
      </w:r>
      <w:r w:rsidRPr="00D2362E">
        <w:rPr>
          <w:rFonts w:asciiTheme="minorHAnsi" w:hAnsiTheme="minorHAnsi"/>
          <w:b/>
          <w:sz w:val="36"/>
          <w:szCs w:val="36"/>
          <w:lang w:val="en-US"/>
        </w:rPr>
        <w:t>Research objectives</w:t>
      </w:r>
    </w:p>
    <w:p w:rsidR="0095685F" w:rsidRPr="00D2362E" w:rsidRDefault="0095685F" w:rsidP="0095685F">
      <w:pPr>
        <w:pStyle w:val="aa"/>
        <w:spacing w:after="0" w:line="360" w:lineRule="auto"/>
        <w:ind w:firstLine="480"/>
        <w:rPr>
          <w:rFonts w:asciiTheme="minorHAnsi" w:hAnsiTheme="minorHAnsi"/>
          <w:sz w:val="24"/>
          <w:szCs w:val="24"/>
          <w:lang w:val="en-US"/>
        </w:rPr>
      </w:pPr>
      <w:r w:rsidRPr="00D2362E">
        <w:rPr>
          <w:rFonts w:asciiTheme="minorHAnsi" w:hAnsiTheme="minorHAnsi"/>
          <w:sz w:val="24"/>
          <w:szCs w:val="24"/>
          <w:lang w:val="en-US"/>
        </w:rPr>
        <w:t xml:space="preserve">Several technological difficulties need to be overcome for maximizing commercialization of GaN-based </w:t>
      </w:r>
      <w:r w:rsidR="00B05F66" w:rsidRPr="00D2362E">
        <w:rPr>
          <w:rFonts w:asciiTheme="minorHAnsi" w:hAnsiTheme="minorHAnsi"/>
          <w:sz w:val="24"/>
          <w:szCs w:val="24"/>
          <w:lang w:val="en-US"/>
        </w:rPr>
        <w:t>optoelectronics</w:t>
      </w:r>
      <w:r w:rsidRPr="00D2362E">
        <w:rPr>
          <w:rFonts w:asciiTheme="minorHAnsi" w:hAnsiTheme="minorHAnsi"/>
          <w:sz w:val="24"/>
          <w:szCs w:val="24"/>
          <w:lang w:val="en-US"/>
        </w:rPr>
        <w:t>. Basically, there are two main directions forward: 1, to utilize the whole visible spectra; 2, to improve the optical efficiency. Currently, due to the difficulty of the growth of high In composition InGaN, the optical efficiency for long wavelength ( &gt;500nm) decreases significantly. Figure 1.3 shows the external quantum efficiencies of LEDs in the recent years where the ‘green gap’ can be observed. [21]</w:t>
      </w:r>
    </w:p>
    <w:p w:rsidR="0095685F" w:rsidRPr="00D2362E" w:rsidRDefault="0095685F" w:rsidP="0095685F">
      <w:pPr>
        <w:pStyle w:val="aa"/>
        <w:spacing w:after="0" w:line="360" w:lineRule="auto"/>
        <w:ind w:firstLine="480"/>
        <w:jc w:val="center"/>
        <w:rPr>
          <w:rFonts w:asciiTheme="minorHAnsi" w:hAnsiTheme="minorHAnsi"/>
          <w:sz w:val="24"/>
          <w:szCs w:val="24"/>
          <w:lang w:val="en-US"/>
        </w:rPr>
      </w:pPr>
      <w:r>
        <w:rPr>
          <w:rFonts w:asciiTheme="minorHAnsi" w:hAnsiTheme="minorHAnsi"/>
          <w:noProof/>
          <w:sz w:val="24"/>
          <w:szCs w:val="24"/>
          <w:lang w:val="en-US"/>
        </w:rPr>
        <w:drawing>
          <wp:inline distT="0" distB="0" distL="0" distR="0">
            <wp:extent cx="3038475" cy="2202016"/>
            <wp:effectExtent l="19050" t="0" r="9525" b="0"/>
            <wp:docPr id="4" name="图片 4" descr="greengap-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reengap-2"/>
                    <pic:cNvPicPr>
                      <a:picLocks noChangeAspect="1" noChangeArrowheads="1"/>
                    </pic:cNvPicPr>
                  </pic:nvPicPr>
                  <pic:blipFill>
                    <a:blip r:embed="rId10"/>
                    <a:srcRect/>
                    <a:stretch>
                      <a:fillRect/>
                    </a:stretch>
                  </pic:blipFill>
                  <pic:spPr bwMode="auto">
                    <a:xfrm>
                      <a:off x="0" y="0"/>
                      <a:ext cx="3041817" cy="2204438"/>
                    </a:xfrm>
                    <a:prstGeom prst="rect">
                      <a:avLst/>
                    </a:prstGeom>
                    <a:noFill/>
                    <a:ln w="9525">
                      <a:noFill/>
                      <a:miter lim="800000"/>
                      <a:headEnd/>
                      <a:tailEnd/>
                    </a:ln>
                  </pic:spPr>
                </pic:pic>
              </a:graphicData>
            </a:graphic>
          </wp:inline>
        </w:drawing>
      </w:r>
    </w:p>
    <w:p w:rsidR="0095685F" w:rsidRPr="00D43152" w:rsidRDefault="0095685F" w:rsidP="0095685F">
      <w:pPr>
        <w:pStyle w:val="aa"/>
        <w:spacing w:after="0" w:line="360" w:lineRule="auto"/>
        <w:ind w:firstLine="480"/>
        <w:jc w:val="center"/>
        <w:rPr>
          <w:rFonts w:asciiTheme="minorHAnsi" w:hAnsiTheme="minorHAnsi"/>
          <w:i/>
          <w:sz w:val="24"/>
          <w:szCs w:val="24"/>
          <w:lang w:val="en-US"/>
        </w:rPr>
      </w:pPr>
      <w:r w:rsidRPr="00D43152">
        <w:rPr>
          <w:rFonts w:asciiTheme="minorHAnsi" w:hAnsiTheme="minorHAnsi"/>
          <w:i/>
          <w:sz w:val="24"/>
          <w:szCs w:val="24"/>
          <w:lang w:val="en-US"/>
        </w:rPr>
        <w:t>Figure 1.3 External quantum efficiency of the LEDs in the recent years [2</w:t>
      </w:r>
      <w:r w:rsidR="00B05F66" w:rsidRPr="00D43152">
        <w:rPr>
          <w:rFonts w:asciiTheme="minorHAnsi" w:hAnsiTheme="minorHAnsi"/>
          <w:i/>
          <w:sz w:val="24"/>
          <w:szCs w:val="24"/>
          <w:lang w:val="en-US"/>
        </w:rPr>
        <w:t>1</w:t>
      </w:r>
      <w:r w:rsidRPr="00D43152">
        <w:rPr>
          <w:rFonts w:asciiTheme="minorHAnsi" w:hAnsiTheme="minorHAnsi"/>
          <w:i/>
          <w:sz w:val="24"/>
          <w:szCs w:val="24"/>
          <w:lang w:val="en-US"/>
        </w:rPr>
        <w:t>]</w:t>
      </w:r>
    </w:p>
    <w:p w:rsidR="0095685F" w:rsidRPr="00D2362E" w:rsidRDefault="0095685F" w:rsidP="0095685F">
      <w:pPr>
        <w:pStyle w:val="aa"/>
        <w:spacing w:after="0" w:line="360" w:lineRule="auto"/>
        <w:ind w:firstLine="480"/>
        <w:rPr>
          <w:rFonts w:asciiTheme="minorHAnsi" w:hAnsiTheme="minorHAnsi"/>
          <w:sz w:val="24"/>
          <w:szCs w:val="24"/>
          <w:lang w:val="en-US"/>
        </w:rPr>
      </w:pPr>
      <w:r w:rsidRPr="00D2362E">
        <w:rPr>
          <w:rFonts w:asciiTheme="minorHAnsi" w:hAnsiTheme="minorHAnsi"/>
          <w:sz w:val="24"/>
          <w:szCs w:val="24"/>
          <w:lang w:val="en-US"/>
        </w:rPr>
        <w:lastRenderedPageBreak/>
        <w:t>On the other hand, AlGaN-based UV LEDs or LDs have applications in biological detection, biological imaging and disease analysis, so it is also important to push the emission wavelength of nitride</w:t>
      </w:r>
      <w:r w:rsidR="00723193">
        <w:rPr>
          <w:rFonts w:asciiTheme="minorHAnsi" w:hAnsiTheme="minorHAnsi"/>
          <w:sz w:val="24"/>
          <w:szCs w:val="24"/>
          <w:lang w:val="en-US"/>
        </w:rPr>
        <w:t xml:space="preserve"> devices</w:t>
      </w:r>
      <w:r w:rsidRPr="00D2362E">
        <w:rPr>
          <w:rFonts w:asciiTheme="minorHAnsi" w:hAnsiTheme="minorHAnsi"/>
          <w:sz w:val="24"/>
          <w:szCs w:val="24"/>
          <w:lang w:val="en-US"/>
        </w:rPr>
        <w:t xml:space="preserve"> toward deep UV. However, due to the tensile strain of high Al content AlGaN grown on GaN buffer layer, serious cracking issue occurred, which makes it difficult for the fabrication of deep UV emitters. Therefore, a new buffer technology is required for the growth AlGaN based multiple quantum wells (MQWs). </w:t>
      </w:r>
    </w:p>
    <w:p w:rsidR="0095685F" w:rsidRPr="00D2362E" w:rsidRDefault="0095685F" w:rsidP="0095685F">
      <w:pPr>
        <w:pStyle w:val="aa"/>
        <w:spacing w:after="0" w:line="360" w:lineRule="auto"/>
        <w:ind w:firstLine="480"/>
        <w:rPr>
          <w:rFonts w:asciiTheme="minorHAnsi" w:hAnsiTheme="minorHAnsi"/>
          <w:sz w:val="24"/>
          <w:szCs w:val="24"/>
          <w:lang w:val="en-US"/>
        </w:rPr>
      </w:pPr>
      <w:r w:rsidRPr="00D2362E">
        <w:rPr>
          <w:rFonts w:asciiTheme="minorHAnsi" w:hAnsiTheme="minorHAnsi"/>
          <w:sz w:val="24"/>
          <w:szCs w:val="24"/>
          <w:lang w:val="en-US"/>
        </w:rPr>
        <w:t xml:space="preserve">In terms of improving the optical efficiency, there are two directions to go. Firstly, the crystalline quality of buffer needs to be improved. The internal quantum efficiency (IQE) can be improved by simply reducing the non-radiative recombination rate which takes place between an electron and a defect. Secondly, by introducing non-polar and semi-polar GaN, the quantum confined stark effect (QCSE) can be minimized. Therefore, non-polar and semi-polar GaN are gaining more attraction than c-plane GaN. </w:t>
      </w:r>
    </w:p>
    <w:p w:rsidR="0095685F" w:rsidRPr="00D2362E" w:rsidRDefault="0095685F" w:rsidP="0095685F">
      <w:pPr>
        <w:pStyle w:val="aa"/>
        <w:spacing w:after="0" w:line="360" w:lineRule="auto"/>
        <w:ind w:firstLine="480"/>
        <w:rPr>
          <w:rFonts w:asciiTheme="minorHAnsi" w:hAnsiTheme="minorHAnsi"/>
          <w:sz w:val="24"/>
          <w:szCs w:val="24"/>
          <w:lang w:val="en-US"/>
        </w:rPr>
      </w:pPr>
      <w:r w:rsidRPr="00D2362E">
        <w:rPr>
          <w:rFonts w:asciiTheme="minorHAnsi" w:hAnsiTheme="minorHAnsi"/>
          <w:sz w:val="24"/>
          <w:szCs w:val="24"/>
          <w:lang w:val="en-US"/>
        </w:rPr>
        <w:t xml:space="preserve">In this work, three main subjects will be discussed. For c-plane GaN, a multiple high temperature AlN buffer on sapphire substrate is introduced to improve crystalline quality. </w:t>
      </w:r>
      <w:r w:rsidR="005A2824">
        <w:rPr>
          <w:rFonts w:asciiTheme="minorHAnsi" w:hAnsiTheme="minorHAnsi"/>
          <w:sz w:val="24"/>
          <w:szCs w:val="24"/>
          <w:lang w:val="en-US"/>
        </w:rPr>
        <w:t xml:space="preserve">The multiple AlN buffer consists of sereral pairs of porous/flat AlN layers grown under different conditions which can effectively reduce the dislocation density. </w:t>
      </w:r>
      <w:r w:rsidRPr="00D2362E">
        <w:rPr>
          <w:rFonts w:asciiTheme="minorHAnsi" w:hAnsiTheme="minorHAnsi"/>
          <w:sz w:val="24"/>
          <w:szCs w:val="24"/>
          <w:lang w:val="en-US"/>
        </w:rPr>
        <w:t xml:space="preserve">Based on this buffer technology, high quality AlGaN MQWs are achieved and stimulated emission at 340 nm is observed. The material characteristics and optical properties will be studied in detail to understand the emission mechanism of the stimulated emission. </w:t>
      </w:r>
    </w:p>
    <w:p w:rsidR="0095685F" w:rsidRPr="00D2362E" w:rsidRDefault="0095685F" w:rsidP="0095685F">
      <w:pPr>
        <w:pStyle w:val="aa"/>
        <w:spacing w:after="0" w:line="360" w:lineRule="auto"/>
        <w:ind w:firstLine="480"/>
        <w:rPr>
          <w:rFonts w:asciiTheme="minorHAnsi" w:hAnsiTheme="minorHAnsi"/>
          <w:sz w:val="24"/>
          <w:szCs w:val="24"/>
          <w:lang w:val="en-US"/>
        </w:rPr>
      </w:pPr>
      <w:r w:rsidRPr="00D2362E">
        <w:rPr>
          <w:rFonts w:asciiTheme="minorHAnsi" w:hAnsiTheme="minorHAnsi"/>
          <w:sz w:val="24"/>
          <w:szCs w:val="24"/>
          <w:lang w:val="en-US"/>
        </w:rPr>
        <w:t>The second subject is to grow non-polar GaN on sapphire substrates. High quality non-polar GaN cannot be grown using traditional planar growth method applied to c-plane GaN. Therefore, we developed the growth technique</w:t>
      </w:r>
      <w:r w:rsidR="005E7DEC">
        <w:rPr>
          <w:rFonts w:asciiTheme="minorHAnsi" w:hAnsiTheme="minorHAnsi"/>
          <w:sz w:val="24"/>
          <w:szCs w:val="24"/>
          <w:lang w:val="en-US"/>
        </w:rPr>
        <w:t xml:space="preserve"> to overgrow GaN on a non-polar</w:t>
      </w:r>
      <w:r w:rsidRPr="00D2362E">
        <w:rPr>
          <w:rFonts w:asciiTheme="minorHAnsi" w:hAnsiTheme="minorHAnsi"/>
          <w:sz w:val="24"/>
          <w:szCs w:val="24"/>
          <w:lang w:val="en-US"/>
        </w:rPr>
        <w:t xml:space="preserve"> nanorod template prepared by self-organized Ni nanomask. The dislocation blocking mechanism is studied by XRD and transmission electron microscopy (TEM). The optical properties of InGaN/GaN MQW grown on the overgrown GaN are studied, which is used to make comparison with the one grown on c-plane GaN.</w:t>
      </w:r>
    </w:p>
    <w:p w:rsidR="0095685F" w:rsidRDefault="0095685F" w:rsidP="0095685F">
      <w:pPr>
        <w:pStyle w:val="aa"/>
        <w:spacing w:after="0" w:line="360" w:lineRule="auto"/>
        <w:ind w:firstLine="480"/>
        <w:rPr>
          <w:rFonts w:asciiTheme="minorHAnsi" w:hAnsiTheme="minorHAnsi"/>
          <w:sz w:val="24"/>
          <w:szCs w:val="24"/>
          <w:lang w:val="en-US"/>
        </w:rPr>
      </w:pPr>
      <w:r w:rsidRPr="00D2362E">
        <w:rPr>
          <w:rFonts w:asciiTheme="minorHAnsi" w:hAnsiTheme="minorHAnsi"/>
          <w:sz w:val="24"/>
          <w:szCs w:val="24"/>
          <w:lang w:val="en-US"/>
        </w:rPr>
        <w:t>The final subject is to improve the optical performance of InGaN/GaN MQWs by developing new device fabrication techniques. We fabricated InGaN/GaN MQWs into nanorod structure, and found the IQE of the MQWs is massively improved. By performing X-ray reciprocal spacing mapping (RSM) measurements and photoluminescence (PL) measurements, the relations between the strain induced QCSE and the optical properties are well understood.</w:t>
      </w:r>
    </w:p>
    <w:p w:rsidR="0095685F" w:rsidRPr="00457101" w:rsidRDefault="0095685F" w:rsidP="0095685F">
      <w:pPr>
        <w:pStyle w:val="aa"/>
        <w:spacing w:after="0" w:line="360" w:lineRule="auto"/>
        <w:ind w:firstLineChars="0" w:firstLine="0"/>
        <w:rPr>
          <w:rFonts w:asciiTheme="minorHAnsi" w:hAnsiTheme="minorHAnsi"/>
          <w:sz w:val="36"/>
          <w:szCs w:val="36"/>
          <w:lang w:val="en-US"/>
        </w:rPr>
      </w:pPr>
      <w:r w:rsidRPr="00457101">
        <w:rPr>
          <w:rFonts w:asciiTheme="minorHAnsi" w:hAnsiTheme="minorHAnsi"/>
          <w:b/>
          <w:sz w:val="36"/>
          <w:szCs w:val="36"/>
          <w:lang w:val="en-US"/>
        </w:rPr>
        <w:lastRenderedPageBreak/>
        <w:t>1.4</w:t>
      </w:r>
      <w:r w:rsidRPr="00457101">
        <w:rPr>
          <w:rFonts w:asciiTheme="minorHAnsi" w:hAnsiTheme="minorHAnsi"/>
          <w:sz w:val="36"/>
          <w:szCs w:val="36"/>
          <w:lang w:val="en-US"/>
        </w:rPr>
        <w:t xml:space="preserve"> </w:t>
      </w:r>
      <w:r w:rsidRPr="00457101">
        <w:rPr>
          <w:rFonts w:asciiTheme="minorHAnsi" w:hAnsiTheme="minorHAnsi"/>
          <w:b/>
          <w:sz w:val="36"/>
          <w:szCs w:val="36"/>
          <w:lang w:val="en-US"/>
        </w:rPr>
        <w:t>Thesis organization</w:t>
      </w:r>
    </w:p>
    <w:p w:rsidR="0095685F" w:rsidRPr="00D2362E" w:rsidRDefault="0095685F" w:rsidP="0095685F">
      <w:pPr>
        <w:pStyle w:val="aa"/>
        <w:spacing w:after="0" w:line="360" w:lineRule="auto"/>
        <w:ind w:firstLine="480"/>
        <w:rPr>
          <w:rFonts w:asciiTheme="minorHAnsi" w:hAnsiTheme="minorHAnsi"/>
          <w:sz w:val="24"/>
          <w:szCs w:val="24"/>
          <w:lang w:val="en-US"/>
        </w:rPr>
      </w:pPr>
      <w:r w:rsidRPr="00D2362E">
        <w:rPr>
          <w:rFonts w:asciiTheme="minorHAnsi" w:hAnsiTheme="minorHAnsi"/>
          <w:sz w:val="24"/>
          <w:szCs w:val="24"/>
          <w:lang w:val="en-US"/>
        </w:rPr>
        <w:t xml:space="preserve">Chapter 2 and 3 introduce the experimental facilities and scientific methodologies used in this work. Chapter 2 describes the machine structure and growth mechanism of metal-organic chemical vapor deposition (MOCVD), as known as metal-organic vapor phase epitaxy (MOVPE). </w:t>
      </w:r>
      <w:r w:rsidR="00D61A49">
        <w:rPr>
          <w:rFonts w:asciiTheme="minorHAnsi" w:hAnsiTheme="minorHAnsi"/>
          <w:sz w:val="24"/>
          <w:szCs w:val="24"/>
          <w:lang w:val="en-US"/>
        </w:rPr>
        <w:t>Typical growth recipes for III-nitrides are given as examples</w:t>
      </w:r>
      <w:r w:rsidRPr="00D2362E">
        <w:rPr>
          <w:rFonts w:asciiTheme="minorHAnsi" w:hAnsiTheme="minorHAnsi"/>
          <w:sz w:val="24"/>
          <w:szCs w:val="24"/>
          <w:lang w:val="en-US"/>
        </w:rPr>
        <w:t xml:space="preserve"> in this chapter as well. Chapter 3 explains the methodologies applied in this research related to material characterization and optical performance, including X-ray diffraction measurement (XRD), scanning elec</w:t>
      </w:r>
      <w:r w:rsidR="00D61A49">
        <w:rPr>
          <w:rFonts w:asciiTheme="minorHAnsi" w:hAnsiTheme="minorHAnsi"/>
          <w:sz w:val="24"/>
          <w:szCs w:val="24"/>
          <w:lang w:val="en-US"/>
        </w:rPr>
        <w:t>tron microscopy (SEM), atomic force microscopy (AFM)</w:t>
      </w:r>
      <w:r w:rsidRPr="00D2362E">
        <w:rPr>
          <w:rFonts w:asciiTheme="minorHAnsi" w:hAnsiTheme="minorHAnsi"/>
          <w:sz w:val="24"/>
          <w:szCs w:val="24"/>
          <w:lang w:val="en-US"/>
        </w:rPr>
        <w:t xml:space="preserve"> and PL, etc. </w:t>
      </w:r>
    </w:p>
    <w:p w:rsidR="0095685F" w:rsidRPr="00D2362E" w:rsidRDefault="0095685F" w:rsidP="0095685F">
      <w:pPr>
        <w:pStyle w:val="aa"/>
        <w:spacing w:after="0" w:line="360" w:lineRule="auto"/>
        <w:ind w:firstLine="480"/>
        <w:rPr>
          <w:rFonts w:asciiTheme="minorHAnsi" w:hAnsiTheme="minorHAnsi"/>
          <w:sz w:val="24"/>
          <w:szCs w:val="24"/>
          <w:lang w:val="en-US"/>
        </w:rPr>
      </w:pPr>
      <w:r w:rsidRPr="00D2362E">
        <w:rPr>
          <w:rFonts w:asciiTheme="minorHAnsi" w:hAnsiTheme="minorHAnsi"/>
          <w:sz w:val="24"/>
          <w:szCs w:val="24"/>
          <w:lang w:val="en-US"/>
        </w:rPr>
        <w:t>Chapter 4 deals with the design and the growth of AlN buffer</w:t>
      </w:r>
      <w:r w:rsidR="00654552">
        <w:rPr>
          <w:rFonts w:asciiTheme="minorHAnsi" w:hAnsiTheme="minorHAnsi"/>
          <w:sz w:val="24"/>
          <w:szCs w:val="24"/>
          <w:lang w:val="en-US"/>
        </w:rPr>
        <w:t xml:space="preserve"> at high temperature</w:t>
      </w:r>
      <w:r w:rsidRPr="00D2362E">
        <w:rPr>
          <w:rFonts w:asciiTheme="minorHAnsi" w:hAnsiTheme="minorHAnsi"/>
          <w:sz w:val="24"/>
          <w:szCs w:val="24"/>
          <w:lang w:val="en-US"/>
        </w:rPr>
        <w:t xml:space="preserve"> and stimulated emission obtained from </w:t>
      </w:r>
      <w:r w:rsidR="00CE63BF" w:rsidRPr="00D2362E">
        <w:rPr>
          <w:rFonts w:asciiTheme="minorHAnsi" w:hAnsiTheme="minorHAnsi"/>
          <w:sz w:val="24"/>
          <w:szCs w:val="24"/>
          <w:lang w:val="en-US"/>
        </w:rPr>
        <w:t>Al</w:t>
      </w:r>
      <w:r w:rsidR="00CE63BF">
        <w:rPr>
          <w:rFonts w:asciiTheme="minorHAnsi" w:hAnsiTheme="minorHAnsi"/>
          <w:sz w:val="24"/>
          <w:szCs w:val="24"/>
          <w:vertAlign w:val="subscript"/>
          <w:lang w:val="en-US"/>
        </w:rPr>
        <w:t>0.05</w:t>
      </w:r>
      <w:r w:rsidR="00CE63BF" w:rsidRPr="00D2362E">
        <w:rPr>
          <w:rFonts w:asciiTheme="minorHAnsi" w:hAnsiTheme="minorHAnsi"/>
          <w:sz w:val="24"/>
          <w:szCs w:val="24"/>
          <w:lang w:val="en-US"/>
        </w:rPr>
        <w:t>Ga</w:t>
      </w:r>
      <w:r w:rsidR="00CE63BF">
        <w:rPr>
          <w:rFonts w:asciiTheme="minorHAnsi" w:hAnsiTheme="minorHAnsi"/>
          <w:sz w:val="24"/>
          <w:szCs w:val="24"/>
          <w:vertAlign w:val="subscript"/>
          <w:lang w:val="en-US"/>
        </w:rPr>
        <w:t>0.95</w:t>
      </w:r>
      <w:r w:rsidRPr="00D2362E">
        <w:rPr>
          <w:rFonts w:asciiTheme="minorHAnsi" w:hAnsiTheme="minorHAnsi"/>
          <w:sz w:val="24"/>
          <w:szCs w:val="24"/>
          <w:lang w:val="en-US"/>
        </w:rPr>
        <w:t>N/Al</w:t>
      </w:r>
      <w:r w:rsidR="00CE63BF">
        <w:rPr>
          <w:rFonts w:asciiTheme="minorHAnsi" w:hAnsiTheme="minorHAnsi"/>
          <w:sz w:val="24"/>
          <w:szCs w:val="24"/>
          <w:vertAlign w:val="subscript"/>
          <w:lang w:val="en-US"/>
        </w:rPr>
        <w:t>0.16</w:t>
      </w:r>
      <w:r w:rsidRPr="00D2362E">
        <w:rPr>
          <w:rFonts w:asciiTheme="minorHAnsi" w:hAnsiTheme="minorHAnsi"/>
          <w:sz w:val="24"/>
          <w:szCs w:val="24"/>
          <w:lang w:val="en-US"/>
        </w:rPr>
        <w:t>Ga</w:t>
      </w:r>
      <w:r w:rsidR="00CE63BF">
        <w:rPr>
          <w:rFonts w:asciiTheme="minorHAnsi" w:hAnsiTheme="minorHAnsi"/>
          <w:sz w:val="24"/>
          <w:szCs w:val="24"/>
          <w:vertAlign w:val="subscript"/>
          <w:lang w:val="en-US"/>
        </w:rPr>
        <w:t>0.84</w:t>
      </w:r>
      <w:r w:rsidRPr="00D2362E">
        <w:rPr>
          <w:rFonts w:asciiTheme="minorHAnsi" w:hAnsiTheme="minorHAnsi"/>
          <w:sz w:val="24"/>
          <w:szCs w:val="24"/>
          <w:lang w:val="en-US"/>
        </w:rPr>
        <w:t xml:space="preserve">N MQWs based on such buffer. Firstly, this chapter talks about the optimization for the growth conditions of “multiple AlN buffer”. Stable Al- / Ga- polarity has been obtained and the crystalline quality has been improved by the high temperature AlN buffer. Two sets of </w:t>
      </w:r>
      <w:r w:rsidR="00CE63BF" w:rsidRPr="00D2362E">
        <w:rPr>
          <w:rFonts w:asciiTheme="minorHAnsi" w:hAnsiTheme="minorHAnsi"/>
          <w:sz w:val="24"/>
          <w:szCs w:val="24"/>
          <w:lang w:val="en-US"/>
        </w:rPr>
        <w:t>Al</w:t>
      </w:r>
      <w:r w:rsidR="00CE63BF">
        <w:rPr>
          <w:rFonts w:asciiTheme="minorHAnsi" w:hAnsiTheme="minorHAnsi"/>
          <w:sz w:val="24"/>
          <w:szCs w:val="24"/>
          <w:vertAlign w:val="subscript"/>
          <w:lang w:val="en-US"/>
        </w:rPr>
        <w:t>0.05</w:t>
      </w:r>
      <w:r w:rsidR="00CE63BF" w:rsidRPr="00D2362E">
        <w:rPr>
          <w:rFonts w:asciiTheme="minorHAnsi" w:hAnsiTheme="minorHAnsi"/>
          <w:sz w:val="24"/>
          <w:szCs w:val="24"/>
          <w:lang w:val="en-US"/>
        </w:rPr>
        <w:t>Ga</w:t>
      </w:r>
      <w:r w:rsidR="00CE63BF">
        <w:rPr>
          <w:rFonts w:asciiTheme="minorHAnsi" w:hAnsiTheme="minorHAnsi"/>
          <w:sz w:val="24"/>
          <w:szCs w:val="24"/>
          <w:vertAlign w:val="subscript"/>
          <w:lang w:val="en-US"/>
        </w:rPr>
        <w:t>0.95</w:t>
      </w:r>
      <w:r w:rsidR="00CE63BF" w:rsidRPr="00D2362E">
        <w:rPr>
          <w:rFonts w:asciiTheme="minorHAnsi" w:hAnsiTheme="minorHAnsi"/>
          <w:sz w:val="24"/>
          <w:szCs w:val="24"/>
          <w:lang w:val="en-US"/>
        </w:rPr>
        <w:t>N/Al</w:t>
      </w:r>
      <w:r w:rsidR="00CE63BF">
        <w:rPr>
          <w:rFonts w:asciiTheme="minorHAnsi" w:hAnsiTheme="minorHAnsi"/>
          <w:sz w:val="24"/>
          <w:szCs w:val="24"/>
          <w:vertAlign w:val="subscript"/>
          <w:lang w:val="en-US"/>
        </w:rPr>
        <w:t>0.16</w:t>
      </w:r>
      <w:r w:rsidR="00CE63BF" w:rsidRPr="00D2362E">
        <w:rPr>
          <w:rFonts w:asciiTheme="minorHAnsi" w:hAnsiTheme="minorHAnsi"/>
          <w:sz w:val="24"/>
          <w:szCs w:val="24"/>
          <w:lang w:val="en-US"/>
        </w:rPr>
        <w:t>Ga</w:t>
      </w:r>
      <w:r w:rsidR="00CE63BF">
        <w:rPr>
          <w:rFonts w:asciiTheme="minorHAnsi" w:hAnsiTheme="minorHAnsi"/>
          <w:sz w:val="24"/>
          <w:szCs w:val="24"/>
          <w:vertAlign w:val="subscript"/>
          <w:lang w:val="en-US"/>
        </w:rPr>
        <w:t>0.84</w:t>
      </w:r>
      <w:r w:rsidR="00CE63BF" w:rsidRPr="00D2362E">
        <w:rPr>
          <w:rFonts w:asciiTheme="minorHAnsi" w:hAnsiTheme="minorHAnsi"/>
          <w:sz w:val="24"/>
          <w:szCs w:val="24"/>
          <w:lang w:val="en-US"/>
        </w:rPr>
        <w:t>N</w:t>
      </w:r>
      <w:r w:rsidR="00CE63BF" w:rsidRPr="00D2362E" w:rsidDel="00CE63BF">
        <w:rPr>
          <w:rFonts w:asciiTheme="minorHAnsi" w:hAnsiTheme="minorHAnsi"/>
          <w:sz w:val="24"/>
          <w:szCs w:val="24"/>
          <w:lang w:val="en-US"/>
        </w:rPr>
        <w:t xml:space="preserve"> </w:t>
      </w:r>
      <w:r w:rsidRPr="00D2362E">
        <w:rPr>
          <w:rFonts w:asciiTheme="minorHAnsi" w:hAnsiTheme="minorHAnsi"/>
          <w:sz w:val="24"/>
          <w:szCs w:val="24"/>
          <w:lang w:val="en-US"/>
        </w:rPr>
        <w:t xml:space="preserve">MQWs are grown based on two growth technologies, the “multiple AlN buffer” and “GaN interlayer”, respectively. Stimulated emission was observed with optical pumping measurements from both the samples grown by these technologies. </w:t>
      </w:r>
    </w:p>
    <w:p w:rsidR="0095685F" w:rsidRPr="00D2362E" w:rsidRDefault="008C679A" w:rsidP="0095685F">
      <w:pPr>
        <w:pStyle w:val="aa"/>
        <w:spacing w:after="0" w:line="360" w:lineRule="auto"/>
        <w:ind w:firstLine="480"/>
        <w:rPr>
          <w:rFonts w:asciiTheme="minorHAnsi" w:hAnsiTheme="minorHAnsi"/>
          <w:sz w:val="24"/>
          <w:szCs w:val="24"/>
          <w:lang w:val="en-US"/>
        </w:rPr>
      </w:pPr>
      <w:r>
        <w:rPr>
          <w:rFonts w:asciiTheme="minorHAnsi" w:hAnsiTheme="minorHAnsi"/>
          <w:sz w:val="24"/>
          <w:szCs w:val="24"/>
          <w:lang w:val="en-US"/>
        </w:rPr>
        <w:t>In c</w:t>
      </w:r>
      <w:r w:rsidR="0095685F" w:rsidRPr="00D2362E">
        <w:rPr>
          <w:rFonts w:asciiTheme="minorHAnsi" w:hAnsiTheme="minorHAnsi"/>
          <w:sz w:val="24"/>
          <w:szCs w:val="24"/>
          <w:lang w:val="en-US"/>
        </w:rPr>
        <w:t>hapter 5</w:t>
      </w:r>
      <w:r>
        <w:rPr>
          <w:rFonts w:asciiTheme="minorHAnsi" w:hAnsiTheme="minorHAnsi"/>
          <w:sz w:val="24"/>
          <w:szCs w:val="24"/>
          <w:lang w:val="en-US"/>
        </w:rPr>
        <w:t>,</w:t>
      </w:r>
      <w:r w:rsidR="0095685F" w:rsidRPr="00D2362E">
        <w:rPr>
          <w:rFonts w:asciiTheme="minorHAnsi" w:hAnsiTheme="minorHAnsi"/>
          <w:sz w:val="24"/>
          <w:szCs w:val="24"/>
          <w:lang w:val="en-US"/>
        </w:rPr>
        <w:t xml:space="preserve"> studies </w:t>
      </w:r>
      <w:r>
        <w:rPr>
          <w:rFonts w:asciiTheme="minorHAnsi" w:hAnsiTheme="minorHAnsi"/>
          <w:sz w:val="24"/>
          <w:szCs w:val="24"/>
          <w:lang w:val="en-US"/>
        </w:rPr>
        <w:t xml:space="preserve">of </w:t>
      </w:r>
      <w:r w:rsidR="0095685F" w:rsidRPr="00D2362E">
        <w:rPr>
          <w:rFonts w:asciiTheme="minorHAnsi" w:hAnsiTheme="minorHAnsi"/>
          <w:sz w:val="24"/>
          <w:szCs w:val="24"/>
          <w:lang w:val="en-US"/>
        </w:rPr>
        <w:t xml:space="preserve">the optical properties of the </w:t>
      </w:r>
      <w:r w:rsidR="00CE63BF" w:rsidRPr="00D2362E">
        <w:rPr>
          <w:rFonts w:asciiTheme="minorHAnsi" w:hAnsiTheme="minorHAnsi"/>
          <w:sz w:val="24"/>
          <w:szCs w:val="24"/>
          <w:lang w:val="en-US"/>
        </w:rPr>
        <w:t>Al</w:t>
      </w:r>
      <w:r w:rsidR="00CE63BF">
        <w:rPr>
          <w:rFonts w:asciiTheme="minorHAnsi" w:hAnsiTheme="minorHAnsi"/>
          <w:sz w:val="24"/>
          <w:szCs w:val="24"/>
          <w:vertAlign w:val="subscript"/>
          <w:lang w:val="en-US"/>
        </w:rPr>
        <w:t>0.05</w:t>
      </w:r>
      <w:r w:rsidR="00CE63BF" w:rsidRPr="00D2362E">
        <w:rPr>
          <w:rFonts w:asciiTheme="minorHAnsi" w:hAnsiTheme="minorHAnsi"/>
          <w:sz w:val="24"/>
          <w:szCs w:val="24"/>
          <w:lang w:val="en-US"/>
        </w:rPr>
        <w:t>Ga</w:t>
      </w:r>
      <w:r w:rsidR="00CE63BF">
        <w:rPr>
          <w:rFonts w:asciiTheme="minorHAnsi" w:hAnsiTheme="minorHAnsi"/>
          <w:sz w:val="24"/>
          <w:szCs w:val="24"/>
          <w:vertAlign w:val="subscript"/>
          <w:lang w:val="en-US"/>
        </w:rPr>
        <w:t>0.95</w:t>
      </w:r>
      <w:r w:rsidR="00CE63BF" w:rsidRPr="00D2362E">
        <w:rPr>
          <w:rFonts w:asciiTheme="minorHAnsi" w:hAnsiTheme="minorHAnsi"/>
          <w:sz w:val="24"/>
          <w:szCs w:val="24"/>
          <w:lang w:val="en-US"/>
        </w:rPr>
        <w:t>N/Al</w:t>
      </w:r>
      <w:r w:rsidR="00CE63BF">
        <w:rPr>
          <w:rFonts w:asciiTheme="minorHAnsi" w:hAnsiTheme="minorHAnsi"/>
          <w:sz w:val="24"/>
          <w:szCs w:val="24"/>
          <w:vertAlign w:val="subscript"/>
          <w:lang w:val="en-US"/>
        </w:rPr>
        <w:t>0.16</w:t>
      </w:r>
      <w:r w:rsidR="00CE63BF" w:rsidRPr="00D2362E">
        <w:rPr>
          <w:rFonts w:asciiTheme="minorHAnsi" w:hAnsiTheme="minorHAnsi"/>
          <w:sz w:val="24"/>
          <w:szCs w:val="24"/>
          <w:lang w:val="en-US"/>
        </w:rPr>
        <w:t>Ga</w:t>
      </w:r>
      <w:r w:rsidR="00CE63BF">
        <w:rPr>
          <w:rFonts w:asciiTheme="minorHAnsi" w:hAnsiTheme="minorHAnsi"/>
          <w:sz w:val="24"/>
          <w:szCs w:val="24"/>
          <w:vertAlign w:val="subscript"/>
          <w:lang w:val="en-US"/>
        </w:rPr>
        <w:t>0.84</w:t>
      </w:r>
      <w:r w:rsidR="00CE63BF" w:rsidRPr="00D2362E">
        <w:rPr>
          <w:rFonts w:asciiTheme="minorHAnsi" w:hAnsiTheme="minorHAnsi"/>
          <w:sz w:val="24"/>
          <w:szCs w:val="24"/>
          <w:lang w:val="en-US"/>
        </w:rPr>
        <w:t>N</w:t>
      </w:r>
      <w:r w:rsidR="00CE63BF" w:rsidRPr="00D2362E" w:rsidDel="002F230B">
        <w:rPr>
          <w:rFonts w:asciiTheme="minorHAnsi" w:hAnsiTheme="minorHAnsi"/>
          <w:sz w:val="24"/>
          <w:szCs w:val="24"/>
          <w:lang w:val="en-US"/>
        </w:rPr>
        <w:t xml:space="preserve"> </w:t>
      </w:r>
      <w:r w:rsidR="0095685F" w:rsidRPr="00D2362E">
        <w:rPr>
          <w:rFonts w:asciiTheme="minorHAnsi" w:hAnsiTheme="minorHAnsi"/>
          <w:sz w:val="24"/>
          <w:szCs w:val="24"/>
          <w:lang w:val="en-US"/>
        </w:rPr>
        <w:t xml:space="preserve"> MQWs grown based on the two high temperature AlN buffer technologies where stimulated emission has been obtained</w:t>
      </w:r>
      <w:r>
        <w:rPr>
          <w:rFonts w:asciiTheme="minorHAnsi" w:hAnsiTheme="minorHAnsi"/>
          <w:sz w:val="24"/>
          <w:szCs w:val="24"/>
          <w:lang w:val="en-US"/>
        </w:rPr>
        <w:t xml:space="preserve"> are described</w:t>
      </w:r>
      <w:r w:rsidR="0095685F" w:rsidRPr="00D2362E">
        <w:rPr>
          <w:rFonts w:asciiTheme="minorHAnsi" w:hAnsiTheme="minorHAnsi"/>
          <w:sz w:val="24"/>
          <w:szCs w:val="24"/>
          <w:lang w:val="en-US"/>
        </w:rPr>
        <w:t>. Amplified spontaneous emission (ASE) measurement is introduced to study the optical gain. The ASE measurements are taken along the anisotropic orientation, the a- and m- orientation. The gain spectra of the stimulated emission are plotted for the two samples and comparison has been made. In order to understand the emission mechanism, X-ray reciprocal space mapping (RSM) measurements are performed on the two samples. The in-plane lattice constants are calculated for both samples by drawing the reciprocal space maps and the strain relaxation in the two MQW structures has been compared. The emission mechanism is discussed with the data obtained.</w:t>
      </w:r>
    </w:p>
    <w:p w:rsidR="0095685F" w:rsidRPr="00D2362E" w:rsidRDefault="0095685F" w:rsidP="0095685F">
      <w:pPr>
        <w:pStyle w:val="aa"/>
        <w:spacing w:after="0" w:line="360" w:lineRule="auto"/>
        <w:ind w:firstLine="480"/>
        <w:rPr>
          <w:rFonts w:asciiTheme="minorHAnsi" w:hAnsiTheme="minorHAnsi"/>
          <w:sz w:val="24"/>
          <w:szCs w:val="24"/>
          <w:lang w:val="en-US"/>
        </w:rPr>
      </w:pPr>
      <w:r w:rsidRPr="00D2362E">
        <w:rPr>
          <w:rFonts w:asciiTheme="minorHAnsi" w:hAnsiTheme="minorHAnsi"/>
          <w:sz w:val="24"/>
          <w:szCs w:val="24"/>
          <w:lang w:val="en-US"/>
        </w:rPr>
        <w:t xml:space="preserve">Chapter 6 talks about the growth of non-polar GaN. A brief description about the growth of non-polar templates will be given firstly, followed by the fabrication procedure of the nanorod template. High quality non-polar GaN is next grown on the nanorod template and the high crystalline quality is demonstrated by X-ray rocking curve measurements. </w:t>
      </w:r>
      <w:r w:rsidR="00D61A49" w:rsidRPr="00D2362E">
        <w:rPr>
          <w:rFonts w:asciiTheme="minorHAnsi" w:hAnsiTheme="minorHAnsi"/>
          <w:sz w:val="24"/>
          <w:szCs w:val="24"/>
          <w:lang w:val="en-US"/>
        </w:rPr>
        <w:t xml:space="preserve">The </w:t>
      </w:r>
      <w:r w:rsidR="00D61A49" w:rsidRPr="00D2362E">
        <w:rPr>
          <w:rFonts w:asciiTheme="minorHAnsi" w:hAnsiTheme="minorHAnsi"/>
          <w:sz w:val="24"/>
          <w:szCs w:val="24"/>
          <w:lang w:val="en-US"/>
        </w:rPr>
        <w:lastRenderedPageBreak/>
        <w:t xml:space="preserve">growth mechanism will be discussed based on TEM and SEM images. </w:t>
      </w:r>
      <w:r w:rsidRPr="00D2362E">
        <w:rPr>
          <w:rFonts w:asciiTheme="minorHAnsi" w:hAnsiTheme="minorHAnsi"/>
          <w:sz w:val="24"/>
          <w:szCs w:val="24"/>
          <w:lang w:val="en-US"/>
        </w:rPr>
        <w:t xml:space="preserve">The improved IQE of the InGaN/GaN MQWs grown on the non-polar overgrown GaN also confirms the improved crystal quality. </w:t>
      </w:r>
    </w:p>
    <w:p w:rsidR="0095685F" w:rsidRPr="00D2362E" w:rsidRDefault="0095685F" w:rsidP="0095685F">
      <w:pPr>
        <w:pStyle w:val="aa"/>
        <w:spacing w:after="0" w:line="360" w:lineRule="auto"/>
        <w:ind w:firstLine="480"/>
        <w:rPr>
          <w:rFonts w:asciiTheme="minorHAnsi" w:hAnsiTheme="minorHAnsi"/>
          <w:sz w:val="24"/>
          <w:szCs w:val="24"/>
          <w:lang w:val="en-US"/>
        </w:rPr>
      </w:pPr>
      <w:r w:rsidRPr="00D2362E">
        <w:rPr>
          <w:rFonts w:asciiTheme="minorHAnsi" w:hAnsiTheme="minorHAnsi"/>
          <w:sz w:val="24"/>
          <w:szCs w:val="24"/>
          <w:lang w:val="en-US"/>
        </w:rPr>
        <w:t>Chapter 7 compares the optical properties of as-grown and nanorod InGaN/GaN MQWs with emission in blue and green spectral region. It is found that the IQEs of the nanorod InGaN/GaN MQWs are significantly enhanced. The relations between the strain and the optical properties of the QWs are studied by X-ray RSM measurements and the PL measurements.</w:t>
      </w:r>
    </w:p>
    <w:p w:rsidR="0095685F" w:rsidRPr="00D2362E" w:rsidRDefault="0095685F" w:rsidP="0095685F">
      <w:pPr>
        <w:pStyle w:val="aa"/>
        <w:spacing w:after="0" w:line="360" w:lineRule="auto"/>
        <w:ind w:firstLine="480"/>
        <w:rPr>
          <w:rFonts w:asciiTheme="minorHAnsi" w:hAnsiTheme="minorHAnsi"/>
          <w:sz w:val="24"/>
          <w:szCs w:val="24"/>
          <w:lang w:val="en-US"/>
        </w:rPr>
      </w:pPr>
      <w:r w:rsidRPr="00D2362E">
        <w:rPr>
          <w:rFonts w:asciiTheme="minorHAnsi" w:hAnsiTheme="minorHAnsi"/>
          <w:sz w:val="24"/>
          <w:szCs w:val="24"/>
          <w:lang w:val="en-US"/>
        </w:rPr>
        <w:t>Chapter 8 gives the conclusions of all the work involved in this research thesis.</w:t>
      </w:r>
    </w:p>
    <w:p w:rsidR="0095685F" w:rsidRPr="00D2362E" w:rsidRDefault="0095685F" w:rsidP="0095685F">
      <w:pPr>
        <w:pStyle w:val="aa"/>
        <w:spacing w:after="0" w:line="360" w:lineRule="auto"/>
        <w:ind w:firstLineChars="0" w:firstLine="0"/>
        <w:rPr>
          <w:rFonts w:asciiTheme="minorHAnsi" w:hAnsiTheme="minorHAnsi"/>
          <w:sz w:val="24"/>
          <w:szCs w:val="24"/>
          <w:lang w:val="en-US"/>
        </w:rPr>
      </w:pPr>
    </w:p>
    <w:p w:rsidR="0095685F" w:rsidRPr="0070623E" w:rsidRDefault="0095685F" w:rsidP="0095685F">
      <w:pPr>
        <w:pStyle w:val="aa"/>
        <w:spacing w:after="0" w:line="360" w:lineRule="auto"/>
        <w:ind w:firstLineChars="0" w:firstLine="0"/>
        <w:rPr>
          <w:rFonts w:asciiTheme="minorHAnsi" w:hAnsiTheme="minorHAnsi"/>
          <w:b/>
          <w:sz w:val="24"/>
          <w:szCs w:val="24"/>
          <w:lang w:val="en-US"/>
        </w:rPr>
      </w:pPr>
      <w:r w:rsidRPr="0070623E">
        <w:rPr>
          <w:rFonts w:asciiTheme="minorHAnsi" w:hAnsiTheme="minorHAnsi"/>
          <w:b/>
          <w:sz w:val="36"/>
          <w:szCs w:val="36"/>
          <w:lang w:val="en-US"/>
        </w:rPr>
        <w:t>References</w:t>
      </w:r>
    </w:p>
    <w:p w:rsidR="0095685F" w:rsidRPr="00D2362E" w:rsidRDefault="0095685F" w:rsidP="00970A23">
      <w:pPr>
        <w:widowControl/>
        <w:numPr>
          <w:ilvl w:val="0"/>
          <w:numId w:val="1"/>
        </w:numPr>
        <w:spacing w:line="360" w:lineRule="auto"/>
        <w:ind w:leftChars="100" w:left="570"/>
        <w:rPr>
          <w:sz w:val="24"/>
          <w:szCs w:val="24"/>
        </w:rPr>
      </w:pPr>
      <w:r w:rsidRPr="00D2362E">
        <w:rPr>
          <w:sz w:val="24"/>
          <w:szCs w:val="24"/>
        </w:rPr>
        <w:t xml:space="preserve">S. Nakamura, M. Senoh, S. Nagahama, N. Iwasa, T. Yamada, To. Matsushita, Y. Sugimoto, and H. Kiyoku, </w:t>
      </w:r>
      <w:r w:rsidRPr="00D2362E">
        <w:rPr>
          <w:i/>
          <w:sz w:val="24"/>
          <w:szCs w:val="24"/>
        </w:rPr>
        <w:t>Appl. Phys. Lett.</w:t>
      </w:r>
      <w:r w:rsidRPr="00D2362E">
        <w:rPr>
          <w:sz w:val="24"/>
          <w:szCs w:val="24"/>
        </w:rPr>
        <w:t xml:space="preserve"> </w:t>
      </w:r>
      <w:r w:rsidRPr="00D2362E">
        <w:rPr>
          <w:b/>
          <w:sz w:val="24"/>
          <w:szCs w:val="24"/>
        </w:rPr>
        <w:t>70</w:t>
      </w:r>
      <w:r w:rsidRPr="00D2362E">
        <w:rPr>
          <w:sz w:val="24"/>
          <w:szCs w:val="24"/>
        </w:rPr>
        <w:t>, 868 (1997)</w:t>
      </w:r>
    </w:p>
    <w:p w:rsidR="0095685F" w:rsidRPr="00D2362E" w:rsidRDefault="0095685F" w:rsidP="00970A23">
      <w:pPr>
        <w:pStyle w:val="1"/>
        <w:numPr>
          <w:ilvl w:val="0"/>
          <w:numId w:val="1"/>
        </w:numPr>
        <w:autoSpaceDE w:val="0"/>
        <w:autoSpaceDN w:val="0"/>
        <w:adjustRightInd w:val="0"/>
        <w:spacing w:after="0" w:line="360" w:lineRule="auto"/>
        <w:ind w:leftChars="100" w:left="567" w:hanging="357"/>
        <w:rPr>
          <w:rFonts w:asciiTheme="minorHAnsi" w:hAnsiTheme="minorHAnsi"/>
          <w:sz w:val="24"/>
          <w:szCs w:val="24"/>
        </w:rPr>
      </w:pPr>
      <w:r w:rsidRPr="00D2362E">
        <w:rPr>
          <w:rFonts w:asciiTheme="minorHAnsi" w:hAnsiTheme="minorHAnsi"/>
          <w:sz w:val="24"/>
          <w:szCs w:val="24"/>
        </w:rPr>
        <w:t xml:space="preserve">Anurag Tyagi, Robert M. Farrell, Kathryn M. Kelchner, Chia-Yen Huang, Po Shan Hsu, Daniel A. Haeger, Matthew T. Hardy, Casey Holder, Kenji Fujito, Daniel A. Cohen, Hiroaki Ohta, James S. Speck, Steven P. DenBaars and Shuji Nakamura, Appl. Phys. Express </w:t>
      </w:r>
      <w:r w:rsidRPr="00D2362E">
        <w:rPr>
          <w:rFonts w:asciiTheme="minorHAnsi" w:hAnsiTheme="minorHAnsi"/>
          <w:b/>
          <w:bCs/>
          <w:sz w:val="24"/>
          <w:szCs w:val="24"/>
        </w:rPr>
        <w:t>3</w:t>
      </w:r>
      <w:r w:rsidRPr="00D2362E">
        <w:rPr>
          <w:rFonts w:asciiTheme="minorHAnsi" w:hAnsiTheme="minorHAnsi"/>
          <w:sz w:val="24"/>
          <w:szCs w:val="24"/>
        </w:rPr>
        <w:t>, 011002 (2009)</w:t>
      </w:r>
    </w:p>
    <w:p w:rsidR="0095685F" w:rsidRPr="00D2362E" w:rsidRDefault="0095685F" w:rsidP="00970A23">
      <w:pPr>
        <w:pStyle w:val="1"/>
        <w:numPr>
          <w:ilvl w:val="0"/>
          <w:numId w:val="1"/>
        </w:numPr>
        <w:autoSpaceDE w:val="0"/>
        <w:autoSpaceDN w:val="0"/>
        <w:adjustRightInd w:val="0"/>
        <w:spacing w:after="0" w:line="360" w:lineRule="auto"/>
        <w:ind w:leftChars="100" w:left="567" w:hanging="357"/>
        <w:rPr>
          <w:rFonts w:asciiTheme="minorHAnsi" w:hAnsiTheme="minorHAnsi" w:cs="Arial"/>
          <w:sz w:val="24"/>
          <w:szCs w:val="24"/>
        </w:rPr>
      </w:pPr>
      <w:r w:rsidRPr="00D2362E">
        <w:rPr>
          <w:rFonts w:asciiTheme="minorHAnsi" w:hAnsiTheme="minorHAnsi"/>
          <w:sz w:val="24"/>
          <w:szCs w:val="24"/>
        </w:rPr>
        <w:t xml:space="preserve">Miyoshi Takashi, Masui Shingo, Okada Takeshi, Yanamoto Tomoya, Kozaki Tokuya, Nagahama Shin-ichi and Mukai Takashi, Appl. Phys. Express </w:t>
      </w:r>
      <w:r w:rsidRPr="00D2362E">
        <w:rPr>
          <w:rFonts w:asciiTheme="minorHAnsi" w:hAnsiTheme="minorHAnsi"/>
          <w:b/>
          <w:bCs/>
          <w:sz w:val="24"/>
          <w:szCs w:val="24"/>
        </w:rPr>
        <w:t>6</w:t>
      </w:r>
      <w:r w:rsidRPr="00D2362E">
        <w:rPr>
          <w:rFonts w:asciiTheme="minorHAnsi" w:hAnsiTheme="minorHAnsi"/>
          <w:sz w:val="24"/>
          <w:szCs w:val="24"/>
        </w:rPr>
        <w:t>, 062201 (2009)</w:t>
      </w:r>
    </w:p>
    <w:p w:rsidR="0095685F" w:rsidRPr="00D2362E" w:rsidRDefault="0095685F" w:rsidP="00970A23">
      <w:pPr>
        <w:pStyle w:val="1"/>
        <w:numPr>
          <w:ilvl w:val="0"/>
          <w:numId w:val="1"/>
        </w:numPr>
        <w:autoSpaceDE w:val="0"/>
        <w:autoSpaceDN w:val="0"/>
        <w:adjustRightInd w:val="0"/>
        <w:spacing w:after="0" w:line="360" w:lineRule="auto"/>
        <w:ind w:leftChars="100" w:left="567" w:hanging="357"/>
        <w:rPr>
          <w:rFonts w:asciiTheme="minorHAnsi" w:hAnsiTheme="minorHAnsi"/>
          <w:sz w:val="24"/>
          <w:szCs w:val="24"/>
        </w:rPr>
      </w:pPr>
      <w:r w:rsidRPr="00D2362E">
        <w:rPr>
          <w:rFonts w:asciiTheme="minorHAnsi" w:hAnsiTheme="minorHAnsi"/>
          <w:sz w:val="24"/>
          <w:szCs w:val="24"/>
        </w:rPr>
        <w:t xml:space="preserve">Avramescu Adrian, Lermer Teresa, Müller Jens, Eichler Christoph, Bruederl Georg, Sabathil Matthias, Lutgen Stephan andStrauss Uwe, Appl. Phys. Express </w:t>
      </w:r>
      <w:r w:rsidRPr="00D2362E">
        <w:rPr>
          <w:rFonts w:asciiTheme="minorHAnsi" w:hAnsiTheme="minorHAnsi"/>
          <w:b/>
          <w:bCs/>
          <w:sz w:val="24"/>
          <w:szCs w:val="24"/>
        </w:rPr>
        <w:t>3</w:t>
      </w:r>
      <w:r w:rsidRPr="00D2362E">
        <w:rPr>
          <w:rFonts w:asciiTheme="minorHAnsi" w:hAnsiTheme="minorHAnsi"/>
          <w:sz w:val="24"/>
          <w:szCs w:val="24"/>
        </w:rPr>
        <w:t>, 061003 (2010)</w:t>
      </w:r>
    </w:p>
    <w:p w:rsidR="0095685F" w:rsidRPr="00D2362E" w:rsidRDefault="0095685F" w:rsidP="00970A23">
      <w:pPr>
        <w:pStyle w:val="1"/>
        <w:numPr>
          <w:ilvl w:val="0"/>
          <w:numId w:val="1"/>
        </w:numPr>
        <w:autoSpaceDE w:val="0"/>
        <w:autoSpaceDN w:val="0"/>
        <w:adjustRightInd w:val="0"/>
        <w:spacing w:after="0" w:line="360" w:lineRule="auto"/>
        <w:ind w:leftChars="100" w:left="567" w:hanging="357"/>
        <w:rPr>
          <w:rFonts w:asciiTheme="minorHAnsi" w:hAnsiTheme="minorHAnsi" w:cs="Arial"/>
          <w:sz w:val="24"/>
          <w:szCs w:val="24"/>
        </w:rPr>
      </w:pPr>
      <w:r w:rsidRPr="00D2362E">
        <w:rPr>
          <w:rFonts w:asciiTheme="minorHAnsi" w:hAnsiTheme="minorHAnsi"/>
          <w:sz w:val="24"/>
          <w:szCs w:val="24"/>
        </w:rPr>
        <w:t xml:space="preserve">YoheiEnya, Yusuke Yoshizumi, Takashi Kyono, Katsushi Akita, Masaki Ueno, Masahiro Adachi, Takamichi Sumitomo, Shinji Tokuyama, Takatoshi Ikegami, Koji Katayama and Takao Nakamura, </w:t>
      </w:r>
      <w:r w:rsidRPr="00D2362E">
        <w:rPr>
          <w:rFonts w:asciiTheme="minorHAnsi" w:hAnsiTheme="minorHAnsi"/>
          <w:i/>
          <w:sz w:val="24"/>
          <w:szCs w:val="24"/>
        </w:rPr>
        <w:t>Appl. Phys. Express</w:t>
      </w:r>
      <w:r w:rsidRPr="00D2362E">
        <w:rPr>
          <w:rFonts w:asciiTheme="minorHAnsi" w:hAnsiTheme="minorHAnsi"/>
          <w:sz w:val="24"/>
          <w:szCs w:val="24"/>
        </w:rPr>
        <w:t xml:space="preserve"> </w:t>
      </w:r>
      <w:r w:rsidRPr="00D2362E">
        <w:rPr>
          <w:rFonts w:asciiTheme="minorHAnsi" w:hAnsiTheme="minorHAnsi"/>
          <w:b/>
          <w:bCs/>
          <w:sz w:val="24"/>
          <w:szCs w:val="24"/>
        </w:rPr>
        <w:t>2</w:t>
      </w:r>
      <w:r w:rsidRPr="00D2362E">
        <w:rPr>
          <w:rFonts w:asciiTheme="minorHAnsi" w:hAnsiTheme="minorHAnsi"/>
          <w:sz w:val="24"/>
          <w:szCs w:val="24"/>
        </w:rPr>
        <w:t>, 082101 (2009)</w:t>
      </w:r>
    </w:p>
    <w:p w:rsidR="0095685F" w:rsidRPr="00D2362E" w:rsidRDefault="0095685F" w:rsidP="00970A23">
      <w:pPr>
        <w:pStyle w:val="1"/>
        <w:numPr>
          <w:ilvl w:val="0"/>
          <w:numId w:val="1"/>
        </w:numPr>
        <w:autoSpaceDE w:val="0"/>
        <w:autoSpaceDN w:val="0"/>
        <w:adjustRightInd w:val="0"/>
        <w:spacing w:after="0" w:line="360" w:lineRule="auto"/>
        <w:ind w:leftChars="100" w:left="567" w:hanging="357"/>
        <w:rPr>
          <w:rFonts w:asciiTheme="minorHAnsi" w:hAnsiTheme="minorHAnsi" w:cs="Arial"/>
          <w:sz w:val="24"/>
          <w:szCs w:val="24"/>
        </w:rPr>
      </w:pPr>
      <w:r w:rsidRPr="00D2362E">
        <w:rPr>
          <w:rFonts w:asciiTheme="minorHAnsi" w:hAnsiTheme="minorHAnsi"/>
          <w:sz w:val="24"/>
          <w:szCs w:val="24"/>
        </w:rPr>
        <w:t xml:space="preserve">Yoshitaka Taniyasu, Makoto Kasu and Toshiki Makimoto, </w:t>
      </w:r>
      <w:r w:rsidRPr="00D2362E">
        <w:rPr>
          <w:rFonts w:asciiTheme="minorHAnsi" w:hAnsiTheme="minorHAnsi"/>
          <w:i/>
          <w:sz w:val="24"/>
          <w:szCs w:val="24"/>
        </w:rPr>
        <w:t>Nature</w:t>
      </w:r>
      <w:r w:rsidRPr="00D2362E">
        <w:rPr>
          <w:rFonts w:asciiTheme="minorHAnsi" w:hAnsiTheme="minorHAnsi"/>
          <w:sz w:val="24"/>
          <w:szCs w:val="24"/>
        </w:rPr>
        <w:t xml:space="preserve"> </w:t>
      </w:r>
      <w:r w:rsidRPr="00D2362E">
        <w:rPr>
          <w:rFonts w:asciiTheme="minorHAnsi" w:hAnsiTheme="minorHAnsi"/>
          <w:b/>
          <w:bCs/>
          <w:sz w:val="24"/>
          <w:szCs w:val="24"/>
        </w:rPr>
        <w:t>411</w:t>
      </w:r>
      <w:r w:rsidRPr="00D2362E">
        <w:rPr>
          <w:rFonts w:asciiTheme="minorHAnsi" w:hAnsiTheme="minorHAnsi"/>
          <w:sz w:val="24"/>
          <w:szCs w:val="24"/>
        </w:rPr>
        <w:t>, 325 (2006)</w:t>
      </w:r>
    </w:p>
    <w:p w:rsidR="0095685F" w:rsidRPr="00D2362E" w:rsidRDefault="0095685F" w:rsidP="00970A23">
      <w:pPr>
        <w:pStyle w:val="1"/>
        <w:numPr>
          <w:ilvl w:val="0"/>
          <w:numId w:val="1"/>
        </w:numPr>
        <w:autoSpaceDE w:val="0"/>
        <w:autoSpaceDN w:val="0"/>
        <w:adjustRightInd w:val="0"/>
        <w:spacing w:after="0" w:line="360" w:lineRule="auto"/>
        <w:ind w:leftChars="100" w:left="567" w:hanging="357"/>
        <w:rPr>
          <w:rFonts w:asciiTheme="minorHAnsi" w:hAnsiTheme="minorHAnsi" w:cs="Arial"/>
          <w:sz w:val="24"/>
          <w:szCs w:val="24"/>
        </w:rPr>
      </w:pPr>
      <w:r w:rsidRPr="00D2362E">
        <w:rPr>
          <w:rFonts w:asciiTheme="minorHAnsi" w:hAnsiTheme="minorHAnsi" w:cs="NimbusRomNo9L-Regu"/>
          <w:sz w:val="24"/>
          <w:szCs w:val="24"/>
        </w:rPr>
        <w:t xml:space="preserve">R. Juza and H. Hahn, </w:t>
      </w:r>
      <w:r w:rsidRPr="00D2362E">
        <w:rPr>
          <w:rFonts w:asciiTheme="minorHAnsi" w:hAnsiTheme="minorHAnsi" w:cs="NimbusRomNo9L-ReguItal"/>
          <w:i/>
          <w:sz w:val="24"/>
          <w:szCs w:val="24"/>
        </w:rPr>
        <w:t>Zeitschrift für anorganische und allgemeine Chemie</w:t>
      </w:r>
      <w:r w:rsidRPr="00D2362E">
        <w:rPr>
          <w:rFonts w:asciiTheme="minorHAnsi" w:hAnsiTheme="minorHAnsi" w:cs="NimbusRomNo9L-Regu"/>
          <w:sz w:val="24"/>
          <w:szCs w:val="24"/>
        </w:rPr>
        <w:t xml:space="preserve"> </w:t>
      </w:r>
      <w:r w:rsidRPr="00D2362E">
        <w:rPr>
          <w:rFonts w:asciiTheme="minorHAnsi" w:hAnsiTheme="minorHAnsi" w:cs="NimbusRomNo9L-Regu"/>
          <w:b/>
          <w:sz w:val="24"/>
          <w:szCs w:val="24"/>
        </w:rPr>
        <w:t>239</w:t>
      </w:r>
      <w:r w:rsidRPr="00D2362E">
        <w:rPr>
          <w:rFonts w:asciiTheme="minorHAnsi" w:hAnsiTheme="minorHAnsi" w:cs="NimbusRomNo9L-Regu"/>
          <w:sz w:val="24"/>
          <w:szCs w:val="24"/>
        </w:rPr>
        <w:t>, 282–287 (1938)</w:t>
      </w:r>
    </w:p>
    <w:p w:rsidR="0095685F" w:rsidRPr="00D2362E" w:rsidRDefault="0095685F" w:rsidP="00970A23">
      <w:pPr>
        <w:pStyle w:val="1"/>
        <w:numPr>
          <w:ilvl w:val="0"/>
          <w:numId w:val="1"/>
        </w:numPr>
        <w:autoSpaceDE w:val="0"/>
        <w:autoSpaceDN w:val="0"/>
        <w:adjustRightInd w:val="0"/>
        <w:spacing w:after="0" w:line="360" w:lineRule="auto"/>
        <w:ind w:leftChars="100" w:left="567" w:hanging="357"/>
        <w:rPr>
          <w:rFonts w:asciiTheme="minorHAnsi" w:hAnsiTheme="minorHAnsi" w:cs="Arial"/>
          <w:sz w:val="24"/>
          <w:szCs w:val="24"/>
        </w:rPr>
      </w:pPr>
      <w:r w:rsidRPr="00D2362E">
        <w:rPr>
          <w:rFonts w:asciiTheme="minorHAnsi" w:hAnsiTheme="minorHAnsi" w:cs="Arial"/>
          <w:sz w:val="24"/>
          <w:szCs w:val="24"/>
        </w:rPr>
        <w:t xml:space="preserve">M. R. Lorenz and B. B. Binkowski, </w:t>
      </w:r>
      <w:r w:rsidRPr="00D2362E">
        <w:rPr>
          <w:rFonts w:asciiTheme="minorHAnsi" w:hAnsiTheme="minorHAnsi" w:cs="Arial"/>
          <w:i/>
          <w:sz w:val="24"/>
          <w:szCs w:val="24"/>
        </w:rPr>
        <w:t>J. Electrochem. Soc.</w:t>
      </w:r>
      <w:r w:rsidRPr="00D2362E">
        <w:rPr>
          <w:rFonts w:asciiTheme="minorHAnsi" w:hAnsiTheme="minorHAnsi" w:cs="Arial"/>
          <w:sz w:val="24"/>
          <w:szCs w:val="24"/>
        </w:rPr>
        <w:t xml:space="preserve"> </w:t>
      </w:r>
      <w:r w:rsidRPr="00D2362E">
        <w:rPr>
          <w:rFonts w:asciiTheme="minorHAnsi" w:hAnsiTheme="minorHAnsi" w:cs="Arial"/>
          <w:b/>
          <w:sz w:val="24"/>
          <w:szCs w:val="24"/>
        </w:rPr>
        <w:t>109</w:t>
      </w:r>
      <w:r w:rsidRPr="00D2362E">
        <w:rPr>
          <w:rFonts w:asciiTheme="minorHAnsi" w:hAnsiTheme="minorHAnsi" w:cs="Arial"/>
          <w:sz w:val="24"/>
          <w:szCs w:val="24"/>
        </w:rPr>
        <w:t>, 24 (1962)</w:t>
      </w:r>
    </w:p>
    <w:p w:rsidR="0095685F" w:rsidRPr="00D2362E" w:rsidRDefault="0095685F" w:rsidP="00970A23">
      <w:pPr>
        <w:pStyle w:val="1"/>
        <w:numPr>
          <w:ilvl w:val="0"/>
          <w:numId w:val="1"/>
        </w:numPr>
        <w:autoSpaceDE w:val="0"/>
        <w:autoSpaceDN w:val="0"/>
        <w:adjustRightInd w:val="0"/>
        <w:spacing w:after="0" w:line="360" w:lineRule="auto"/>
        <w:ind w:leftChars="100" w:left="567" w:hanging="357"/>
        <w:rPr>
          <w:rFonts w:asciiTheme="minorHAnsi" w:hAnsiTheme="minorHAnsi" w:cs="Arial"/>
          <w:sz w:val="24"/>
          <w:szCs w:val="24"/>
        </w:rPr>
      </w:pPr>
      <w:r w:rsidRPr="00D2362E">
        <w:rPr>
          <w:rFonts w:asciiTheme="minorHAnsi" w:hAnsiTheme="minorHAnsi" w:cs="NimbusRomNo9L-Regu"/>
          <w:sz w:val="24"/>
          <w:szCs w:val="24"/>
          <w:lang w:val="en-US"/>
        </w:rPr>
        <w:t xml:space="preserve">H. P. Maruska and J. J. Tietjen, </w:t>
      </w:r>
      <w:r w:rsidRPr="00D2362E">
        <w:rPr>
          <w:rFonts w:asciiTheme="minorHAnsi" w:hAnsiTheme="minorHAnsi" w:cs="NimbusRomNo9L-ReguItal"/>
          <w:i/>
          <w:sz w:val="24"/>
          <w:szCs w:val="24"/>
          <w:lang w:val="en-US"/>
        </w:rPr>
        <w:t>Appl. Phys. Lett.</w:t>
      </w:r>
      <w:r w:rsidRPr="00D2362E">
        <w:rPr>
          <w:rFonts w:asciiTheme="minorHAnsi" w:hAnsiTheme="minorHAnsi" w:cs="NimbusRomNo9L-Regu"/>
          <w:sz w:val="24"/>
          <w:szCs w:val="24"/>
          <w:lang w:val="en-US"/>
        </w:rPr>
        <w:t xml:space="preserve"> </w:t>
      </w:r>
      <w:r w:rsidRPr="00D2362E">
        <w:rPr>
          <w:rFonts w:asciiTheme="minorHAnsi" w:hAnsiTheme="minorHAnsi" w:cs="NimbusRomNo9L-Regu"/>
          <w:b/>
          <w:sz w:val="24"/>
          <w:szCs w:val="24"/>
          <w:lang w:val="en-US"/>
        </w:rPr>
        <w:t>15</w:t>
      </w:r>
      <w:r w:rsidRPr="00D2362E">
        <w:rPr>
          <w:rFonts w:asciiTheme="minorHAnsi" w:hAnsiTheme="minorHAnsi" w:cs="NimbusRomNo9L-Regu"/>
          <w:sz w:val="24"/>
          <w:szCs w:val="24"/>
          <w:lang w:val="en-US"/>
        </w:rPr>
        <w:t>, 327–329, (1969)</w:t>
      </w:r>
    </w:p>
    <w:p w:rsidR="0095685F" w:rsidRPr="00B05F66" w:rsidRDefault="0095685F" w:rsidP="00970A23">
      <w:pPr>
        <w:pStyle w:val="1"/>
        <w:numPr>
          <w:ilvl w:val="0"/>
          <w:numId w:val="1"/>
        </w:numPr>
        <w:autoSpaceDE w:val="0"/>
        <w:autoSpaceDN w:val="0"/>
        <w:adjustRightInd w:val="0"/>
        <w:spacing w:after="0" w:line="360" w:lineRule="auto"/>
        <w:ind w:leftChars="100" w:left="567" w:hanging="357"/>
        <w:rPr>
          <w:rFonts w:asciiTheme="minorHAnsi" w:hAnsiTheme="minorHAnsi" w:cs="Arial"/>
          <w:sz w:val="24"/>
          <w:szCs w:val="24"/>
        </w:rPr>
      </w:pPr>
      <w:r w:rsidRPr="00B05F66">
        <w:rPr>
          <w:rFonts w:asciiTheme="minorHAnsi" w:hAnsiTheme="minorHAnsi" w:cs="Arial"/>
          <w:sz w:val="24"/>
          <w:szCs w:val="24"/>
        </w:rPr>
        <w:t xml:space="preserve">H. P. Maruska, W.C. Rhines, D.A. Stevenson, </w:t>
      </w:r>
      <w:r w:rsidRPr="00B05F66">
        <w:rPr>
          <w:rFonts w:asciiTheme="minorHAnsi" w:hAnsiTheme="minorHAnsi" w:cs="Arial"/>
          <w:i/>
          <w:sz w:val="24"/>
          <w:szCs w:val="24"/>
        </w:rPr>
        <w:t xml:space="preserve">Mat. Res. Bull. </w:t>
      </w:r>
      <w:r w:rsidRPr="00B05F66">
        <w:rPr>
          <w:rFonts w:asciiTheme="minorHAnsi" w:hAnsiTheme="minorHAnsi" w:cs="Arial"/>
          <w:b/>
          <w:sz w:val="24"/>
          <w:szCs w:val="24"/>
        </w:rPr>
        <w:t>7</w:t>
      </w:r>
      <w:r w:rsidRPr="00B05F66">
        <w:rPr>
          <w:rFonts w:asciiTheme="minorHAnsi" w:hAnsiTheme="minorHAnsi" w:cs="Arial"/>
          <w:sz w:val="24"/>
          <w:szCs w:val="24"/>
        </w:rPr>
        <w:t>, 777 (1972)</w:t>
      </w:r>
    </w:p>
    <w:p w:rsidR="0095685F" w:rsidRPr="00B05F66" w:rsidRDefault="0095685F" w:rsidP="00970A23">
      <w:pPr>
        <w:pStyle w:val="1"/>
        <w:numPr>
          <w:ilvl w:val="0"/>
          <w:numId w:val="1"/>
        </w:numPr>
        <w:autoSpaceDE w:val="0"/>
        <w:autoSpaceDN w:val="0"/>
        <w:adjustRightInd w:val="0"/>
        <w:spacing w:after="0" w:line="360" w:lineRule="auto"/>
        <w:ind w:leftChars="100" w:left="567" w:hanging="357"/>
        <w:rPr>
          <w:rFonts w:asciiTheme="minorHAnsi" w:hAnsiTheme="minorHAnsi" w:cs="Arial"/>
          <w:sz w:val="24"/>
          <w:szCs w:val="24"/>
        </w:rPr>
      </w:pPr>
      <w:r w:rsidRPr="00B05F66">
        <w:rPr>
          <w:rFonts w:asciiTheme="minorHAnsi" w:hAnsiTheme="minorHAnsi" w:cs="NimbusRomNo9L-Regu"/>
          <w:sz w:val="24"/>
          <w:szCs w:val="24"/>
          <w:lang w:val="en-US"/>
        </w:rPr>
        <w:lastRenderedPageBreak/>
        <w:t xml:space="preserve">H. Amano, M. Kito, K. Hiramatsu, and I. Akasaki, </w:t>
      </w:r>
      <w:r w:rsidRPr="00B05F66">
        <w:rPr>
          <w:rFonts w:asciiTheme="minorHAnsi" w:hAnsiTheme="minorHAnsi" w:cs="NimbusRomNo9L-ReguItal"/>
          <w:i/>
          <w:sz w:val="24"/>
          <w:szCs w:val="24"/>
          <w:lang w:val="en-US"/>
        </w:rPr>
        <w:t>Jpn. J. Appl. Phys.</w:t>
      </w:r>
      <w:r w:rsidRPr="00B05F66">
        <w:rPr>
          <w:rFonts w:asciiTheme="minorHAnsi" w:hAnsiTheme="minorHAnsi" w:cs="NimbusRomNo9L-Regu"/>
          <w:sz w:val="24"/>
          <w:szCs w:val="24"/>
          <w:lang w:val="en-US"/>
        </w:rPr>
        <w:t xml:space="preserve"> </w:t>
      </w:r>
      <w:r w:rsidRPr="00B05F66">
        <w:rPr>
          <w:rFonts w:asciiTheme="minorHAnsi" w:hAnsiTheme="minorHAnsi" w:cs="NimbusRomNo9L-Regu"/>
          <w:b/>
          <w:sz w:val="24"/>
          <w:szCs w:val="24"/>
          <w:lang w:val="en-US"/>
        </w:rPr>
        <w:t>28</w:t>
      </w:r>
      <w:r w:rsidRPr="00B05F66">
        <w:rPr>
          <w:rFonts w:asciiTheme="minorHAnsi" w:hAnsiTheme="minorHAnsi" w:cs="NimbusRomNo9L-Regu"/>
          <w:sz w:val="24"/>
          <w:szCs w:val="24"/>
          <w:lang w:val="en-US"/>
        </w:rPr>
        <w:t>, 2112 (1989)</w:t>
      </w:r>
    </w:p>
    <w:p w:rsidR="0095685F" w:rsidRPr="00B05F66" w:rsidRDefault="0095685F" w:rsidP="00970A23">
      <w:pPr>
        <w:pStyle w:val="1"/>
        <w:numPr>
          <w:ilvl w:val="0"/>
          <w:numId w:val="1"/>
        </w:numPr>
        <w:autoSpaceDE w:val="0"/>
        <w:autoSpaceDN w:val="0"/>
        <w:adjustRightInd w:val="0"/>
        <w:spacing w:after="0" w:line="360" w:lineRule="auto"/>
        <w:ind w:leftChars="100" w:left="567" w:hanging="357"/>
        <w:rPr>
          <w:rFonts w:asciiTheme="minorHAnsi" w:hAnsiTheme="minorHAnsi" w:cs="Arial"/>
          <w:sz w:val="24"/>
          <w:szCs w:val="24"/>
        </w:rPr>
      </w:pPr>
      <w:r w:rsidRPr="00B05F66">
        <w:rPr>
          <w:rFonts w:asciiTheme="minorHAnsi" w:hAnsiTheme="minorHAnsi" w:cs="NimbusRomNo9L-Regu"/>
          <w:sz w:val="24"/>
          <w:szCs w:val="24"/>
          <w:lang w:val="en-US"/>
        </w:rPr>
        <w:t xml:space="preserve">S. Nakamura, T. Mukai, M. Senoh, and N. Iwasa, </w:t>
      </w:r>
      <w:r w:rsidRPr="00B05F66">
        <w:rPr>
          <w:rFonts w:asciiTheme="minorHAnsi" w:hAnsiTheme="minorHAnsi" w:cs="NimbusRomNo9L-ReguItal"/>
          <w:i/>
          <w:sz w:val="24"/>
          <w:szCs w:val="24"/>
          <w:lang w:val="en-US"/>
        </w:rPr>
        <w:t>Jpn. J. Appl. Phys.</w:t>
      </w:r>
      <w:r w:rsidRPr="00B05F66">
        <w:rPr>
          <w:rFonts w:asciiTheme="minorHAnsi" w:hAnsiTheme="minorHAnsi" w:cs="NimbusRomNo9L-Regu"/>
          <w:sz w:val="24"/>
          <w:szCs w:val="24"/>
          <w:lang w:val="en-US"/>
        </w:rPr>
        <w:t xml:space="preserve"> </w:t>
      </w:r>
      <w:r w:rsidRPr="00B05F66">
        <w:rPr>
          <w:rFonts w:asciiTheme="minorHAnsi" w:hAnsiTheme="minorHAnsi" w:cs="NimbusRomNo9L-Regu"/>
          <w:b/>
          <w:sz w:val="24"/>
          <w:szCs w:val="24"/>
          <w:lang w:val="en-US"/>
        </w:rPr>
        <w:t>31</w:t>
      </w:r>
      <w:r w:rsidRPr="00B05F66">
        <w:rPr>
          <w:rFonts w:asciiTheme="minorHAnsi" w:hAnsiTheme="minorHAnsi" w:cs="NimbusRomNo9L-Regu"/>
          <w:sz w:val="24"/>
          <w:szCs w:val="24"/>
          <w:lang w:val="en-US"/>
        </w:rPr>
        <w:t>, 139 (1992)</w:t>
      </w:r>
    </w:p>
    <w:p w:rsidR="0095685F" w:rsidRPr="00B05F66" w:rsidRDefault="0095685F" w:rsidP="00970A23">
      <w:pPr>
        <w:pStyle w:val="1"/>
        <w:numPr>
          <w:ilvl w:val="0"/>
          <w:numId w:val="1"/>
        </w:numPr>
        <w:autoSpaceDE w:val="0"/>
        <w:autoSpaceDN w:val="0"/>
        <w:adjustRightInd w:val="0"/>
        <w:spacing w:after="0" w:line="360" w:lineRule="auto"/>
        <w:ind w:leftChars="100" w:left="570"/>
        <w:rPr>
          <w:rFonts w:asciiTheme="minorHAnsi" w:hAnsiTheme="minorHAnsi" w:cs="Arial"/>
          <w:sz w:val="24"/>
          <w:szCs w:val="24"/>
        </w:rPr>
      </w:pPr>
      <w:r w:rsidRPr="00B05F66">
        <w:rPr>
          <w:rFonts w:asciiTheme="minorHAnsi" w:hAnsiTheme="minorHAnsi" w:cs="NimbusRomNo9L-Regu"/>
          <w:sz w:val="24"/>
          <w:szCs w:val="24"/>
          <w:lang w:val="en-US"/>
        </w:rPr>
        <w:t xml:space="preserve">H. Amano, N. Sawaki, I. Akasaki, and Y. Toyoda, </w:t>
      </w:r>
      <w:r w:rsidRPr="00B05F66">
        <w:rPr>
          <w:rFonts w:asciiTheme="minorHAnsi" w:hAnsiTheme="minorHAnsi" w:cs="NimbusRomNo9L-ReguItal"/>
          <w:i/>
          <w:sz w:val="24"/>
          <w:szCs w:val="24"/>
          <w:lang w:val="en-US"/>
        </w:rPr>
        <w:t>Appl. Phys. Lett.</w:t>
      </w:r>
      <w:r w:rsidRPr="00B05F66">
        <w:rPr>
          <w:rFonts w:asciiTheme="minorHAnsi" w:hAnsiTheme="minorHAnsi" w:cs="NimbusRomNo9L-Regu"/>
          <w:sz w:val="24"/>
          <w:szCs w:val="24"/>
          <w:lang w:val="en-US"/>
        </w:rPr>
        <w:t xml:space="preserve"> </w:t>
      </w:r>
      <w:r w:rsidRPr="00B05F66">
        <w:rPr>
          <w:rFonts w:asciiTheme="minorHAnsi" w:hAnsiTheme="minorHAnsi" w:cs="NimbusRomNo9L-Regu"/>
          <w:b/>
          <w:sz w:val="24"/>
          <w:szCs w:val="24"/>
          <w:lang w:val="en-US"/>
        </w:rPr>
        <w:t>48</w:t>
      </w:r>
      <w:r w:rsidRPr="00B05F66">
        <w:rPr>
          <w:rFonts w:asciiTheme="minorHAnsi" w:hAnsiTheme="minorHAnsi" w:cs="NimbusRomNo9L-Regu"/>
          <w:sz w:val="24"/>
          <w:szCs w:val="24"/>
          <w:lang w:val="en-US"/>
        </w:rPr>
        <w:t>, 355 (1986)</w:t>
      </w:r>
    </w:p>
    <w:p w:rsidR="0095685F" w:rsidRPr="00B05F66" w:rsidRDefault="0095685F" w:rsidP="00970A23">
      <w:pPr>
        <w:pStyle w:val="1"/>
        <w:numPr>
          <w:ilvl w:val="0"/>
          <w:numId w:val="1"/>
        </w:numPr>
        <w:autoSpaceDE w:val="0"/>
        <w:autoSpaceDN w:val="0"/>
        <w:adjustRightInd w:val="0"/>
        <w:spacing w:after="0" w:line="360" w:lineRule="auto"/>
        <w:ind w:leftChars="100" w:left="570"/>
        <w:rPr>
          <w:rFonts w:asciiTheme="minorHAnsi" w:hAnsiTheme="minorHAnsi" w:cs="Arial"/>
          <w:sz w:val="24"/>
          <w:szCs w:val="24"/>
        </w:rPr>
      </w:pPr>
      <w:r w:rsidRPr="00B05F66">
        <w:rPr>
          <w:rFonts w:asciiTheme="minorHAnsi" w:hAnsiTheme="minorHAnsi" w:cs="NimbusRomNo9L-Regu"/>
          <w:sz w:val="24"/>
          <w:szCs w:val="24"/>
          <w:lang w:val="en-US"/>
        </w:rPr>
        <w:t xml:space="preserve">S. Nakamura, </w:t>
      </w:r>
      <w:r w:rsidRPr="00B05F66">
        <w:rPr>
          <w:rFonts w:asciiTheme="minorHAnsi" w:hAnsiTheme="minorHAnsi" w:cs="NimbusRomNo9L-ReguItal"/>
          <w:i/>
          <w:sz w:val="24"/>
          <w:szCs w:val="24"/>
          <w:lang w:val="en-US"/>
        </w:rPr>
        <w:t>Jpn. J. Appl. Phys.</w:t>
      </w:r>
      <w:r w:rsidRPr="00B05F66">
        <w:rPr>
          <w:rFonts w:asciiTheme="minorHAnsi" w:hAnsiTheme="minorHAnsi" w:cs="NimbusRomNo9L-Regu"/>
          <w:sz w:val="24"/>
          <w:szCs w:val="24"/>
          <w:lang w:val="en-US"/>
        </w:rPr>
        <w:t xml:space="preserve"> </w:t>
      </w:r>
      <w:r w:rsidRPr="00B05F66">
        <w:rPr>
          <w:rFonts w:asciiTheme="minorHAnsi" w:hAnsiTheme="minorHAnsi" w:cs="NimbusRomNo9L-Regu"/>
          <w:b/>
          <w:sz w:val="24"/>
          <w:szCs w:val="24"/>
          <w:lang w:val="en-US"/>
        </w:rPr>
        <w:t>30</w:t>
      </w:r>
      <w:r w:rsidRPr="00B05F66">
        <w:rPr>
          <w:rFonts w:asciiTheme="minorHAnsi" w:hAnsiTheme="minorHAnsi" w:cs="NimbusRomNo9L-Regu"/>
          <w:sz w:val="24"/>
          <w:szCs w:val="24"/>
          <w:lang w:val="en-US"/>
        </w:rPr>
        <w:t>, 1620 (1991)</w:t>
      </w:r>
    </w:p>
    <w:p w:rsidR="0095685F" w:rsidRPr="00B05F66" w:rsidRDefault="008246C1" w:rsidP="00970A23">
      <w:pPr>
        <w:pStyle w:val="1"/>
        <w:numPr>
          <w:ilvl w:val="0"/>
          <w:numId w:val="1"/>
        </w:numPr>
        <w:autoSpaceDE w:val="0"/>
        <w:autoSpaceDN w:val="0"/>
        <w:adjustRightInd w:val="0"/>
        <w:spacing w:after="0" w:line="360" w:lineRule="auto"/>
        <w:ind w:leftChars="100" w:left="570"/>
        <w:rPr>
          <w:rFonts w:asciiTheme="minorHAnsi" w:hAnsiTheme="minorHAnsi" w:cs="Arial"/>
          <w:sz w:val="24"/>
          <w:szCs w:val="24"/>
          <w:shd w:val="clear" w:color="auto" w:fill="FFFFFF"/>
        </w:rPr>
      </w:pPr>
      <w:r w:rsidRPr="00B05F66">
        <w:rPr>
          <w:rFonts w:asciiTheme="minorHAnsi" w:hAnsiTheme="minorHAnsi" w:cs="NimbusRomNo9L-Regu"/>
          <w:sz w:val="24"/>
          <w:szCs w:val="24"/>
        </w:rPr>
        <w:t>M. Khan, J. van Hoven, J. Kuznia, and D. Olson</w:t>
      </w:r>
      <w:r w:rsidR="0095685F" w:rsidRPr="00B05F66">
        <w:rPr>
          <w:rFonts w:asciiTheme="minorHAnsi" w:hAnsiTheme="minorHAnsi" w:cs="Arial"/>
          <w:color w:val="000000"/>
          <w:sz w:val="24"/>
          <w:szCs w:val="24"/>
          <w:shd w:val="clear" w:color="auto" w:fill="FFFFFF"/>
        </w:rPr>
        <w:t>,</w:t>
      </w:r>
      <w:r w:rsidR="0095685F" w:rsidRPr="00B05F66">
        <w:rPr>
          <w:rStyle w:val="apple-converted-space"/>
          <w:rFonts w:asciiTheme="minorHAnsi" w:hAnsiTheme="minorHAnsi" w:cs="Arial"/>
          <w:color w:val="000000"/>
          <w:sz w:val="24"/>
          <w:szCs w:val="24"/>
          <w:shd w:val="clear" w:color="auto" w:fill="FFFFFF"/>
        </w:rPr>
        <w:t> </w:t>
      </w:r>
      <w:r w:rsidR="0095685F" w:rsidRPr="00B05F66">
        <w:rPr>
          <w:rFonts w:asciiTheme="minorHAnsi" w:hAnsiTheme="minorHAnsi" w:cs="Arial"/>
          <w:i/>
          <w:iCs/>
          <w:color w:val="000000"/>
          <w:sz w:val="24"/>
          <w:szCs w:val="24"/>
          <w:shd w:val="clear" w:color="auto" w:fill="FFFFFF"/>
        </w:rPr>
        <w:t>Appl. Phys. Lett.</w:t>
      </w:r>
      <w:r w:rsidR="0095685F" w:rsidRPr="00B05F66">
        <w:rPr>
          <w:rStyle w:val="apple-converted-space"/>
          <w:rFonts w:asciiTheme="minorHAnsi" w:hAnsiTheme="minorHAnsi" w:cs="Arial"/>
          <w:color w:val="000000"/>
          <w:sz w:val="24"/>
          <w:szCs w:val="24"/>
          <w:shd w:val="clear" w:color="auto" w:fill="FFFFFF"/>
        </w:rPr>
        <w:t> </w:t>
      </w:r>
      <w:r w:rsidRPr="00B05F66">
        <w:rPr>
          <w:rFonts w:asciiTheme="minorHAnsi" w:hAnsiTheme="minorHAnsi" w:cs="Arial"/>
          <w:b/>
          <w:bCs/>
          <w:color w:val="000000"/>
          <w:sz w:val="24"/>
          <w:szCs w:val="24"/>
          <w:shd w:val="clear" w:color="auto" w:fill="FFFFFF"/>
        </w:rPr>
        <w:t>58,</w:t>
      </w:r>
      <w:r w:rsidR="0095685F" w:rsidRPr="00B05F66">
        <w:rPr>
          <w:rFonts w:asciiTheme="minorHAnsi" w:hAnsiTheme="minorHAnsi" w:cs="Arial"/>
          <w:color w:val="000000"/>
          <w:sz w:val="24"/>
          <w:szCs w:val="24"/>
          <w:shd w:val="clear" w:color="auto" w:fill="FFFFFF"/>
        </w:rPr>
        <w:t xml:space="preserve"> </w:t>
      </w:r>
      <w:r w:rsidRPr="00B05F66">
        <w:rPr>
          <w:rFonts w:asciiTheme="minorHAnsi" w:hAnsiTheme="minorHAnsi" w:cs="Arial"/>
          <w:color w:val="000000"/>
          <w:sz w:val="24"/>
          <w:szCs w:val="24"/>
          <w:shd w:val="clear" w:color="auto" w:fill="FFFFFF"/>
        </w:rPr>
        <w:t>2408</w:t>
      </w:r>
      <w:r w:rsidR="0095685F" w:rsidRPr="00B05F66">
        <w:rPr>
          <w:rFonts w:asciiTheme="minorHAnsi" w:hAnsiTheme="minorHAnsi" w:cs="Arial"/>
          <w:color w:val="000000"/>
          <w:sz w:val="24"/>
          <w:szCs w:val="24"/>
          <w:shd w:val="clear" w:color="auto" w:fill="FFFFFF"/>
        </w:rPr>
        <w:t xml:space="preserve"> (199</w:t>
      </w:r>
      <w:r w:rsidRPr="00B05F66">
        <w:rPr>
          <w:rFonts w:asciiTheme="minorHAnsi" w:hAnsiTheme="minorHAnsi" w:cs="Arial"/>
          <w:color w:val="000000"/>
          <w:sz w:val="24"/>
          <w:szCs w:val="24"/>
          <w:shd w:val="clear" w:color="auto" w:fill="FFFFFF"/>
        </w:rPr>
        <w:t>1</w:t>
      </w:r>
      <w:r w:rsidR="0095685F" w:rsidRPr="00B05F66">
        <w:rPr>
          <w:rFonts w:asciiTheme="minorHAnsi" w:hAnsiTheme="minorHAnsi" w:cs="Arial"/>
          <w:color w:val="000000"/>
          <w:sz w:val="24"/>
          <w:szCs w:val="24"/>
          <w:shd w:val="clear" w:color="auto" w:fill="FFFFFF"/>
        </w:rPr>
        <w:t>)</w:t>
      </w:r>
    </w:p>
    <w:p w:rsidR="00AE7BB0" w:rsidRPr="00B05F66" w:rsidRDefault="00AE7BB0" w:rsidP="00970A23">
      <w:pPr>
        <w:pStyle w:val="1"/>
        <w:numPr>
          <w:ilvl w:val="0"/>
          <w:numId w:val="1"/>
        </w:numPr>
        <w:autoSpaceDE w:val="0"/>
        <w:autoSpaceDN w:val="0"/>
        <w:adjustRightInd w:val="0"/>
        <w:spacing w:after="0" w:line="360" w:lineRule="auto"/>
        <w:ind w:leftChars="100" w:left="570"/>
        <w:rPr>
          <w:rFonts w:asciiTheme="minorHAnsi" w:hAnsiTheme="minorHAnsi" w:cs="Arial"/>
          <w:sz w:val="24"/>
          <w:szCs w:val="24"/>
          <w:shd w:val="clear" w:color="auto" w:fill="FFFFFF"/>
        </w:rPr>
      </w:pPr>
      <w:r w:rsidRPr="00B05F66">
        <w:rPr>
          <w:rFonts w:asciiTheme="minorHAnsi" w:hAnsiTheme="minorHAnsi" w:cs="NimbusRomNo9L-Regu"/>
          <w:sz w:val="24"/>
          <w:szCs w:val="24"/>
        </w:rPr>
        <w:t xml:space="preserve">S. Nakamura, M. Senoh, and T. Mukai, </w:t>
      </w:r>
      <w:r w:rsidRPr="00B05F66">
        <w:rPr>
          <w:rFonts w:asciiTheme="minorHAnsi" w:hAnsiTheme="minorHAnsi" w:cs="NimbusRomNo9L-ReguItal"/>
          <w:i/>
          <w:sz w:val="24"/>
          <w:szCs w:val="24"/>
        </w:rPr>
        <w:t>Jpn. J. Appl. Phys.</w:t>
      </w:r>
      <w:r w:rsidRPr="00B05F66">
        <w:rPr>
          <w:rFonts w:asciiTheme="minorHAnsi" w:hAnsiTheme="minorHAnsi" w:cs="NimbusRomNo9L-Regu"/>
          <w:sz w:val="24"/>
          <w:szCs w:val="24"/>
        </w:rPr>
        <w:t xml:space="preserve"> </w:t>
      </w:r>
      <w:r w:rsidRPr="00B05F66">
        <w:rPr>
          <w:rFonts w:asciiTheme="minorHAnsi" w:hAnsiTheme="minorHAnsi" w:cs="NimbusRomNo9L-Regu"/>
          <w:b/>
          <w:sz w:val="24"/>
          <w:szCs w:val="24"/>
        </w:rPr>
        <w:t>32</w:t>
      </w:r>
      <w:r w:rsidRPr="00B05F66">
        <w:rPr>
          <w:rFonts w:asciiTheme="minorHAnsi" w:hAnsiTheme="minorHAnsi" w:cs="NimbusRomNo9L-Regu"/>
          <w:sz w:val="24"/>
          <w:szCs w:val="24"/>
        </w:rPr>
        <w:t>, 8, (1993)</w:t>
      </w:r>
    </w:p>
    <w:p w:rsidR="0095685F" w:rsidRDefault="0095685F" w:rsidP="00970A23">
      <w:pPr>
        <w:pStyle w:val="1"/>
        <w:numPr>
          <w:ilvl w:val="0"/>
          <w:numId w:val="1"/>
        </w:numPr>
        <w:autoSpaceDE w:val="0"/>
        <w:autoSpaceDN w:val="0"/>
        <w:adjustRightInd w:val="0"/>
        <w:spacing w:after="0" w:line="360" w:lineRule="auto"/>
        <w:ind w:leftChars="100" w:left="570"/>
        <w:rPr>
          <w:rFonts w:asciiTheme="minorHAnsi" w:hAnsiTheme="minorHAnsi" w:cs="Arial"/>
          <w:sz w:val="24"/>
          <w:szCs w:val="24"/>
          <w:shd w:val="clear" w:color="auto" w:fill="FFFFFF"/>
        </w:rPr>
      </w:pPr>
      <w:r w:rsidRPr="00B05F66">
        <w:rPr>
          <w:rFonts w:asciiTheme="minorHAnsi" w:hAnsiTheme="minorHAnsi" w:cs="Arial"/>
          <w:sz w:val="24"/>
          <w:szCs w:val="24"/>
          <w:shd w:val="clear" w:color="auto" w:fill="FFFFFF"/>
        </w:rPr>
        <w:t xml:space="preserve">S. Nakamura, Y. Harada, and M. Senoh, </w:t>
      </w:r>
      <w:r w:rsidRPr="00B05F66">
        <w:rPr>
          <w:rFonts w:asciiTheme="minorHAnsi" w:hAnsiTheme="minorHAnsi" w:cs="Arial"/>
          <w:i/>
          <w:sz w:val="24"/>
          <w:szCs w:val="24"/>
          <w:shd w:val="clear" w:color="auto" w:fill="FFFFFF"/>
        </w:rPr>
        <w:t>Appl. Phys. Lett.</w:t>
      </w:r>
      <w:r w:rsidRPr="00B05F66">
        <w:rPr>
          <w:rFonts w:asciiTheme="minorHAnsi" w:hAnsiTheme="minorHAnsi" w:cs="Arial"/>
          <w:sz w:val="24"/>
          <w:szCs w:val="24"/>
          <w:shd w:val="clear" w:color="auto" w:fill="FFFFFF"/>
        </w:rPr>
        <w:t xml:space="preserve"> </w:t>
      </w:r>
      <w:r w:rsidRPr="00B05F66">
        <w:rPr>
          <w:rFonts w:asciiTheme="minorHAnsi" w:hAnsiTheme="minorHAnsi" w:cs="Arial"/>
          <w:b/>
          <w:sz w:val="24"/>
          <w:szCs w:val="24"/>
          <w:shd w:val="clear" w:color="auto" w:fill="FFFFFF"/>
        </w:rPr>
        <w:t>58</w:t>
      </w:r>
      <w:r w:rsidRPr="00B05F66">
        <w:rPr>
          <w:rFonts w:asciiTheme="minorHAnsi" w:hAnsiTheme="minorHAnsi" w:cs="Arial"/>
          <w:sz w:val="24"/>
          <w:szCs w:val="24"/>
          <w:shd w:val="clear" w:color="auto" w:fill="FFFFFF"/>
        </w:rPr>
        <w:t>, 2021 (1991)</w:t>
      </w:r>
    </w:p>
    <w:p w:rsidR="004F54BC" w:rsidRPr="004F54BC" w:rsidRDefault="004F54BC" w:rsidP="00970A23">
      <w:pPr>
        <w:pStyle w:val="aa"/>
        <w:numPr>
          <w:ilvl w:val="0"/>
          <w:numId w:val="1"/>
        </w:numPr>
        <w:autoSpaceDE w:val="0"/>
        <w:autoSpaceDN w:val="0"/>
        <w:adjustRightInd w:val="0"/>
        <w:ind w:leftChars="100" w:left="570" w:firstLineChars="0"/>
        <w:rPr>
          <w:rFonts w:asciiTheme="minorHAnsi" w:hAnsiTheme="minorHAnsi" w:cs="Arial"/>
          <w:sz w:val="24"/>
          <w:szCs w:val="24"/>
        </w:rPr>
      </w:pPr>
      <w:r w:rsidRPr="004F54BC">
        <w:rPr>
          <w:rFonts w:asciiTheme="minorHAnsi" w:eastAsia="CMR12" w:hAnsiTheme="minorHAnsi" w:cs="CMR12"/>
          <w:sz w:val="24"/>
          <w:szCs w:val="24"/>
        </w:rPr>
        <w:t>University of Ulm, “</w:t>
      </w:r>
      <w:r w:rsidRPr="004F54BC">
        <w:rPr>
          <w:rFonts w:asciiTheme="minorHAnsi" w:eastAsia="CMR12" w:hAnsiTheme="minorHAnsi" w:cs="CMR12"/>
          <w:i/>
          <w:sz w:val="24"/>
          <w:szCs w:val="24"/>
        </w:rPr>
        <w:t>Lecture Notes in Optoelectronics, Scholz F.</w:t>
      </w:r>
      <w:r w:rsidRPr="004F54BC">
        <w:rPr>
          <w:rFonts w:asciiTheme="minorHAnsi" w:eastAsia="CMR12" w:hAnsiTheme="minorHAnsi" w:cs="CMR12"/>
          <w:sz w:val="24"/>
          <w:szCs w:val="24"/>
        </w:rPr>
        <w:t xml:space="preserve">,” http://www-opto.e-technik.uni-ulm.de/lehre/cs/ (Accessed </w:t>
      </w:r>
      <w:r w:rsidR="000A5190">
        <w:rPr>
          <w:rFonts w:asciiTheme="minorHAnsi" w:eastAsia="CMR12" w:hAnsiTheme="minorHAnsi" w:cs="CMR12"/>
          <w:sz w:val="24"/>
          <w:szCs w:val="24"/>
        </w:rPr>
        <w:t>16/09/2013</w:t>
      </w:r>
      <w:r w:rsidRPr="004F54BC">
        <w:rPr>
          <w:rFonts w:asciiTheme="minorHAnsi" w:eastAsia="CMR12" w:hAnsiTheme="minorHAnsi" w:cs="CMR12"/>
          <w:sz w:val="24"/>
          <w:szCs w:val="24"/>
        </w:rPr>
        <w:t>)</w:t>
      </w:r>
    </w:p>
    <w:p w:rsidR="004F54BC" w:rsidRPr="004F54BC" w:rsidRDefault="00486812" w:rsidP="00970A23">
      <w:pPr>
        <w:pStyle w:val="1"/>
        <w:numPr>
          <w:ilvl w:val="0"/>
          <w:numId w:val="1"/>
        </w:numPr>
        <w:autoSpaceDE w:val="0"/>
        <w:autoSpaceDN w:val="0"/>
        <w:adjustRightInd w:val="0"/>
        <w:spacing w:after="0" w:line="360" w:lineRule="auto"/>
        <w:ind w:leftChars="100" w:left="570"/>
        <w:rPr>
          <w:rFonts w:asciiTheme="minorHAnsi" w:hAnsiTheme="minorHAnsi" w:cs="Arial"/>
          <w:sz w:val="24"/>
          <w:szCs w:val="24"/>
          <w:shd w:val="clear" w:color="auto" w:fill="FFFFFF"/>
        </w:rPr>
      </w:pPr>
      <w:r w:rsidRPr="004F54BC">
        <w:rPr>
          <w:rFonts w:asciiTheme="minorHAnsi" w:hAnsiTheme="minorHAnsi" w:cs="Arial"/>
          <w:sz w:val="24"/>
          <w:szCs w:val="24"/>
        </w:rPr>
        <w:t xml:space="preserve">M. Mayer, A. Pelzmann, M. Kamp, K. J. Ebeling, H. Teisseyre, G. Nowak, M. Leszczynski, I. Grzegory, S.Porowsky, and G. Karczewski, </w:t>
      </w:r>
      <w:r w:rsidRPr="004F54BC">
        <w:rPr>
          <w:rFonts w:asciiTheme="minorHAnsi" w:hAnsiTheme="minorHAnsi" w:cs="Arial"/>
          <w:i/>
          <w:sz w:val="24"/>
          <w:szCs w:val="24"/>
        </w:rPr>
        <w:t>Jpn. J. Appl. Phys.</w:t>
      </w:r>
      <w:r w:rsidRPr="004F54BC">
        <w:rPr>
          <w:rFonts w:asciiTheme="minorHAnsi" w:hAnsiTheme="minorHAnsi" w:cs="Arial"/>
          <w:sz w:val="24"/>
          <w:szCs w:val="24"/>
        </w:rPr>
        <w:t xml:space="preserve"> </w:t>
      </w:r>
      <w:r w:rsidRPr="004F54BC">
        <w:rPr>
          <w:rFonts w:asciiTheme="minorHAnsi" w:hAnsiTheme="minorHAnsi" w:cs="Arial"/>
          <w:b/>
          <w:sz w:val="24"/>
          <w:szCs w:val="24"/>
        </w:rPr>
        <w:t>36</w:t>
      </w:r>
      <w:r w:rsidRPr="004F54BC">
        <w:rPr>
          <w:rFonts w:asciiTheme="minorHAnsi" w:hAnsiTheme="minorHAnsi" w:cs="Arial"/>
          <w:sz w:val="24"/>
          <w:szCs w:val="24"/>
        </w:rPr>
        <w:t>, 1634 (1997</w:t>
      </w:r>
      <w:r w:rsidR="004F54BC">
        <w:rPr>
          <w:rFonts w:asciiTheme="minorHAnsi" w:hAnsiTheme="minorHAnsi" w:cs="Arial"/>
          <w:sz w:val="24"/>
          <w:szCs w:val="24"/>
        </w:rPr>
        <w:t>)</w:t>
      </w:r>
    </w:p>
    <w:p w:rsidR="004F54BC" w:rsidRPr="00D2362E" w:rsidRDefault="004F54BC" w:rsidP="00970A23">
      <w:pPr>
        <w:pStyle w:val="1"/>
        <w:numPr>
          <w:ilvl w:val="0"/>
          <w:numId w:val="1"/>
        </w:numPr>
        <w:autoSpaceDE w:val="0"/>
        <w:autoSpaceDN w:val="0"/>
        <w:adjustRightInd w:val="0"/>
        <w:spacing w:after="0" w:line="360" w:lineRule="auto"/>
        <w:ind w:leftChars="100" w:left="570"/>
        <w:rPr>
          <w:rFonts w:asciiTheme="minorHAnsi" w:hAnsiTheme="minorHAnsi" w:cs="Arial"/>
          <w:sz w:val="24"/>
          <w:szCs w:val="24"/>
        </w:rPr>
      </w:pPr>
      <w:r w:rsidRPr="00D2362E">
        <w:rPr>
          <w:rFonts w:asciiTheme="minorHAnsi" w:hAnsiTheme="minorHAnsi" w:cs="Arial"/>
          <w:sz w:val="24"/>
          <w:szCs w:val="24"/>
        </w:rPr>
        <w:t xml:space="preserve">F. A. Ponce, D. P. Bour, W. Götz, N. M. Johnson, H. I. Helava, I. Grzegory, J. Jun, and S. Porowsky, </w:t>
      </w:r>
      <w:r w:rsidRPr="00D2362E">
        <w:rPr>
          <w:rFonts w:asciiTheme="minorHAnsi" w:hAnsiTheme="minorHAnsi" w:cs="Arial"/>
          <w:i/>
          <w:sz w:val="24"/>
          <w:szCs w:val="24"/>
        </w:rPr>
        <w:t>Appl. Phys. Lett.</w:t>
      </w:r>
      <w:r w:rsidRPr="00D2362E">
        <w:rPr>
          <w:rFonts w:asciiTheme="minorHAnsi" w:hAnsiTheme="minorHAnsi" w:cs="Arial"/>
          <w:sz w:val="24"/>
          <w:szCs w:val="24"/>
        </w:rPr>
        <w:t xml:space="preserve"> </w:t>
      </w:r>
      <w:r w:rsidRPr="00D2362E">
        <w:rPr>
          <w:rFonts w:asciiTheme="minorHAnsi" w:hAnsiTheme="minorHAnsi" w:cs="Arial"/>
          <w:b/>
          <w:sz w:val="24"/>
          <w:szCs w:val="24"/>
        </w:rPr>
        <w:t>68</w:t>
      </w:r>
      <w:r>
        <w:rPr>
          <w:rFonts w:asciiTheme="minorHAnsi" w:hAnsiTheme="minorHAnsi" w:cs="Arial"/>
          <w:sz w:val="24"/>
          <w:szCs w:val="24"/>
        </w:rPr>
        <w:t>,</w:t>
      </w:r>
      <w:r w:rsidRPr="00D2362E">
        <w:rPr>
          <w:rFonts w:asciiTheme="minorHAnsi" w:hAnsiTheme="minorHAnsi" w:cs="Arial"/>
          <w:sz w:val="24"/>
          <w:szCs w:val="24"/>
        </w:rPr>
        <w:t xml:space="preserve"> 917 (1996)</w:t>
      </w:r>
    </w:p>
    <w:p w:rsidR="004F54BC" w:rsidRDefault="004F54BC" w:rsidP="00970A23">
      <w:pPr>
        <w:pStyle w:val="1"/>
        <w:numPr>
          <w:ilvl w:val="0"/>
          <w:numId w:val="1"/>
        </w:numPr>
        <w:autoSpaceDE w:val="0"/>
        <w:autoSpaceDN w:val="0"/>
        <w:adjustRightInd w:val="0"/>
        <w:spacing w:after="0" w:line="360" w:lineRule="auto"/>
        <w:ind w:leftChars="100" w:left="570"/>
        <w:rPr>
          <w:rFonts w:asciiTheme="minorHAnsi" w:hAnsiTheme="minorHAnsi" w:cs="Arial"/>
          <w:sz w:val="24"/>
          <w:szCs w:val="24"/>
        </w:rPr>
      </w:pPr>
      <w:r w:rsidRPr="00D2362E">
        <w:rPr>
          <w:rFonts w:asciiTheme="minorHAnsi" w:hAnsiTheme="minorHAnsi" w:cs="Arial"/>
          <w:sz w:val="24"/>
          <w:szCs w:val="24"/>
        </w:rPr>
        <w:t xml:space="preserve">S. Nakamura, </w:t>
      </w:r>
      <w:r w:rsidRPr="00D2362E">
        <w:rPr>
          <w:rFonts w:asciiTheme="minorHAnsi" w:hAnsiTheme="minorHAnsi" w:cs="Arial"/>
          <w:i/>
          <w:sz w:val="24"/>
          <w:szCs w:val="24"/>
        </w:rPr>
        <w:t>MRS Bulletin</w:t>
      </w:r>
      <w:r w:rsidRPr="00D2362E">
        <w:rPr>
          <w:rFonts w:asciiTheme="minorHAnsi" w:hAnsiTheme="minorHAnsi" w:cs="Arial"/>
          <w:sz w:val="24"/>
          <w:szCs w:val="24"/>
        </w:rPr>
        <w:t xml:space="preserve"> </w:t>
      </w:r>
      <w:r w:rsidRPr="00D2362E">
        <w:rPr>
          <w:rFonts w:asciiTheme="minorHAnsi" w:hAnsiTheme="minorHAnsi" w:cs="Arial"/>
          <w:b/>
          <w:sz w:val="24"/>
          <w:szCs w:val="24"/>
        </w:rPr>
        <w:t>34</w:t>
      </w:r>
      <w:r w:rsidRPr="00D2362E">
        <w:rPr>
          <w:rFonts w:asciiTheme="minorHAnsi" w:hAnsiTheme="minorHAnsi" w:cs="Arial"/>
          <w:sz w:val="24"/>
          <w:szCs w:val="24"/>
        </w:rPr>
        <w:t>, 101 (2011)</w:t>
      </w:r>
    </w:p>
    <w:p w:rsidR="00A60EBC" w:rsidRDefault="00A60EBC" w:rsidP="00970A23">
      <w:pPr>
        <w:pStyle w:val="1"/>
        <w:numPr>
          <w:ilvl w:val="0"/>
          <w:numId w:val="1"/>
        </w:numPr>
        <w:autoSpaceDE w:val="0"/>
        <w:autoSpaceDN w:val="0"/>
        <w:adjustRightInd w:val="0"/>
        <w:spacing w:after="0" w:line="360" w:lineRule="auto"/>
        <w:ind w:leftChars="100" w:left="570"/>
        <w:rPr>
          <w:rFonts w:asciiTheme="minorHAnsi" w:hAnsiTheme="minorHAnsi" w:cs="Arial"/>
          <w:sz w:val="24"/>
          <w:szCs w:val="24"/>
        </w:rPr>
      </w:pPr>
      <w:r w:rsidRPr="00A60EBC">
        <w:rPr>
          <w:rFonts w:asciiTheme="minorHAnsi" w:hAnsiTheme="minorHAnsi" w:cs="NimbusRomNo9L-Regu"/>
          <w:sz w:val="24"/>
          <w:szCs w:val="24"/>
        </w:rPr>
        <w:t>N. Vellas, C. Gaquière, A. Minko, V. Hoël, J. C. D. Jaeger, Y. Cordier, and F. Semond</w:t>
      </w:r>
      <w:r>
        <w:rPr>
          <w:rFonts w:asciiTheme="minorHAnsi" w:hAnsiTheme="minorHAnsi" w:cs="NimbusRomNo9L-Regu"/>
          <w:sz w:val="24"/>
          <w:szCs w:val="24"/>
        </w:rPr>
        <w:t xml:space="preserve">, </w:t>
      </w:r>
      <w:r w:rsidRPr="00A60EBC">
        <w:rPr>
          <w:rFonts w:asciiTheme="minorHAnsi" w:hAnsiTheme="minorHAnsi" w:cs="NimbusRomNo9L-ReguItal"/>
          <w:i/>
          <w:sz w:val="24"/>
          <w:szCs w:val="24"/>
        </w:rPr>
        <w:t>IEEE Microwave and Wireless Components Letters</w:t>
      </w:r>
      <w:r w:rsidRPr="00A60EBC">
        <w:rPr>
          <w:rFonts w:asciiTheme="minorHAnsi" w:hAnsiTheme="minorHAnsi" w:cs="NimbusRomNo9L-Regu"/>
          <w:sz w:val="24"/>
          <w:szCs w:val="24"/>
        </w:rPr>
        <w:t xml:space="preserve">, </w:t>
      </w:r>
      <w:r w:rsidRPr="00A60EBC">
        <w:rPr>
          <w:rFonts w:asciiTheme="minorHAnsi" w:hAnsiTheme="minorHAnsi" w:cs="NimbusRomNo9L-Regu"/>
          <w:b/>
          <w:sz w:val="24"/>
          <w:szCs w:val="24"/>
        </w:rPr>
        <w:t>13</w:t>
      </w:r>
      <w:r>
        <w:rPr>
          <w:rFonts w:asciiTheme="minorHAnsi" w:hAnsiTheme="minorHAnsi" w:cs="NimbusRomNo9L-Regu"/>
          <w:sz w:val="24"/>
          <w:szCs w:val="24"/>
        </w:rPr>
        <w:t xml:space="preserve">, </w:t>
      </w:r>
      <w:r w:rsidRPr="00A60EBC">
        <w:rPr>
          <w:rFonts w:asciiTheme="minorHAnsi" w:hAnsiTheme="minorHAnsi" w:cs="NimbusRomNo9L-Regu"/>
          <w:sz w:val="24"/>
          <w:szCs w:val="24"/>
        </w:rPr>
        <w:t>99,</w:t>
      </w:r>
      <w:r>
        <w:rPr>
          <w:rFonts w:asciiTheme="minorHAnsi" w:hAnsiTheme="minorHAnsi" w:cs="NimbusRomNo9L-Regu"/>
          <w:sz w:val="24"/>
          <w:szCs w:val="24"/>
        </w:rPr>
        <w:t xml:space="preserve"> (</w:t>
      </w:r>
      <w:r w:rsidRPr="00A60EBC">
        <w:rPr>
          <w:rFonts w:asciiTheme="minorHAnsi" w:hAnsiTheme="minorHAnsi" w:cs="NimbusRomNo9L-Regu"/>
          <w:sz w:val="24"/>
          <w:szCs w:val="24"/>
        </w:rPr>
        <w:t>2003</w:t>
      </w:r>
      <w:r>
        <w:rPr>
          <w:rFonts w:asciiTheme="minorHAnsi" w:hAnsiTheme="minorHAnsi" w:cs="NimbusRomNo9L-Regu"/>
          <w:sz w:val="24"/>
          <w:szCs w:val="24"/>
        </w:rPr>
        <w:t>)</w:t>
      </w:r>
    </w:p>
    <w:p w:rsidR="004F54BC" w:rsidRPr="00A60EBC" w:rsidRDefault="004F54BC" w:rsidP="00970A23">
      <w:pPr>
        <w:pStyle w:val="1"/>
        <w:autoSpaceDE w:val="0"/>
        <w:autoSpaceDN w:val="0"/>
        <w:adjustRightInd w:val="0"/>
        <w:spacing w:after="0" w:line="360" w:lineRule="auto"/>
        <w:ind w:leftChars="100" w:left="210"/>
        <w:rPr>
          <w:rFonts w:asciiTheme="minorHAnsi" w:hAnsiTheme="minorHAnsi" w:cs="Arial"/>
          <w:sz w:val="24"/>
          <w:szCs w:val="24"/>
          <w:shd w:val="clear" w:color="auto" w:fill="FFFFFF"/>
        </w:rPr>
      </w:pPr>
    </w:p>
    <w:p w:rsidR="0095685F" w:rsidRPr="00D2362E" w:rsidRDefault="0095685F" w:rsidP="00970A23">
      <w:pPr>
        <w:pStyle w:val="1"/>
        <w:autoSpaceDE w:val="0"/>
        <w:autoSpaceDN w:val="0"/>
        <w:adjustRightInd w:val="0"/>
        <w:spacing w:after="0" w:line="360" w:lineRule="auto"/>
        <w:ind w:leftChars="100" w:left="210"/>
        <w:rPr>
          <w:rFonts w:asciiTheme="minorHAnsi" w:hAnsiTheme="minorHAnsi" w:cs="Arial"/>
          <w:sz w:val="24"/>
          <w:szCs w:val="24"/>
        </w:rPr>
      </w:pPr>
    </w:p>
    <w:p w:rsidR="0095685F" w:rsidRDefault="0095685F" w:rsidP="00970A23">
      <w:pPr>
        <w:widowControl/>
        <w:ind w:leftChars="100" w:left="210"/>
        <w:jc w:val="left"/>
        <w:rPr>
          <w:b/>
          <w:bCs/>
          <w:sz w:val="52"/>
          <w:szCs w:val="52"/>
        </w:rPr>
      </w:pPr>
      <w:r>
        <w:rPr>
          <w:b/>
          <w:bCs/>
          <w:sz w:val="52"/>
          <w:szCs w:val="52"/>
        </w:rPr>
        <w:br w:type="page"/>
      </w:r>
    </w:p>
    <w:p w:rsidR="0095685F" w:rsidRPr="00D2362E" w:rsidRDefault="0095685F" w:rsidP="0095685F">
      <w:pPr>
        <w:spacing w:line="360" w:lineRule="auto"/>
        <w:jc w:val="left"/>
        <w:rPr>
          <w:b/>
          <w:bCs/>
          <w:sz w:val="52"/>
          <w:szCs w:val="52"/>
        </w:rPr>
      </w:pPr>
      <w:r w:rsidRPr="00D2362E">
        <w:rPr>
          <w:b/>
          <w:bCs/>
          <w:sz w:val="52"/>
          <w:szCs w:val="52"/>
        </w:rPr>
        <w:lastRenderedPageBreak/>
        <w:t xml:space="preserve">Chapter 2 </w:t>
      </w:r>
    </w:p>
    <w:p w:rsidR="0095685F" w:rsidRPr="0095685F" w:rsidRDefault="0095685F" w:rsidP="0095685F">
      <w:pPr>
        <w:pBdr>
          <w:bottom w:val="single" w:sz="6" w:space="1" w:color="auto"/>
        </w:pBdr>
        <w:spacing w:line="360" w:lineRule="auto"/>
        <w:jc w:val="left"/>
        <w:rPr>
          <w:b/>
          <w:bCs/>
          <w:sz w:val="52"/>
          <w:szCs w:val="52"/>
        </w:rPr>
      </w:pPr>
      <w:r w:rsidRPr="00D2362E">
        <w:rPr>
          <w:b/>
          <w:bCs/>
          <w:sz w:val="52"/>
          <w:szCs w:val="52"/>
        </w:rPr>
        <w:t>Metal-organic Chemical Vapour Deposition</w:t>
      </w:r>
    </w:p>
    <w:p w:rsidR="0095685F" w:rsidRDefault="0095685F" w:rsidP="0095685F">
      <w:pPr>
        <w:spacing w:line="360" w:lineRule="auto"/>
        <w:ind w:firstLine="360"/>
        <w:rPr>
          <w:sz w:val="24"/>
          <w:szCs w:val="24"/>
        </w:rPr>
      </w:pPr>
    </w:p>
    <w:p w:rsidR="0080548C" w:rsidRDefault="0095685F" w:rsidP="0080548C">
      <w:pPr>
        <w:spacing w:line="360" w:lineRule="auto"/>
        <w:ind w:firstLine="360"/>
        <w:rPr>
          <w:sz w:val="24"/>
          <w:szCs w:val="24"/>
        </w:rPr>
      </w:pPr>
      <w:r w:rsidRPr="00D2362E">
        <w:rPr>
          <w:sz w:val="24"/>
          <w:szCs w:val="24"/>
        </w:rPr>
        <w:t>In the last two decades, Metal-organic chemical vapour deposition (MOCVD), also known as metal-organic vapour phase epitaxy (MOVPE) has become standard method for the growth of III-Nitride materials. Low running cost, simple operation and suitability for mass production are the advantages of MOCVD. My work is majorly in the area of growth of GaN by MOCVD. In this chapter, the major components and flow cha</w:t>
      </w:r>
      <w:r w:rsidR="008C679A">
        <w:rPr>
          <w:sz w:val="24"/>
          <w:szCs w:val="24"/>
        </w:rPr>
        <w:t>r</w:t>
      </w:r>
      <w:r w:rsidRPr="00D2362E">
        <w:rPr>
          <w:sz w:val="24"/>
          <w:szCs w:val="24"/>
        </w:rPr>
        <w:t xml:space="preserve">t of MOCVD will be firstly introduced. The growth mechanism in the reactor will also be explained. Finally, the operation and maintenance procedure will be discussed. </w:t>
      </w:r>
      <w:r w:rsidR="0080548C">
        <w:rPr>
          <w:sz w:val="24"/>
          <w:szCs w:val="24"/>
        </w:rPr>
        <w:t>The appearance of the MOCVD in our group is shown in figure 2.1.</w:t>
      </w:r>
    </w:p>
    <w:p w:rsidR="0080548C" w:rsidRDefault="0080548C" w:rsidP="0080548C">
      <w:pPr>
        <w:spacing w:line="360" w:lineRule="auto"/>
        <w:jc w:val="center"/>
        <w:rPr>
          <w:sz w:val="24"/>
          <w:szCs w:val="24"/>
        </w:rPr>
      </w:pPr>
      <w:r>
        <w:rPr>
          <w:noProof/>
          <w:sz w:val="24"/>
          <w:szCs w:val="24"/>
        </w:rPr>
        <w:drawing>
          <wp:inline distT="0" distB="0" distL="0" distR="0">
            <wp:extent cx="4320037" cy="2879865"/>
            <wp:effectExtent l="19050" t="0" r="4313" b="0"/>
            <wp:docPr id="2" name="图片 1" descr="IMG_4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4024.JPG"/>
                    <pic:cNvPicPr/>
                  </pic:nvPicPr>
                  <pic:blipFill>
                    <a:blip r:embed="rId11" cstate="print"/>
                    <a:stretch>
                      <a:fillRect/>
                    </a:stretch>
                  </pic:blipFill>
                  <pic:spPr>
                    <a:xfrm>
                      <a:off x="0" y="0"/>
                      <a:ext cx="4319495" cy="2879504"/>
                    </a:xfrm>
                    <a:prstGeom prst="rect">
                      <a:avLst/>
                    </a:prstGeom>
                  </pic:spPr>
                </pic:pic>
              </a:graphicData>
            </a:graphic>
          </wp:inline>
        </w:drawing>
      </w:r>
    </w:p>
    <w:p w:rsidR="0080548C" w:rsidRPr="00D43152" w:rsidRDefault="0080548C" w:rsidP="0080548C">
      <w:pPr>
        <w:spacing w:line="360" w:lineRule="auto"/>
        <w:jc w:val="center"/>
        <w:rPr>
          <w:i/>
          <w:sz w:val="24"/>
          <w:szCs w:val="24"/>
        </w:rPr>
      </w:pPr>
      <w:r w:rsidRPr="00D43152">
        <w:rPr>
          <w:i/>
          <w:sz w:val="24"/>
          <w:szCs w:val="24"/>
        </w:rPr>
        <w:t>Figure 2.1 Appearance of MOCVD</w:t>
      </w:r>
    </w:p>
    <w:p w:rsidR="0095685F" w:rsidRPr="00D2362E" w:rsidRDefault="0095685F" w:rsidP="0095685F">
      <w:pPr>
        <w:spacing w:line="360" w:lineRule="auto"/>
        <w:rPr>
          <w:sz w:val="24"/>
          <w:szCs w:val="24"/>
        </w:rPr>
      </w:pPr>
    </w:p>
    <w:p w:rsidR="0095685F" w:rsidRPr="00D2362E" w:rsidRDefault="0095685F" w:rsidP="0095685F">
      <w:pPr>
        <w:spacing w:line="360" w:lineRule="auto"/>
        <w:rPr>
          <w:b/>
          <w:bCs/>
          <w:sz w:val="36"/>
          <w:szCs w:val="36"/>
        </w:rPr>
      </w:pPr>
      <w:r w:rsidRPr="00D2362E">
        <w:rPr>
          <w:b/>
          <w:bCs/>
          <w:sz w:val="36"/>
          <w:szCs w:val="36"/>
        </w:rPr>
        <w:t>2.1 Main structure</w:t>
      </w:r>
    </w:p>
    <w:p w:rsidR="0095685F" w:rsidRPr="0070623E" w:rsidRDefault="0095685F" w:rsidP="0095685F">
      <w:pPr>
        <w:spacing w:line="360" w:lineRule="auto"/>
        <w:rPr>
          <w:b/>
          <w:sz w:val="30"/>
          <w:szCs w:val="30"/>
        </w:rPr>
      </w:pPr>
      <w:r w:rsidRPr="0070623E">
        <w:rPr>
          <w:b/>
          <w:sz w:val="30"/>
          <w:szCs w:val="30"/>
        </w:rPr>
        <w:t>2.1.1 Carrier gas lines</w:t>
      </w:r>
    </w:p>
    <w:p w:rsidR="0095685F" w:rsidRPr="00D2362E" w:rsidRDefault="0095685F" w:rsidP="0095685F">
      <w:pPr>
        <w:spacing w:line="360" w:lineRule="auto"/>
        <w:ind w:firstLine="540"/>
        <w:rPr>
          <w:sz w:val="24"/>
          <w:szCs w:val="24"/>
        </w:rPr>
      </w:pPr>
      <w:r w:rsidRPr="00D2362E">
        <w:rPr>
          <w:sz w:val="24"/>
          <w:szCs w:val="24"/>
        </w:rPr>
        <w:t xml:space="preserve">MOCVD is a chemical vapor deposition method to produce crystalline structure. </w:t>
      </w:r>
      <w:r w:rsidRPr="00D2362E">
        <w:rPr>
          <w:sz w:val="24"/>
          <w:szCs w:val="24"/>
        </w:rPr>
        <w:lastRenderedPageBreak/>
        <w:t>Differed from molecular beam epitaxy (MBE), the crystal growth is by chemical reaction rather than physical deposition, therefore the reaction would take place in gas phase at suitable pressure. The schematic diagram of the flow cha</w:t>
      </w:r>
      <w:r w:rsidR="008C679A">
        <w:rPr>
          <w:sz w:val="24"/>
          <w:szCs w:val="24"/>
        </w:rPr>
        <w:t>r</w:t>
      </w:r>
      <w:r w:rsidRPr="00D2362E">
        <w:rPr>
          <w:sz w:val="24"/>
          <w:szCs w:val="24"/>
        </w:rPr>
        <w:t>t of MOCVD is shown in Figure 2.</w:t>
      </w:r>
      <w:r w:rsidR="008C679A">
        <w:rPr>
          <w:sz w:val="24"/>
          <w:szCs w:val="24"/>
        </w:rPr>
        <w:t>2</w:t>
      </w:r>
      <w:r w:rsidRPr="00D2362E">
        <w:rPr>
          <w:sz w:val="24"/>
          <w:szCs w:val="24"/>
        </w:rPr>
        <w:t>.</w:t>
      </w:r>
    </w:p>
    <w:p w:rsidR="0095685F" w:rsidRPr="00D2362E" w:rsidRDefault="0095685F" w:rsidP="0095685F">
      <w:pPr>
        <w:spacing w:line="360" w:lineRule="auto"/>
        <w:jc w:val="center"/>
        <w:rPr>
          <w:sz w:val="24"/>
          <w:szCs w:val="24"/>
        </w:rPr>
      </w:pPr>
      <w:r>
        <w:rPr>
          <w:noProof/>
          <w:sz w:val="24"/>
          <w:szCs w:val="24"/>
        </w:rPr>
        <w:drawing>
          <wp:inline distT="0" distB="0" distL="0" distR="0">
            <wp:extent cx="2879426" cy="2571850"/>
            <wp:effectExtent l="19050" t="0" r="0" b="0"/>
            <wp:docPr id="5" name="图片 1" descr="MOCVD flow ch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descr="MOCVD flow chart"/>
                    <pic:cNvPicPr>
                      <a:picLocks noChangeAspect="1" noChangeArrowheads="1"/>
                    </pic:cNvPicPr>
                  </pic:nvPicPr>
                  <pic:blipFill>
                    <a:blip r:embed="rId12"/>
                    <a:srcRect/>
                    <a:stretch>
                      <a:fillRect/>
                    </a:stretch>
                  </pic:blipFill>
                  <pic:spPr bwMode="auto">
                    <a:xfrm>
                      <a:off x="0" y="0"/>
                      <a:ext cx="2882605" cy="2574689"/>
                    </a:xfrm>
                    <a:prstGeom prst="rect">
                      <a:avLst/>
                    </a:prstGeom>
                    <a:noFill/>
                    <a:ln w="9525">
                      <a:noFill/>
                      <a:miter lim="800000"/>
                      <a:headEnd/>
                      <a:tailEnd/>
                    </a:ln>
                  </pic:spPr>
                </pic:pic>
              </a:graphicData>
            </a:graphic>
          </wp:inline>
        </w:drawing>
      </w:r>
    </w:p>
    <w:p w:rsidR="0095685F" w:rsidRPr="00D43152" w:rsidRDefault="0095685F" w:rsidP="0095685F">
      <w:pPr>
        <w:spacing w:line="360" w:lineRule="auto"/>
        <w:jc w:val="center"/>
        <w:rPr>
          <w:i/>
          <w:sz w:val="24"/>
          <w:szCs w:val="24"/>
        </w:rPr>
      </w:pPr>
      <w:r w:rsidRPr="00D43152">
        <w:rPr>
          <w:i/>
          <w:sz w:val="24"/>
          <w:szCs w:val="24"/>
        </w:rPr>
        <w:t>Figure 2.</w:t>
      </w:r>
      <w:r w:rsidR="009E022B" w:rsidRPr="00D43152">
        <w:rPr>
          <w:i/>
          <w:sz w:val="24"/>
          <w:szCs w:val="24"/>
        </w:rPr>
        <w:t>2</w:t>
      </w:r>
      <w:r w:rsidRPr="00D43152">
        <w:rPr>
          <w:i/>
          <w:sz w:val="24"/>
          <w:szCs w:val="24"/>
        </w:rPr>
        <w:t xml:space="preserve"> Schematic diagram of the flow chat of MOCVD</w:t>
      </w:r>
    </w:p>
    <w:p w:rsidR="0080548C" w:rsidRPr="00D2362E" w:rsidRDefault="0080548C" w:rsidP="0095685F">
      <w:pPr>
        <w:spacing w:line="360" w:lineRule="auto"/>
        <w:jc w:val="center"/>
        <w:rPr>
          <w:sz w:val="24"/>
          <w:szCs w:val="24"/>
        </w:rPr>
      </w:pPr>
    </w:p>
    <w:p w:rsidR="0095685F" w:rsidRPr="00D2362E" w:rsidRDefault="0095685F" w:rsidP="00AB6573">
      <w:pPr>
        <w:spacing w:line="360" w:lineRule="auto"/>
        <w:ind w:firstLineChars="200" w:firstLine="480"/>
        <w:rPr>
          <w:sz w:val="24"/>
          <w:szCs w:val="24"/>
        </w:rPr>
      </w:pPr>
      <w:r w:rsidRPr="00D2362E">
        <w:rPr>
          <w:sz w:val="24"/>
          <w:szCs w:val="24"/>
        </w:rPr>
        <w:t>Figure 2.</w:t>
      </w:r>
      <w:r w:rsidR="009E022B">
        <w:rPr>
          <w:sz w:val="24"/>
          <w:szCs w:val="24"/>
        </w:rPr>
        <w:t>2</w:t>
      </w:r>
      <w:r w:rsidRPr="00D2362E">
        <w:rPr>
          <w:sz w:val="24"/>
          <w:szCs w:val="24"/>
        </w:rPr>
        <w:t xml:space="preserve"> shows only the most important units of MOCVD. Solid lines stand for gas lines and different colours are used to highlight different carrier gas</w:t>
      </w:r>
      <w:r w:rsidR="00654552">
        <w:rPr>
          <w:sz w:val="24"/>
          <w:szCs w:val="24"/>
        </w:rPr>
        <w:t>es</w:t>
      </w:r>
      <w:r w:rsidRPr="00D2362E">
        <w:rPr>
          <w:sz w:val="24"/>
          <w:szCs w:val="24"/>
        </w:rPr>
        <w:t xml:space="preserve"> or destinations of the gas lines. The red line and the magenta line stand for N</w:t>
      </w:r>
      <w:r w:rsidRPr="00D2362E">
        <w:rPr>
          <w:sz w:val="24"/>
          <w:szCs w:val="24"/>
          <w:vertAlign w:val="subscript"/>
        </w:rPr>
        <w:t>2</w:t>
      </w:r>
      <w:r w:rsidRPr="00D2362E">
        <w:rPr>
          <w:sz w:val="24"/>
          <w:szCs w:val="24"/>
        </w:rPr>
        <w:t xml:space="preserve"> and H</w:t>
      </w:r>
      <w:r w:rsidRPr="00D2362E">
        <w:rPr>
          <w:sz w:val="24"/>
          <w:szCs w:val="24"/>
          <w:vertAlign w:val="subscript"/>
        </w:rPr>
        <w:t>2</w:t>
      </w:r>
      <w:r w:rsidRPr="00D2362E">
        <w:rPr>
          <w:sz w:val="24"/>
          <w:szCs w:val="24"/>
        </w:rPr>
        <w:t xml:space="preserve"> carrier gas, respectively. The two main carrier gas lines (yellow) carry MO source or NH</w:t>
      </w:r>
      <w:r w:rsidRPr="00D2362E">
        <w:rPr>
          <w:sz w:val="24"/>
          <w:szCs w:val="24"/>
          <w:vertAlign w:val="subscript"/>
        </w:rPr>
        <w:t>3</w:t>
      </w:r>
      <w:r w:rsidRPr="00D2362E">
        <w:rPr>
          <w:sz w:val="24"/>
          <w:szCs w:val="24"/>
        </w:rPr>
        <w:t xml:space="preserve"> as precursors for the growth into the reactor where the upper carrier gas carries MO source and the lower carrier gas carries NH</w:t>
      </w:r>
      <w:r w:rsidRPr="00D2362E">
        <w:rPr>
          <w:sz w:val="24"/>
          <w:szCs w:val="24"/>
          <w:vertAlign w:val="subscript"/>
        </w:rPr>
        <w:t>3</w:t>
      </w:r>
      <w:r w:rsidRPr="00D2362E">
        <w:rPr>
          <w:sz w:val="24"/>
          <w:szCs w:val="24"/>
        </w:rPr>
        <w:t xml:space="preserve">. Before the carrier gas carries any reactants, it must pass through a manifold. Manifolds are the units to switch on and off gas valves and to </w:t>
      </w:r>
      <w:r w:rsidR="00AB6573">
        <w:rPr>
          <w:sz w:val="24"/>
          <w:szCs w:val="24"/>
        </w:rPr>
        <w:t>select the path of the gas flow</w:t>
      </w:r>
      <w:r w:rsidRPr="00D2362E">
        <w:rPr>
          <w:sz w:val="24"/>
          <w:szCs w:val="24"/>
        </w:rPr>
        <w:t>. For standard growth of GaN or AlN, H</w:t>
      </w:r>
      <w:r w:rsidRPr="00D2362E">
        <w:rPr>
          <w:sz w:val="24"/>
          <w:szCs w:val="24"/>
          <w:vertAlign w:val="subscript"/>
        </w:rPr>
        <w:t>2</w:t>
      </w:r>
      <w:r w:rsidRPr="00D2362E">
        <w:rPr>
          <w:sz w:val="24"/>
          <w:szCs w:val="24"/>
        </w:rPr>
        <w:t xml:space="preserve"> carrier gas is chosen. H</w:t>
      </w:r>
      <w:r w:rsidRPr="00D2362E">
        <w:rPr>
          <w:sz w:val="24"/>
          <w:szCs w:val="24"/>
          <w:vertAlign w:val="subscript"/>
        </w:rPr>
        <w:t>2</w:t>
      </w:r>
      <w:r w:rsidRPr="00D2362E">
        <w:rPr>
          <w:sz w:val="24"/>
          <w:szCs w:val="24"/>
        </w:rPr>
        <w:t xml:space="preserve"> is purified by a palladium membrane H</w:t>
      </w:r>
      <w:r w:rsidRPr="00D2362E">
        <w:rPr>
          <w:sz w:val="24"/>
          <w:szCs w:val="24"/>
          <w:vertAlign w:val="subscript"/>
        </w:rPr>
        <w:t>2</w:t>
      </w:r>
      <w:r w:rsidRPr="00D2362E">
        <w:rPr>
          <w:sz w:val="24"/>
          <w:szCs w:val="24"/>
        </w:rPr>
        <w:t xml:space="preserve"> purifier before flowing into the reactor. Figure 2.</w:t>
      </w:r>
      <w:r w:rsidR="009E022B">
        <w:rPr>
          <w:sz w:val="24"/>
          <w:szCs w:val="24"/>
        </w:rPr>
        <w:t>3</w:t>
      </w:r>
      <w:r w:rsidRPr="00D2362E">
        <w:rPr>
          <w:sz w:val="24"/>
          <w:szCs w:val="24"/>
        </w:rPr>
        <w:t xml:space="preserve"> shows how the H</w:t>
      </w:r>
      <w:r w:rsidRPr="00D2362E">
        <w:rPr>
          <w:sz w:val="24"/>
          <w:szCs w:val="24"/>
          <w:vertAlign w:val="subscript"/>
        </w:rPr>
        <w:t>2</w:t>
      </w:r>
      <w:r w:rsidRPr="00D2362E">
        <w:rPr>
          <w:sz w:val="24"/>
          <w:szCs w:val="24"/>
        </w:rPr>
        <w:t xml:space="preserve"> purifier works. </w:t>
      </w:r>
    </w:p>
    <w:p w:rsidR="00AB6573" w:rsidRDefault="0095685F" w:rsidP="0095685F">
      <w:pPr>
        <w:spacing w:line="360" w:lineRule="auto"/>
        <w:ind w:firstLine="360"/>
        <w:rPr>
          <w:noProof/>
          <w:sz w:val="24"/>
          <w:szCs w:val="24"/>
        </w:rPr>
      </w:pPr>
      <w:r w:rsidRPr="00D2362E">
        <w:rPr>
          <w:sz w:val="24"/>
          <w:szCs w:val="24"/>
        </w:rPr>
        <w:t>This unit makes use of the smallest atomic number of</w:t>
      </w:r>
      <w:r w:rsidR="00D61A49">
        <w:rPr>
          <w:sz w:val="24"/>
          <w:szCs w:val="24"/>
        </w:rPr>
        <w:t xml:space="preserve"> hydrogen</w:t>
      </w:r>
      <w:r w:rsidRPr="00D2362E">
        <w:rPr>
          <w:sz w:val="24"/>
          <w:szCs w:val="24"/>
        </w:rPr>
        <w:t>, which forms H</w:t>
      </w:r>
      <w:r w:rsidRPr="00D2362E">
        <w:rPr>
          <w:sz w:val="24"/>
          <w:szCs w:val="24"/>
          <w:vertAlign w:val="subscript"/>
        </w:rPr>
        <w:t>2</w:t>
      </w:r>
      <w:r w:rsidRPr="00D2362E">
        <w:rPr>
          <w:sz w:val="24"/>
          <w:szCs w:val="24"/>
        </w:rPr>
        <w:t xml:space="preserve"> molecule</w:t>
      </w:r>
      <w:r w:rsidR="00D61A49">
        <w:rPr>
          <w:sz w:val="24"/>
          <w:szCs w:val="24"/>
        </w:rPr>
        <w:t>,</w:t>
      </w:r>
      <w:r w:rsidRPr="00D2362E">
        <w:rPr>
          <w:sz w:val="24"/>
          <w:szCs w:val="24"/>
        </w:rPr>
        <w:t xml:space="preserve"> the smallest </w:t>
      </w:r>
      <w:r w:rsidR="00D61A49">
        <w:rPr>
          <w:sz w:val="24"/>
          <w:szCs w:val="24"/>
        </w:rPr>
        <w:t>gas particle</w:t>
      </w:r>
      <w:r w:rsidRPr="00D2362E">
        <w:rPr>
          <w:sz w:val="24"/>
          <w:szCs w:val="24"/>
        </w:rPr>
        <w:t xml:space="preserve"> in the world. By heating a thin palladium by up to 300°C, the monatomic H</w:t>
      </w:r>
      <w:r w:rsidRPr="00D2362E">
        <w:rPr>
          <w:sz w:val="24"/>
          <w:szCs w:val="24"/>
          <w:vertAlign w:val="subscript"/>
        </w:rPr>
        <w:t>2</w:t>
      </w:r>
      <w:r w:rsidRPr="00D2362E">
        <w:rPr>
          <w:sz w:val="24"/>
          <w:szCs w:val="24"/>
        </w:rPr>
        <w:t xml:space="preserve"> is able to pass through crystal lattice of palladium while any other particles cannot. </w:t>
      </w:r>
      <w:r w:rsidR="00AB6573">
        <w:rPr>
          <w:sz w:val="24"/>
          <w:szCs w:val="24"/>
        </w:rPr>
        <w:t>N</w:t>
      </w:r>
      <w:r w:rsidR="00AB6573" w:rsidRPr="00AB6573">
        <w:rPr>
          <w:sz w:val="24"/>
          <w:szCs w:val="24"/>
          <w:vertAlign w:val="subscript"/>
        </w:rPr>
        <w:t>2</w:t>
      </w:r>
      <w:r w:rsidR="00AB6573">
        <w:rPr>
          <w:sz w:val="24"/>
          <w:szCs w:val="24"/>
        </w:rPr>
        <w:t xml:space="preserve"> carrier gas is not as purified as H</w:t>
      </w:r>
      <w:r w:rsidR="00AB6573" w:rsidRPr="00AB6573">
        <w:rPr>
          <w:sz w:val="24"/>
          <w:szCs w:val="24"/>
          <w:vertAlign w:val="subscript"/>
        </w:rPr>
        <w:t>2</w:t>
      </w:r>
      <w:r w:rsidR="00AB6573">
        <w:rPr>
          <w:sz w:val="24"/>
          <w:szCs w:val="24"/>
        </w:rPr>
        <w:t>, but InGaN has a much faster decomposition rate than growth rate in H</w:t>
      </w:r>
      <w:r w:rsidR="00AB6573" w:rsidRPr="00AB6573">
        <w:rPr>
          <w:sz w:val="24"/>
          <w:szCs w:val="24"/>
          <w:vertAlign w:val="subscript"/>
        </w:rPr>
        <w:t>2</w:t>
      </w:r>
      <w:r w:rsidR="00AB6573">
        <w:rPr>
          <w:sz w:val="24"/>
          <w:szCs w:val="24"/>
        </w:rPr>
        <w:t xml:space="preserve"> environment at the growth temperature. Therefore, N</w:t>
      </w:r>
      <w:r w:rsidR="00AB6573" w:rsidRPr="00AB6573">
        <w:rPr>
          <w:sz w:val="24"/>
          <w:szCs w:val="24"/>
          <w:vertAlign w:val="subscript"/>
        </w:rPr>
        <w:t>2</w:t>
      </w:r>
      <w:r w:rsidR="00AB6573">
        <w:rPr>
          <w:sz w:val="24"/>
          <w:szCs w:val="24"/>
        </w:rPr>
        <w:t xml:space="preserve"> is chosen to be the carrier gas for the growth of InGaN.</w:t>
      </w:r>
      <w:r w:rsidR="00AB6573" w:rsidRPr="00AB6573">
        <w:rPr>
          <w:noProof/>
          <w:sz w:val="24"/>
          <w:szCs w:val="24"/>
        </w:rPr>
        <w:t xml:space="preserve"> </w:t>
      </w:r>
    </w:p>
    <w:p w:rsidR="00AB6573" w:rsidRDefault="00AB6573" w:rsidP="00AB6573">
      <w:pPr>
        <w:spacing w:line="360" w:lineRule="auto"/>
        <w:jc w:val="center"/>
        <w:rPr>
          <w:sz w:val="24"/>
          <w:szCs w:val="24"/>
        </w:rPr>
      </w:pPr>
      <w:r>
        <w:rPr>
          <w:noProof/>
          <w:sz w:val="24"/>
          <w:szCs w:val="24"/>
        </w:rPr>
        <w:lastRenderedPageBreak/>
        <w:drawing>
          <wp:inline distT="0" distB="0" distL="0" distR="0">
            <wp:extent cx="1792497" cy="1816170"/>
            <wp:effectExtent l="19050" t="0" r="0" b="0"/>
            <wp:docPr id="9" name="图片 2" descr="bleed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 descr="bleeding"/>
                    <pic:cNvPicPr>
                      <a:picLocks noChangeAspect="1" noChangeArrowheads="1"/>
                    </pic:cNvPicPr>
                  </pic:nvPicPr>
                  <pic:blipFill>
                    <a:blip r:embed="rId13"/>
                    <a:srcRect/>
                    <a:stretch>
                      <a:fillRect/>
                    </a:stretch>
                  </pic:blipFill>
                  <pic:spPr bwMode="auto">
                    <a:xfrm>
                      <a:off x="0" y="0"/>
                      <a:ext cx="1793714" cy="1817403"/>
                    </a:xfrm>
                    <a:prstGeom prst="rect">
                      <a:avLst/>
                    </a:prstGeom>
                    <a:noFill/>
                    <a:ln w="9525">
                      <a:noFill/>
                      <a:miter lim="800000"/>
                      <a:headEnd/>
                      <a:tailEnd/>
                    </a:ln>
                  </pic:spPr>
                </pic:pic>
              </a:graphicData>
            </a:graphic>
          </wp:inline>
        </w:drawing>
      </w:r>
      <w:r w:rsidRPr="00AB6573">
        <w:rPr>
          <w:sz w:val="24"/>
          <w:szCs w:val="24"/>
        </w:rPr>
        <w:t xml:space="preserve"> </w:t>
      </w:r>
    </w:p>
    <w:p w:rsidR="00AB6573" w:rsidRPr="00D43152" w:rsidRDefault="00AB6573" w:rsidP="00AB6573">
      <w:pPr>
        <w:spacing w:line="360" w:lineRule="auto"/>
        <w:jc w:val="center"/>
        <w:rPr>
          <w:i/>
          <w:sz w:val="24"/>
          <w:szCs w:val="24"/>
        </w:rPr>
      </w:pPr>
      <w:r w:rsidRPr="00D43152">
        <w:rPr>
          <w:i/>
          <w:sz w:val="24"/>
          <w:szCs w:val="24"/>
        </w:rPr>
        <w:t>Figure 2.</w:t>
      </w:r>
      <w:r w:rsidR="009E022B" w:rsidRPr="00D43152">
        <w:rPr>
          <w:i/>
          <w:sz w:val="24"/>
          <w:szCs w:val="24"/>
        </w:rPr>
        <w:t>3</w:t>
      </w:r>
      <w:r w:rsidRPr="00D43152">
        <w:rPr>
          <w:i/>
          <w:sz w:val="24"/>
          <w:szCs w:val="24"/>
        </w:rPr>
        <w:t xml:space="preserve"> Palladium membrane H</w:t>
      </w:r>
      <w:r w:rsidRPr="00D43152">
        <w:rPr>
          <w:i/>
          <w:sz w:val="24"/>
          <w:szCs w:val="24"/>
          <w:vertAlign w:val="subscript"/>
        </w:rPr>
        <w:t>2</w:t>
      </w:r>
      <w:r w:rsidRPr="00D43152">
        <w:rPr>
          <w:i/>
          <w:sz w:val="24"/>
          <w:szCs w:val="24"/>
        </w:rPr>
        <w:t xml:space="preserve"> purifier</w:t>
      </w:r>
    </w:p>
    <w:p w:rsidR="0095685F" w:rsidRPr="00D2362E" w:rsidRDefault="0095685F" w:rsidP="00AB6573">
      <w:pPr>
        <w:spacing w:line="360" w:lineRule="auto"/>
        <w:ind w:firstLine="360"/>
        <w:jc w:val="center"/>
        <w:rPr>
          <w:sz w:val="24"/>
          <w:szCs w:val="24"/>
        </w:rPr>
      </w:pPr>
    </w:p>
    <w:p w:rsidR="0095685F" w:rsidRPr="00D2362E" w:rsidRDefault="0095685F" w:rsidP="0095685F">
      <w:pPr>
        <w:spacing w:line="360" w:lineRule="auto"/>
        <w:ind w:firstLine="360"/>
        <w:rPr>
          <w:sz w:val="24"/>
          <w:szCs w:val="24"/>
        </w:rPr>
      </w:pPr>
      <w:r w:rsidRPr="00D2362E">
        <w:rPr>
          <w:sz w:val="24"/>
          <w:szCs w:val="24"/>
        </w:rPr>
        <w:t>Mass flow controllers work to control the flow rate in the gas line. Pressure controllers are used to change the setting pressure in the bubbler. Metal-organic (MO) source and NH</w:t>
      </w:r>
      <w:r w:rsidRPr="00D2362E">
        <w:rPr>
          <w:sz w:val="24"/>
          <w:szCs w:val="24"/>
          <w:vertAlign w:val="subscript"/>
        </w:rPr>
        <w:t>3</w:t>
      </w:r>
      <w:r w:rsidRPr="00D2362E">
        <w:rPr>
          <w:sz w:val="24"/>
          <w:szCs w:val="24"/>
        </w:rPr>
        <w:t xml:space="preserve"> are the precursors for group III and V elements, respectively. Both reactants require H</w:t>
      </w:r>
      <w:r w:rsidRPr="00D2362E">
        <w:rPr>
          <w:sz w:val="24"/>
          <w:szCs w:val="24"/>
          <w:vertAlign w:val="subscript"/>
        </w:rPr>
        <w:t>2</w:t>
      </w:r>
      <w:r w:rsidRPr="00D2362E">
        <w:rPr>
          <w:sz w:val="24"/>
          <w:szCs w:val="24"/>
        </w:rPr>
        <w:t>/N</w:t>
      </w:r>
      <w:r w:rsidRPr="00D2362E">
        <w:rPr>
          <w:sz w:val="24"/>
          <w:szCs w:val="24"/>
          <w:vertAlign w:val="subscript"/>
        </w:rPr>
        <w:t>2</w:t>
      </w:r>
      <w:r w:rsidRPr="00D2362E">
        <w:rPr>
          <w:sz w:val="24"/>
          <w:szCs w:val="24"/>
        </w:rPr>
        <w:t xml:space="preserve"> carrier gas to carry them into the reactor, therefore two carrier gas lines are installed for the reactor, the upper carrier gas line and the lower carrier gas line. They are named after the import position at the showerhead. In other words, the upper carrier gas line goes through the upper showerhead </w:t>
      </w:r>
      <w:r w:rsidR="00AB6573">
        <w:rPr>
          <w:sz w:val="24"/>
          <w:szCs w:val="24"/>
        </w:rPr>
        <w:t xml:space="preserve">plate </w:t>
      </w:r>
      <w:r w:rsidRPr="00D2362E">
        <w:rPr>
          <w:sz w:val="24"/>
          <w:szCs w:val="24"/>
        </w:rPr>
        <w:t>and the lower carrier gas line goes through the lower showerhead</w:t>
      </w:r>
      <w:r w:rsidR="00AB6573">
        <w:rPr>
          <w:sz w:val="24"/>
          <w:szCs w:val="24"/>
        </w:rPr>
        <w:t xml:space="preserve"> plate</w:t>
      </w:r>
      <w:r w:rsidRPr="00D2362E">
        <w:rPr>
          <w:sz w:val="24"/>
          <w:szCs w:val="24"/>
        </w:rPr>
        <w:t>. For each carrier gas line, a manifold is installed to switch the carrier gas between H</w:t>
      </w:r>
      <w:r w:rsidRPr="00D2362E">
        <w:rPr>
          <w:sz w:val="24"/>
          <w:szCs w:val="24"/>
          <w:vertAlign w:val="subscript"/>
        </w:rPr>
        <w:t>2</w:t>
      </w:r>
      <w:r w:rsidRPr="00D2362E">
        <w:rPr>
          <w:sz w:val="24"/>
          <w:szCs w:val="24"/>
        </w:rPr>
        <w:t xml:space="preserve"> and N</w:t>
      </w:r>
      <w:r w:rsidRPr="00D2362E">
        <w:rPr>
          <w:sz w:val="24"/>
          <w:szCs w:val="24"/>
          <w:vertAlign w:val="subscript"/>
        </w:rPr>
        <w:t>2</w:t>
      </w:r>
      <w:r w:rsidRPr="00D2362E">
        <w:rPr>
          <w:sz w:val="24"/>
          <w:szCs w:val="24"/>
        </w:rPr>
        <w:t>. Except for that, sometimes there is a complementary requirement of N</w:t>
      </w:r>
      <w:r w:rsidRPr="00D2362E">
        <w:rPr>
          <w:sz w:val="24"/>
          <w:szCs w:val="24"/>
          <w:vertAlign w:val="subscript"/>
        </w:rPr>
        <w:t>2</w:t>
      </w:r>
      <w:r w:rsidRPr="00D2362E">
        <w:rPr>
          <w:sz w:val="24"/>
          <w:szCs w:val="24"/>
        </w:rPr>
        <w:t xml:space="preserve"> into H</w:t>
      </w:r>
      <w:r w:rsidRPr="00D2362E">
        <w:rPr>
          <w:sz w:val="24"/>
          <w:szCs w:val="24"/>
          <w:vertAlign w:val="subscript"/>
        </w:rPr>
        <w:t>2</w:t>
      </w:r>
      <w:r w:rsidRPr="00D2362E">
        <w:rPr>
          <w:sz w:val="24"/>
          <w:szCs w:val="24"/>
        </w:rPr>
        <w:t xml:space="preserve"> carrier gas, therefore an additional alternative switch of N</w:t>
      </w:r>
      <w:r w:rsidRPr="00D2362E">
        <w:rPr>
          <w:sz w:val="24"/>
          <w:szCs w:val="24"/>
          <w:vertAlign w:val="subscript"/>
        </w:rPr>
        <w:t>2</w:t>
      </w:r>
      <w:r w:rsidRPr="00D2362E">
        <w:rPr>
          <w:sz w:val="24"/>
          <w:szCs w:val="24"/>
        </w:rPr>
        <w:t xml:space="preserve"> supply for the carrier gas is installed as well.  </w:t>
      </w:r>
    </w:p>
    <w:p w:rsidR="0095685F" w:rsidRPr="00D2362E" w:rsidRDefault="0095685F" w:rsidP="0095685F">
      <w:pPr>
        <w:spacing w:line="360" w:lineRule="auto"/>
        <w:ind w:firstLine="360"/>
        <w:rPr>
          <w:sz w:val="24"/>
          <w:szCs w:val="24"/>
        </w:rPr>
      </w:pPr>
    </w:p>
    <w:p w:rsidR="0095685F" w:rsidRPr="00D2362E" w:rsidRDefault="0095685F" w:rsidP="0095685F">
      <w:pPr>
        <w:spacing w:line="360" w:lineRule="auto"/>
        <w:rPr>
          <w:b/>
          <w:sz w:val="30"/>
          <w:szCs w:val="30"/>
        </w:rPr>
      </w:pPr>
      <w:r w:rsidRPr="00D2362E">
        <w:rPr>
          <w:b/>
          <w:sz w:val="30"/>
          <w:szCs w:val="30"/>
        </w:rPr>
        <w:t>2.1.2 Lower-carrier gas line/MO source bubbler</w:t>
      </w:r>
    </w:p>
    <w:p w:rsidR="0095685F" w:rsidRPr="00D2362E" w:rsidRDefault="0095685F" w:rsidP="00BF7077">
      <w:pPr>
        <w:spacing w:line="360" w:lineRule="auto"/>
        <w:jc w:val="center"/>
        <w:rPr>
          <w:sz w:val="24"/>
          <w:szCs w:val="24"/>
        </w:rPr>
      </w:pPr>
      <w:r>
        <w:rPr>
          <w:noProof/>
          <w:sz w:val="24"/>
          <w:szCs w:val="24"/>
        </w:rPr>
        <w:drawing>
          <wp:inline distT="0" distB="0" distL="0" distR="0">
            <wp:extent cx="2586127" cy="1753083"/>
            <wp:effectExtent l="19050" t="0" r="4673" b="0"/>
            <wp:docPr id="7" name="图片 3" descr="bubbl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 descr="bubbler"/>
                    <pic:cNvPicPr>
                      <a:picLocks noChangeAspect="1" noChangeArrowheads="1"/>
                    </pic:cNvPicPr>
                  </pic:nvPicPr>
                  <pic:blipFill>
                    <a:blip r:embed="rId14"/>
                    <a:srcRect/>
                    <a:stretch>
                      <a:fillRect/>
                    </a:stretch>
                  </pic:blipFill>
                  <pic:spPr bwMode="auto">
                    <a:xfrm>
                      <a:off x="0" y="0"/>
                      <a:ext cx="2590024" cy="1755725"/>
                    </a:xfrm>
                    <a:prstGeom prst="rect">
                      <a:avLst/>
                    </a:prstGeom>
                    <a:noFill/>
                    <a:ln w="9525">
                      <a:noFill/>
                      <a:miter lim="800000"/>
                      <a:headEnd/>
                      <a:tailEnd/>
                    </a:ln>
                  </pic:spPr>
                </pic:pic>
              </a:graphicData>
            </a:graphic>
          </wp:inline>
        </w:drawing>
      </w:r>
    </w:p>
    <w:p w:rsidR="0095685F" w:rsidRPr="00D43152" w:rsidRDefault="0095685F" w:rsidP="0095685F">
      <w:pPr>
        <w:spacing w:line="360" w:lineRule="auto"/>
        <w:jc w:val="center"/>
        <w:rPr>
          <w:i/>
          <w:sz w:val="24"/>
          <w:szCs w:val="24"/>
        </w:rPr>
      </w:pPr>
      <w:r w:rsidRPr="00D43152">
        <w:rPr>
          <w:i/>
          <w:sz w:val="24"/>
          <w:szCs w:val="24"/>
        </w:rPr>
        <w:t>Figure 2.</w:t>
      </w:r>
      <w:r w:rsidR="009E022B" w:rsidRPr="00D43152">
        <w:rPr>
          <w:i/>
          <w:sz w:val="24"/>
          <w:szCs w:val="24"/>
        </w:rPr>
        <w:t>4</w:t>
      </w:r>
      <w:r w:rsidRPr="00D43152">
        <w:rPr>
          <w:i/>
          <w:sz w:val="24"/>
          <w:szCs w:val="24"/>
        </w:rPr>
        <w:t xml:space="preserve"> Schematic diagram of MO source bubbler</w:t>
      </w:r>
    </w:p>
    <w:p w:rsidR="0095685F" w:rsidRPr="00D2362E" w:rsidRDefault="0095685F" w:rsidP="0095685F">
      <w:pPr>
        <w:spacing w:line="360" w:lineRule="auto"/>
        <w:jc w:val="center"/>
        <w:rPr>
          <w:sz w:val="24"/>
          <w:szCs w:val="24"/>
        </w:rPr>
      </w:pPr>
    </w:p>
    <w:p w:rsidR="0095685F" w:rsidRPr="00D2362E" w:rsidRDefault="0095685F" w:rsidP="0095685F">
      <w:pPr>
        <w:spacing w:line="360" w:lineRule="auto"/>
        <w:rPr>
          <w:sz w:val="24"/>
          <w:szCs w:val="24"/>
        </w:rPr>
      </w:pPr>
      <w:r w:rsidRPr="00D2362E">
        <w:rPr>
          <w:sz w:val="24"/>
          <w:szCs w:val="24"/>
        </w:rPr>
        <w:t xml:space="preserve">　　</w:t>
      </w:r>
      <w:r w:rsidRPr="00D2362E">
        <w:rPr>
          <w:sz w:val="24"/>
          <w:szCs w:val="24"/>
        </w:rPr>
        <w:t xml:space="preserve"> The Bubbler is the container of the MO sources. The schematic diagram of bubbler is </w:t>
      </w:r>
      <w:r w:rsidRPr="00D2362E">
        <w:rPr>
          <w:sz w:val="24"/>
          <w:szCs w:val="24"/>
        </w:rPr>
        <w:lastRenderedPageBreak/>
        <w:t>shown in figure 2.</w:t>
      </w:r>
      <w:r w:rsidR="009E022B">
        <w:rPr>
          <w:sz w:val="24"/>
          <w:szCs w:val="24"/>
        </w:rPr>
        <w:t>4</w:t>
      </w:r>
      <w:r w:rsidRPr="00D2362E">
        <w:rPr>
          <w:sz w:val="24"/>
          <w:szCs w:val="24"/>
        </w:rPr>
        <w:t>. For our growth of III-nitrides, there are 4 types of MO precursors, Trimethylgallium (TMGa), Trimethylalluminium (TMAl), and Trimethylindium (TMIn) and bis-cyclopentadienylmagnesium (Cp</w:t>
      </w:r>
      <w:r w:rsidRPr="00D2362E">
        <w:rPr>
          <w:sz w:val="24"/>
          <w:szCs w:val="24"/>
          <w:vertAlign w:val="subscript"/>
        </w:rPr>
        <w:t>2</w:t>
      </w:r>
      <w:r w:rsidRPr="00D2362E">
        <w:rPr>
          <w:sz w:val="24"/>
          <w:szCs w:val="24"/>
        </w:rPr>
        <w:t>Mg). The molecular formulas of the precursors are listed in table 2.1.</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407"/>
        <w:gridCol w:w="4088"/>
        <w:gridCol w:w="1843"/>
      </w:tblGrid>
      <w:tr w:rsidR="0095685F" w:rsidRPr="00D2362E" w:rsidTr="00D31662">
        <w:trPr>
          <w:jc w:val="center"/>
        </w:trPr>
        <w:tc>
          <w:tcPr>
            <w:tcW w:w="1407" w:type="dxa"/>
          </w:tcPr>
          <w:p w:rsidR="0095685F" w:rsidRPr="00D2362E" w:rsidRDefault="0095685F" w:rsidP="00D31662">
            <w:pPr>
              <w:spacing w:line="360" w:lineRule="auto"/>
              <w:rPr>
                <w:sz w:val="24"/>
                <w:szCs w:val="24"/>
              </w:rPr>
            </w:pPr>
            <w:r w:rsidRPr="00D2362E">
              <w:rPr>
                <w:sz w:val="24"/>
                <w:szCs w:val="24"/>
              </w:rPr>
              <w:t>TMGa</w:t>
            </w:r>
          </w:p>
        </w:tc>
        <w:tc>
          <w:tcPr>
            <w:tcW w:w="4088" w:type="dxa"/>
          </w:tcPr>
          <w:p w:rsidR="0095685F" w:rsidRPr="00D2362E" w:rsidRDefault="0095685F" w:rsidP="00D31662">
            <w:pPr>
              <w:spacing w:line="360" w:lineRule="auto"/>
              <w:rPr>
                <w:sz w:val="24"/>
                <w:szCs w:val="24"/>
              </w:rPr>
            </w:pPr>
            <w:r w:rsidRPr="00D2362E">
              <w:rPr>
                <w:sz w:val="24"/>
                <w:szCs w:val="24"/>
              </w:rPr>
              <w:t>Trimethylgallium</w:t>
            </w:r>
          </w:p>
        </w:tc>
        <w:tc>
          <w:tcPr>
            <w:tcW w:w="1843" w:type="dxa"/>
          </w:tcPr>
          <w:p w:rsidR="0095685F" w:rsidRPr="00D2362E" w:rsidRDefault="0095685F" w:rsidP="00D31662">
            <w:pPr>
              <w:spacing w:line="360" w:lineRule="auto"/>
              <w:rPr>
                <w:sz w:val="24"/>
                <w:szCs w:val="24"/>
              </w:rPr>
            </w:pPr>
            <w:r w:rsidRPr="00D2362E">
              <w:rPr>
                <w:sz w:val="24"/>
                <w:szCs w:val="24"/>
              </w:rPr>
              <w:t>Ga(CH</w:t>
            </w:r>
            <w:r w:rsidRPr="00D2362E">
              <w:rPr>
                <w:sz w:val="24"/>
                <w:szCs w:val="24"/>
                <w:vertAlign w:val="subscript"/>
              </w:rPr>
              <w:t>3</w:t>
            </w:r>
            <w:r w:rsidRPr="00D2362E">
              <w:rPr>
                <w:sz w:val="24"/>
                <w:szCs w:val="24"/>
              </w:rPr>
              <w:t>)</w:t>
            </w:r>
            <w:r w:rsidRPr="00D2362E">
              <w:rPr>
                <w:sz w:val="24"/>
                <w:szCs w:val="24"/>
                <w:vertAlign w:val="subscript"/>
              </w:rPr>
              <w:t>3</w:t>
            </w:r>
          </w:p>
        </w:tc>
      </w:tr>
      <w:tr w:rsidR="0095685F" w:rsidRPr="00D2362E" w:rsidTr="00D31662">
        <w:trPr>
          <w:jc w:val="center"/>
        </w:trPr>
        <w:tc>
          <w:tcPr>
            <w:tcW w:w="1407" w:type="dxa"/>
          </w:tcPr>
          <w:p w:rsidR="0095685F" w:rsidRPr="00D2362E" w:rsidRDefault="0095685F" w:rsidP="00D31662">
            <w:pPr>
              <w:spacing w:line="360" w:lineRule="auto"/>
              <w:rPr>
                <w:sz w:val="24"/>
                <w:szCs w:val="24"/>
              </w:rPr>
            </w:pPr>
            <w:r w:rsidRPr="00D2362E">
              <w:rPr>
                <w:sz w:val="24"/>
                <w:szCs w:val="24"/>
              </w:rPr>
              <w:t>TMAl</w:t>
            </w:r>
          </w:p>
        </w:tc>
        <w:tc>
          <w:tcPr>
            <w:tcW w:w="4088" w:type="dxa"/>
          </w:tcPr>
          <w:p w:rsidR="0095685F" w:rsidRPr="00D2362E" w:rsidRDefault="0095685F" w:rsidP="00D31662">
            <w:pPr>
              <w:spacing w:line="360" w:lineRule="auto"/>
              <w:rPr>
                <w:sz w:val="24"/>
                <w:szCs w:val="24"/>
              </w:rPr>
            </w:pPr>
            <w:r w:rsidRPr="00D2362E">
              <w:rPr>
                <w:sz w:val="24"/>
                <w:szCs w:val="24"/>
              </w:rPr>
              <w:t>Trimethylalluminium</w:t>
            </w:r>
          </w:p>
        </w:tc>
        <w:tc>
          <w:tcPr>
            <w:tcW w:w="1843" w:type="dxa"/>
          </w:tcPr>
          <w:p w:rsidR="0095685F" w:rsidRPr="00D2362E" w:rsidRDefault="0095685F" w:rsidP="00D31662">
            <w:pPr>
              <w:spacing w:line="360" w:lineRule="auto"/>
              <w:rPr>
                <w:sz w:val="24"/>
                <w:szCs w:val="24"/>
              </w:rPr>
            </w:pPr>
            <w:r w:rsidRPr="00D2362E">
              <w:rPr>
                <w:sz w:val="24"/>
                <w:szCs w:val="24"/>
              </w:rPr>
              <w:t>(Al(CH)</w:t>
            </w:r>
            <w:r w:rsidRPr="00D2362E">
              <w:rPr>
                <w:sz w:val="24"/>
                <w:szCs w:val="24"/>
                <w:vertAlign w:val="subscript"/>
              </w:rPr>
              <w:t>3</w:t>
            </w:r>
            <w:r w:rsidRPr="00D2362E">
              <w:rPr>
                <w:sz w:val="24"/>
                <w:szCs w:val="24"/>
              </w:rPr>
              <w:t>)</w:t>
            </w:r>
            <w:r w:rsidRPr="00D2362E">
              <w:rPr>
                <w:sz w:val="24"/>
                <w:szCs w:val="24"/>
                <w:vertAlign w:val="subscript"/>
              </w:rPr>
              <w:t>3</w:t>
            </w:r>
            <w:r w:rsidRPr="00D2362E">
              <w:rPr>
                <w:sz w:val="24"/>
                <w:szCs w:val="24"/>
              </w:rPr>
              <w:t>)</w:t>
            </w:r>
            <w:r w:rsidRPr="00D2362E">
              <w:rPr>
                <w:sz w:val="24"/>
                <w:szCs w:val="24"/>
                <w:vertAlign w:val="subscript"/>
              </w:rPr>
              <w:t>2</w:t>
            </w:r>
          </w:p>
        </w:tc>
      </w:tr>
      <w:tr w:rsidR="0095685F" w:rsidRPr="00D2362E" w:rsidTr="00D31662">
        <w:trPr>
          <w:jc w:val="center"/>
        </w:trPr>
        <w:tc>
          <w:tcPr>
            <w:tcW w:w="1407" w:type="dxa"/>
          </w:tcPr>
          <w:p w:rsidR="0095685F" w:rsidRPr="00D2362E" w:rsidRDefault="0095685F" w:rsidP="00D31662">
            <w:pPr>
              <w:spacing w:line="360" w:lineRule="auto"/>
              <w:rPr>
                <w:sz w:val="24"/>
                <w:szCs w:val="24"/>
              </w:rPr>
            </w:pPr>
            <w:r w:rsidRPr="00D2362E">
              <w:rPr>
                <w:sz w:val="24"/>
                <w:szCs w:val="24"/>
              </w:rPr>
              <w:t>TMIn</w:t>
            </w:r>
          </w:p>
        </w:tc>
        <w:tc>
          <w:tcPr>
            <w:tcW w:w="4088" w:type="dxa"/>
          </w:tcPr>
          <w:p w:rsidR="0095685F" w:rsidRPr="00D2362E" w:rsidRDefault="0095685F" w:rsidP="00D31662">
            <w:pPr>
              <w:spacing w:line="360" w:lineRule="auto"/>
              <w:rPr>
                <w:sz w:val="24"/>
                <w:szCs w:val="24"/>
              </w:rPr>
            </w:pPr>
            <w:r w:rsidRPr="00D2362E">
              <w:rPr>
                <w:sz w:val="24"/>
                <w:szCs w:val="24"/>
              </w:rPr>
              <w:t>Trimethylindium</w:t>
            </w:r>
          </w:p>
        </w:tc>
        <w:tc>
          <w:tcPr>
            <w:tcW w:w="1843" w:type="dxa"/>
          </w:tcPr>
          <w:p w:rsidR="0095685F" w:rsidRPr="00D2362E" w:rsidRDefault="0095685F" w:rsidP="00D31662">
            <w:pPr>
              <w:spacing w:line="360" w:lineRule="auto"/>
              <w:rPr>
                <w:sz w:val="24"/>
                <w:szCs w:val="24"/>
              </w:rPr>
            </w:pPr>
            <w:r w:rsidRPr="00D2362E">
              <w:rPr>
                <w:sz w:val="24"/>
                <w:szCs w:val="24"/>
              </w:rPr>
              <w:t>In(CH</w:t>
            </w:r>
            <w:r w:rsidRPr="00D2362E">
              <w:rPr>
                <w:sz w:val="24"/>
                <w:szCs w:val="24"/>
                <w:vertAlign w:val="subscript"/>
              </w:rPr>
              <w:t>3</w:t>
            </w:r>
            <w:r w:rsidRPr="00D2362E">
              <w:rPr>
                <w:sz w:val="24"/>
                <w:szCs w:val="24"/>
              </w:rPr>
              <w:t>)</w:t>
            </w:r>
            <w:r w:rsidRPr="00D2362E">
              <w:rPr>
                <w:sz w:val="24"/>
                <w:szCs w:val="24"/>
                <w:vertAlign w:val="subscript"/>
              </w:rPr>
              <w:t>3</w:t>
            </w:r>
          </w:p>
        </w:tc>
      </w:tr>
      <w:tr w:rsidR="0095685F" w:rsidRPr="00D2362E" w:rsidTr="00D31662">
        <w:trPr>
          <w:jc w:val="center"/>
        </w:trPr>
        <w:tc>
          <w:tcPr>
            <w:tcW w:w="1407" w:type="dxa"/>
          </w:tcPr>
          <w:p w:rsidR="0095685F" w:rsidRPr="00D2362E" w:rsidRDefault="0095685F" w:rsidP="00D31662">
            <w:pPr>
              <w:spacing w:line="360" w:lineRule="auto"/>
              <w:rPr>
                <w:sz w:val="24"/>
                <w:szCs w:val="24"/>
              </w:rPr>
            </w:pPr>
            <w:r w:rsidRPr="00D2362E">
              <w:rPr>
                <w:sz w:val="24"/>
                <w:szCs w:val="24"/>
              </w:rPr>
              <w:t>Cp</w:t>
            </w:r>
            <w:r w:rsidRPr="00D2362E">
              <w:rPr>
                <w:sz w:val="24"/>
                <w:szCs w:val="24"/>
                <w:vertAlign w:val="subscript"/>
              </w:rPr>
              <w:t>2</w:t>
            </w:r>
            <w:r w:rsidRPr="00D2362E">
              <w:rPr>
                <w:sz w:val="24"/>
                <w:szCs w:val="24"/>
              </w:rPr>
              <w:t>Mg</w:t>
            </w:r>
          </w:p>
        </w:tc>
        <w:tc>
          <w:tcPr>
            <w:tcW w:w="4088" w:type="dxa"/>
          </w:tcPr>
          <w:p w:rsidR="0095685F" w:rsidRPr="00D2362E" w:rsidRDefault="0095685F" w:rsidP="00D31662">
            <w:pPr>
              <w:spacing w:line="360" w:lineRule="auto"/>
              <w:rPr>
                <w:sz w:val="24"/>
                <w:szCs w:val="24"/>
              </w:rPr>
            </w:pPr>
            <w:r w:rsidRPr="00D2362E">
              <w:rPr>
                <w:sz w:val="24"/>
                <w:szCs w:val="24"/>
              </w:rPr>
              <w:t>Bis-cyclopentadienylmagnesium</w:t>
            </w:r>
          </w:p>
        </w:tc>
        <w:tc>
          <w:tcPr>
            <w:tcW w:w="1843" w:type="dxa"/>
          </w:tcPr>
          <w:p w:rsidR="0095685F" w:rsidRPr="00D2362E" w:rsidRDefault="0095685F" w:rsidP="00D31662">
            <w:pPr>
              <w:spacing w:line="360" w:lineRule="auto"/>
              <w:rPr>
                <w:sz w:val="24"/>
                <w:szCs w:val="24"/>
              </w:rPr>
            </w:pPr>
            <w:r w:rsidRPr="00D2362E">
              <w:rPr>
                <w:sz w:val="24"/>
                <w:szCs w:val="24"/>
              </w:rPr>
              <w:t>Mg(C</w:t>
            </w:r>
            <w:r w:rsidRPr="00D2362E">
              <w:rPr>
                <w:sz w:val="24"/>
                <w:szCs w:val="24"/>
                <w:vertAlign w:val="subscript"/>
              </w:rPr>
              <w:t>5</w:t>
            </w:r>
            <w:r w:rsidRPr="00D2362E">
              <w:rPr>
                <w:sz w:val="24"/>
                <w:szCs w:val="24"/>
              </w:rPr>
              <w:t>H</w:t>
            </w:r>
            <w:r w:rsidRPr="00D2362E">
              <w:rPr>
                <w:sz w:val="24"/>
                <w:szCs w:val="24"/>
                <w:vertAlign w:val="subscript"/>
              </w:rPr>
              <w:t>5</w:t>
            </w:r>
            <w:r w:rsidRPr="00D2362E">
              <w:rPr>
                <w:sz w:val="24"/>
                <w:szCs w:val="24"/>
              </w:rPr>
              <w:t>)</w:t>
            </w:r>
            <w:r w:rsidRPr="00D2362E">
              <w:rPr>
                <w:sz w:val="24"/>
                <w:szCs w:val="24"/>
                <w:vertAlign w:val="subscript"/>
              </w:rPr>
              <w:t>2</w:t>
            </w:r>
          </w:p>
        </w:tc>
      </w:tr>
    </w:tbl>
    <w:p w:rsidR="0095685F" w:rsidRPr="00D43152" w:rsidRDefault="0095685F" w:rsidP="0095685F">
      <w:pPr>
        <w:spacing w:line="360" w:lineRule="auto"/>
        <w:jc w:val="center"/>
        <w:rPr>
          <w:i/>
          <w:sz w:val="24"/>
          <w:szCs w:val="24"/>
        </w:rPr>
      </w:pPr>
      <w:r w:rsidRPr="00D43152">
        <w:rPr>
          <w:i/>
          <w:sz w:val="24"/>
          <w:szCs w:val="24"/>
        </w:rPr>
        <w:t>Table 2.1 Name and molecular formulas of the III-nitride precursors</w:t>
      </w:r>
    </w:p>
    <w:p w:rsidR="0095685F" w:rsidRPr="00D2362E" w:rsidRDefault="0095685F" w:rsidP="0095685F">
      <w:pPr>
        <w:spacing w:line="360" w:lineRule="auto"/>
        <w:jc w:val="center"/>
        <w:rPr>
          <w:sz w:val="24"/>
          <w:szCs w:val="24"/>
        </w:rPr>
      </w:pPr>
    </w:p>
    <w:p w:rsidR="0095685F" w:rsidRPr="00D2362E" w:rsidRDefault="0095685F" w:rsidP="0095685F">
      <w:pPr>
        <w:spacing w:line="360" w:lineRule="auto"/>
        <w:ind w:firstLineChars="200" w:firstLine="480"/>
        <w:rPr>
          <w:sz w:val="24"/>
          <w:szCs w:val="24"/>
        </w:rPr>
      </w:pPr>
      <w:r w:rsidRPr="00D2362E">
        <w:rPr>
          <w:sz w:val="24"/>
          <w:szCs w:val="24"/>
        </w:rPr>
        <w:t>TMGa, TMAl and Cp</w:t>
      </w:r>
      <w:r w:rsidRPr="00D2362E">
        <w:rPr>
          <w:sz w:val="24"/>
          <w:szCs w:val="24"/>
          <w:vertAlign w:val="subscript"/>
        </w:rPr>
        <w:t>2</w:t>
      </w:r>
      <w:r w:rsidRPr="00D2362E">
        <w:rPr>
          <w:sz w:val="24"/>
          <w:szCs w:val="24"/>
        </w:rPr>
        <w:t>Mg are liquid while TMIn is solid at room temperature. For liquid MO source, the input tube is inserted to the bottom of the bubbler and the output tube is at the top of the bubbler (above liquid level of the bubbler when it is full). During the growth, carrier gas flows into the MO source and blows bubbles which contain MO molecules into the output of the bubbler. Meanwhile, the output tube of the bubbler is warmed up by thermal tape in order to secure the vapor status of the MO source. The flow rate of the MO source is controlled by the mass flow controller (MFC) at the input in the unit of standard cubic centimeter per minute (sccm). In order to calculate the V/III ratio for the growth of III nitrides, molar flow rate needs to be calculated. The molar flow rate of the MO source is determined by the bubbler pressure, temperature and is directly proportional to the MFC flow rate. The vapor partial pressure of MO source depends on the bubbler temperature, which can be expressed as following:</w:t>
      </w:r>
    </w:p>
    <w:p w:rsidR="0095685F" w:rsidRPr="00D2362E" w:rsidRDefault="008D3AB1" w:rsidP="0095685F">
      <w:pPr>
        <w:spacing w:line="360" w:lineRule="auto"/>
        <w:jc w:val="center"/>
        <w:rPr>
          <w:sz w:val="24"/>
          <w:szCs w:val="24"/>
        </w:rPr>
      </w:pPr>
      <w:r w:rsidRPr="00D2362E">
        <w:rPr>
          <w:sz w:val="24"/>
          <w:szCs w:val="24"/>
        </w:rPr>
        <w:fldChar w:fldCharType="begin"/>
      </w:r>
      <w:r w:rsidR="0095685F" w:rsidRPr="00D2362E">
        <w:rPr>
          <w:sz w:val="24"/>
          <w:szCs w:val="24"/>
        </w:rPr>
        <w:instrText xml:space="preserve"> QUOTE </w:instrText>
      </w:r>
      <m:oMath>
        <m:sSub>
          <m:sSubPr>
            <m:ctrlPr>
              <w:rPr>
                <w:rFonts w:ascii="Cambria Math" w:hAnsi="Cambria Math"/>
                <w:i/>
                <w:sz w:val="24"/>
                <w:szCs w:val="24"/>
              </w:rPr>
            </m:ctrlPr>
          </m:sSubPr>
          <m:e>
            <m:r>
              <w:rPr>
                <w:rFonts w:ascii="Cambria Math" w:hAnsi="Cambria Math"/>
                <w:sz w:val="24"/>
                <w:szCs w:val="24"/>
              </w:rPr>
              <m:t>P</m:t>
            </m:r>
          </m:e>
          <m:sub>
            <m:r>
              <w:rPr>
                <w:rFonts w:ascii="Cambria Math" w:hAnsi="Cambria Math"/>
                <w:sz w:val="24"/>
                <w:szCs w:val="24"/>
              </w:rPr>
              <m:t>partial</m:t>
            </m:r>
          </m:sub>
        </m:sSub>
        <m:r>
          <w:rPr>
            <w:rFonts w:ascii="Cambria Math" w:hAnsi="Cambria Math"/>
            <w:sz w:val="24"/>
            <w:szCs w:val="24"/>
          </w:rPr>
          <m:t>=</m:t>
        </m:r>
        <m:sSup>
          <m:sSupPr>
            <m:ctrlPr>
              <w:rPr>
                <w:rFonts w:ascii="Cambria Math" w:hAnsi="Cambria Math"/>
                <w:i/>
                <w:sz w:val="24"/>
                <w:szCs w:val="24"/>
              </w:rPr>
            </m:ctrlPr>
          </m:sSupPr>
          <m:e>
            <m:r>
              <w:rPr>
                <w:rFonts w:ascii="Cambria Math" w:hAnsi="Cambria Math"/>
                <w:sz w:val="24"/>
                <w:szCs w:val="24"/>
              </w:rPr>
              <m:t>10</m:t>
            </m:r>
          </m:e>
          <m:sup>
            <m:r>
              <w:rPr>
                <w:rFonts w:ascii="Cambria Math" w:hAnsi="Cambria Math"/>
                <w:sz w:val="24"/>
                <w:szCs w:val="24"/>
              </w:rPr>
              <m:t>(a-</m:t>
            </m:r>
            <m:f>
              <m:fPr>
                <m:ctrlPr>
                  <w:rPr>
                    <w:rFonts w:ascii="Cambria Math" w:hAnsi="Cambria Math"/>
                    <w:i/>
                    <w:sz w:val="24"/>
                    <w:szCs w:val="24"/>
                  </w:rPr>
                </m:ctrlPr>
              </m:fPr>
              <m:num>
                <m:r>
                  <w:rPr>
                    <w:rFonts w:ascii="Cambria Math" w:hAnsi="Cambria Math"/>
                    <w:sz w:val="24"/>
                    <w:szCs w:val="24"/>
                  </w:rPr>
                  <m:t>b</m:t>
                </m:r>
              </m:num>
              <m:den>
                <m:r>
                  <w:rPr>
                    <w:rFonts w:ascii="Cambria Math" w:hAnsi="Cambria Math"/>
                    <w:sz w:val="24"/>
                    <w:szCs w:val="24"/>
                  </w:rPr>
                  <m:t>T</m:t>
                </m:r>
              </m:den>
            </m:f>
            <m:r>
              <w:rPr>
                <w:rFonts w:ascii="Cambria Math" w:hAnsi="Cambria Math"/>
                <w:sz w:val="24"/>
                <w:szCs w:val="24"/>
              </w:rPr>
              <m:t>)</m:t>
            </m:r>
          </m:sup>
        </m:sSup>
        <m:r>
          <w:rPr>
            <w:rFonts w:ascii="Cambria Math" w:hAnsi="Cambria Math"/>
            <w:sz w:val="24"/>
            <w:szCs w:val="24"/>
          </w:rPr>
          <m:t xml:space="preserve"> torr</m:t>
        </m:r>
      </m:oMath>
      <w:r w:rsidR="0095685F" w:rsidRPr="00D2362E">
        <w:rPr>
          <w:sz w:val="24"/>
          <w:szCs w:val="24"/>
        </w:rPr>
        <w:instrText xml:space="preserve"> </w:instrText>
      </w:r>
      <w:r w:rsidRPr="00D2362E">
        <w:rPr>
          <w:sz w:val="24"/>
          <w:szCs w:val="24"/>
        </w:rPr>
        <w:fldChar w:fldCharType="separate"/>
      </w:r>
      <w:r w:rsidRPr="00D2362E">
        <w:rPr>
          <w:sz w:val="24"/>
          <w:szCs w:val="24"/>
        </w:rPr>
        <w:fldChar w:fldCharType="begin"/>
      </w:r>
      <w:r w:rsidR="0095685F" w:rsidRPr="00D2362E">
        <w:rPr>
          <w:sz w:val="24"/>
          <w:szCs w:val="24"/>
        </w:rPr>
        <w:instrText xml:space="preserve"> QUOTE </w:instrText>
      </w:r>
      <m:oMath>
        <m:sSub>
          <m:sSubPr>
            <m:ctrlPr>
              <w:rPr>
                <w:rFonts w:ascii="Cambria Math" w:eastAsia="宋体" w:hAnsi="Cambria Math" w:cs="Times New Roman"/>
                <w:i/>
              </w:rPr>
            </m:ctrlPr>
          </m:sSubPr>
          <m:e>
            <m:r>
              <w:rPr>
                <w:rFonts w:ascii="Cambria Math" w:hAnsi="Cambria Math"/>
              </w:rPr>
              <m:t>P</m:t>
            </m:r>
          </m:e>
          <m:sub>
            <m:r>
              <w:rPr>
                <w:rFonts w:ascii="Cambria Math" w:hAnsi="Cambria Math"/>
              </w:rPr>
              <m:t>Partial</m:t>
            </m:r>
          </m:sub>
        </m:sSub>
        <m:r>
          <w:rPr>
            <w:rFonts w:ascii="Cambria Math" w:hAnsi="Cambria Math"/>
          </w:rPr>
          <m:t>=</m:t>
        </m:r>
        <m:sSup>
          <m:sSupPr>
            <m:ctrlPr>
              <w:rPr>
                <w:rFonts w:ascii="Cambria Math" w:eastAsia="宋体" w:hAnsi="Cambria Math" w:cs="Times New Roman"/>
                <w:i/>
              </w:rPr>
            </m:ctrlPr>
          </m:sSupPr>
          <m:e>
            <m:r>
              <w:rPr>
                <w:rFonts w:ascii="Cambria Math" w:hAnsi="Cambria Math"/>
              </w:rPr>
              <m:t>10</m:t>
            </m:r>
          </m:e>
          <m:sup>
            <m:r>
              <w:rPr>
                <w:rFonts w:ascii="Cambria Math" w:hAnsi="Cambria Math"/>
              </w:rPr>
              <m:t>(a-</m:t>
            </m:r>
            <m:f>
              <m:fPr>
                <m:ctrlPr>
                  <w:rPr>
                    <w:rFonts w:ascii="Cambria Math" w:eastAsia="宋体" w:hAnsi="Cambria Math" w:cs="Times New Roman"/>
                    <w:i/>
                  </w:rPr>
                </m:ctrlPr>
              </m:fPr>
              <m:num>
                <m:r>
                  <w:rPr>
                    <w:rFonts w:ascii="Cambria Math" w:hAnsi="Cambria Math"/>
                  </w:rPr>
                  <m:t>b</m:t>
                </m:r>
              </m:num>
              <m:den>
                <m:r>
                  <w:rPr>
                    <w:rFonts w:ascii="Cambria Math" w:hAnsi="Cambria Math"/>
                  </w:rPr>
                  <m:t>T</m:t>
                </m:r>
              </m:den>
            </m:f>
            <m:r>
              <w:rPr>
                <w:rFonts w:ascii="Cambria Math" w:hAnsi="Cambria Math"/>
              </w:rPr>
              <m:t>)</m:t>
            </m:r>
          </m:sup>
        </m:sSup>
        <m:r>
          <w:rPr>
            <w:rFonts w:ascii="Cambria Math" w:hAnsi="Cambria Math"/>
          </w:rPr>
          <m:t xml:space="preserve"> torr (1)</m:t>
        </m:r>
      </m:oMath>
      <w:r w:rsidR="0095685F" w:rsidRPr="00D2362E">
        <w:rPr>
          <w:sz w:val="24"/>
          <w:szCs w:val="24"/>
        </w:rPr>
        <w:instrText xml:space="preserve"> </w:instrText>
      </w:r>
      <w:r w:rsidRPr="00D2362E">
        <w:rPr>
          <w:sz w:val="24"/>
          <w:szCs w:val="24"/>
        </w:rPr>
        <w:fldChar w:fldCharType="separate"/>
      </w:r>
      <m:oMath>
        <m:sSub>
          <m:sSubPr>
            <m:ctrlPr>
              <w:rPr>
                <w:rFonts w:ascii="Cambria Math" w:eastAsia="宋体" w:hAnsi="Cambria Math" w:cs="Times New Roman"/>
                <w:i/>
              </w:rPr>
            </m:ctrlPr>
          </m:sSubPr>
          <m:e>
            <m:r>
              <w:rPr>
                <w:rFonts w:ascii="Cambria Math" w:hAnsi="Cambria Math"/>
              </w:rPr>
              <m:t>P</m:t>
            </m:r>
          </m:e>
          <m:sub>
            <m:r>
              <w:rPr>
                <w:rFonts w:ascii="Cambria Math" w:hAnsi="Cambria Math"/>
              </w:rPr>
              <m:t>Partial</m:t>
            </m:r>
          </m:sub>
        </m:sSub>
        <m:r>
          <w:rPr>
            <w:rFonts w:ascii="Cambria Math" w:hAnsi="Cambria Math"/>
          </w:rPr>
          <m:t>=</m:t>
        </m:r>
        <m:sSup>
          <m:sSupPr>
            <m:ctrlPr>
              <w:rPr>
                <w:rFonts w:ascii="Cambria Math" w:eastAsia="宋体" w:hAnsi="Cambria Math" w:cs="Times New Roman"/>
                <w:i/>
              </w:rPr>
            </m:ctrlPr>
          </m:sSupPr>
          <m:e>
            <m:r>
              <w:rPr>
                <w:rFonts w:ascii="Cambria Math" w:hAnsi="Cambria Math"/>
              </w:rPr>
              <m:t>10</m:t>
            </m:r>
          </m:e>
          <m:sup>
            <m:r>
              <w:rPr>
                <w:rFonts w:ascii="Cambria Math" w:hAnsi="Cambria Math"/>
              </w:rPr>
              <m:t>(a-</m:t>
            </m:r>
            <m:f>
              <m:fPr>
                <m:ctrlPr>
                  <w:rPr>
                    <w:rFonts w:ascii="Cambria Math" w:eastAsia="宋体" w:hAnsi="Cambria Math" w:cs="Times New Roman"/>
                    <w:i/>
                  </w:rPr>
                </m:ctrlPr>
              </m:fPr>
              <m:num>
                <m:r>
                  <w:rPr>
                    <w:rFonts w:ascii="Cambria Math" w:hAnsi="Cambria Math"/>
                  </w:rPr>
                  <m:t>b</m:t>
                </m:r>
              </m:num>
              <m:den>
                <m:r>
                  <w:rPr>
                    <w:rFonts w:ascii="Cambria Math" w:hAnsi="Cambria Math"/>
                  </w:rPr>
                  <m:t>T</m:t>
                </m:r>
              </m:den>
            </m:f>
            <m:r>
              <w:rPr>
                <w:rFonts w:ascii="Cambria Math" w:hAnsi="Cambria Math"/>
              </w:rPr>
              <m:t>)</m:t>
            </m:r>
          </m:sup>
        </m:sSup>
        <m:r>
          <w:rPr>
            <w:rFonts w:ascii="Cambria Math" w:hAnsi="Cambria Math"/>
          </w:rPr>
          <m:t xml:space="preserve"> torr</m:t>
        </m:r>
      </m:oMath>
      <w:r w:rsidR="0095685F" w:rsidRPr="00D2362E">
        <w:rPr>
          <w:sz w:val="24"/>
          <w:szCs w:val="24"/>
        </w:rPr>
        <w:t xml:space="preserve"> </w:t>
      </w:r>
      <w:r w:rsidRPr="00D2362E">
        <w:rPr>
          <w:sz w:val="24"/>
          <w:szCs w:val="24"/>
        </w:rPr>
        <w:fldChar w:fldCharType="end"/>
      </w:r>
      <w:r w:rsidRPr="00D2362E">
        <w:rPr>
          <w:sz w:val="24"/>
          <w:szCs w:val="24"/>
        </w:rPr>
        <w:fldChar w:fldCharType="end"/>
      </w:r>
      <w:r w:rsidR="0095685F" w:rsidRPr="00D2362E">
        <w:rPr>
          <w:sz w:val="24"/>
          <w:szCs w:val="24"/>
        </w:rPr>
        <w:t>(</w:t>
      </w:r>
      <w:r w:rsidR="002F4C4F">
        <w:rPr>
          <w:sz w:val="24"/>
          <w:szCs w:val="24"/>
        </w:rPr>
        <w:t>2.</w:t>
      </w:r>
      <w:r w:rsidR="0095685F" w:rsidRPr="00D2362E">
        <w:rPr>
          <w:sz w:val="24"/>
          <w:szCs w:val="24"/>
        </w:rPr>
        <w:t xml:space="preserve">1) </w:t>
      </w:r>
    </w:p>
    <w:p w:rsidR="00965CB3" w:rsidRDefault="0095685F" w:rsidP="0095685F">
      <w:pPr>
        <w:spacing w:line="360" w:lineRule="auto"/>
        <w:rPr>
          <w:sz w:val="24"/>
          <w:szCs w:val="24"/>
        </w:rPr>
      </w:pPr>
      <w:r w:rsidRPr="00D2362E">
        <w:rPr>
          <w:sz w:val="24"/>
          <w:szCs w:val="24"/>
        </w:rPr>
        <w:t xml:space="preserve">where </w:t>
      </w:r>
      <w:r w:rsidRPr="00D2362E">
        <w:rPr>
          <w:i/>
          <w:sz w:val="24"/>
          <w:szCs w:val="24"/>
        </w:rPr>
        <w:t>a</w:t>
      </w:r>
      <w:r w:rsidRPr="00D2362E">
        <w:rPr>
          <w:sz w:val="24"/>
          <w:szCs w:val="24"/>
        </w:rPr>
        <w:t xml:space="preserve"> and </w:t>
      </w:r>
      <w:r w:rsidRPr="00D2362E">
        <w:rPr>
          <w:i/>
          <w:sz w:val="24"/>
          <w:szCs w:val="24"/>
        </w:rPr>
        <w:t>b</w:t>
      </w:r>
      <w:r w:rsidRPr="00D2362E">
        <w:rPr>
          <w:sz w:val="24"/>
          <w:szCs w:val="24"/>
        </w:rPr>
        <w:t xml:space="preserve"> are constants for each MO source listing in Table 2.2.</w:t>
      </w:r>
    </w:p>
    <w:p w:rsidR="00965CB3" w:rsidRDefault="00965CB3">
      <w:pPr>
        <w:widowControl/>
        <w:jc w:val="left"/>
        <w:rPr>
          <w:sz w:val="24"/>
          <w:szCs w:val="24"/>
        </w:rPr>
      </w:pPr>
      <w:r>
        <w:rPr>
          <w:sz w:val="24"/>
          <w:szCs w:val="24"/>
        </w:rPr>
        <w:br w:type="page"/>
      </w:r>
    </w:p>
    <w:p w:rsidR="0095685F" w:rsidRPr="00D2362E" w:rsidRDefault="0095685F" w:rsidP="0095685F">
      <w:pPr>
        <w:spacing w:line="360" w:lineRule="auto"/>
        <w:rPr>
          <w:sz w:val="24"/>
          <w:szCs w:val="24"/>
        </w:rPr>
      </w:pPr>
    </w:p>
    <w:tbl>
      <w:tblPr>
        <w:tblW w:w="0" w:type="auto"/>
        <w:tblInd w:w="15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554"/>
        <w:gridCol w:w="1540"/>
        <w:gridCol w:w="1540"/>
        <w:gridCol w:w="1541"/>
      </w:tblGrid>
      <w:tr w:rsidR="0095685F" w:rsidRPr="00BF7077" w:rsidTr="00BF7077">
        <w:tc>
          <w:tcPr>
            <w:tcW w:w="1554" w:type="dxa"/>
            <w:vAlign w:val="center"/>
          </w:tcPr>
          <w:p w:rsidR="0095685F" w:rsidRPr="00BF7077" w:rsidRDefault="0095685F" w:rsidP="00D31662">
            <w:pPr>
              <w:spacing w:line="360" w:lineRule="auto"/>
              <w:jc w:val="center"/>
              <w:rPr>
                <w:sz w:val="24"/>
                <w:szCs w:val="24"/>
              </w:rPr>
            </w:pPr>
            <w:r w:rsidRPr="00BF7077">
              <w:rPr>
                <w:sz w:val="24"/>
                <w:szCs w:val="24"/>
              </w:rPr>
              <w:t>Compound</w:t>
            </w:r>
          </w:p>
        </w:tc>
        <w:tc>
          <w:tcPr>
            <w:tcW w:w="1540" w:type="dxa"/>
            <w:vAlign w:val="center"/>
          </w:tcPr>
          <w:p w:rsidR="0095685F" w:rsidRPr="00BF7077" w:rsidRDefault="0095685F" w:rsidP="00D31662">
            <w:pPr>
              <w:spacing w:line="360" w:lineRule="auto"/>
              <w:jc w:val="center"/>
              <w:rPr>
                <w:sz w:val="24"/>
                <w:szCs w:val="24"/>
              </w:rPr>
            </w:pPr>
            <w:r w:rsidRPr="00BF7077">
              <w:rPr>
                <w:sz w:val="24"/>
                <w:szCs w:val="24"/>
              </w:rPr>
              <w:t>P at 298K (torr)</w:t>
            </w:r>
          </w:p>
        </w:tc>
        <w:tc>
          <w:tcPr>
            <w:tcW w:w="1540" w:type="dxa"/>
            <w:vAlign w:val="center"/>
          </w:tcPr>
          <w:p w:rsidR="0095685F" w:rsidRPr="00BF7077" w:rsidRDefault="0095685F" w:rsidP="00D31662">
            <w:pPr>
              <w:spacing w:line="360" w:lineRule="auto"/>
              <w:jc w:val="center"/>
              <w:rPr>
                <w:sz w:val="24"/>
                <w:szCs w:val="24"/>
              </w:rPr>
            </w:pPr>
            <w:r w:rsidRPr="00BF7077">
              <w:rPr>
                <w:sz w:val="24"/>
                <w:szCs w:val="24"/>
              </w:rPr>
              <w:t>A</w:t>
            </w:r>
          </w:p>
        </w:tc>
        <w:tc>
          <w:tcPr>
            <w:tcW w:w="1541" w:type="dxa"/>
            <w:vAlign w:val="center"/>
          </w:tcPr>
          <w:p w:rsidR="0095685F" w:rsidRPr="00BF7077" w:rsidRDefault="0095685F" w:rsidP="00D31662">
            <w:pPr>
              <w:spacing w:line="360" w:lineRule="auto"/>
              <w:jc w:val="center"/>
              <w:rPr>
                <w:sz w:val="24"/>
                <w:szCs w:val="24"/>
              </w:rPr>
            </w:pPr>
            <w:r w:rsidRPr="00BF7077">
              <w:rPr>
                <w:sz w:val="24"/>
                <w:szCs w:val="24"/>
              </w:rPr>
              <w:t>B</w:t>
            </w:r>
          </w:p>
        </w:tc>
      </w:tr>
      <w:tr w:rsidR="0095685F" w:rsidRPr="00BF7077" w:rsidTr="00BF7077">
        <w:tc>
          <w:tcPr>
            <w:tcW w:w="1554" w:type="dxa"/>
            <w:vAlign w:val="center"/>
          </w:tcPr>
          <w:p w:rsidR="0095685F" w:rsidRPr="00BF7077" w:rsidRDefault="0095685F" w:rsidP="00D31662">
            <w:pPr>
              <w:spacing w:line="360" w:lineRule="auto"/>
              <w:jc w:val="center"/>
              <w:rPr>
                <w:sz w:val="24"/>
                <w:szCs w:val="24"/>
              </w:rPr>
            </w:pPr>
            <w:r w:rsidRPr="00BF7077">
              <w:rPr>
                <w:sz w:val="24"/>
                <w:szCs w:val="24"/>
              </w:rPr>
              <w:t>TMAl</w:t>
            </w:r>
          </w:p>
        </w:tc>
        <w:tc>
          <w:tcPr>
            <w:tcW w:w="1540" w:type="dxa"/>
            <w:vAlign w:val="center"/>
          </w:tcPr>
          <w:p w:rsidR="0095685F" w:rsidRPr="00BF7077" w:rsidRDefault="0095685F" w:rsidP="00D31662">
            <w:pPr>
              <w:spacing w:line="360" w:lineRule="auto"/>
              <w:jc w:val="center"/>
              <w:rPr>
                <w:sz w:val="24"/>
                <w:szCs w:val="24"/>
              </w:rPr>
            </w:pPr>
            <w:r w:rsidRPr="00BF7077">
              <w:rPr>
                <w:sz w:val="24"/>
                <w:szCs w:val="24"/>
              </w:rPr>
              <w:t>14.2</w:t>
            </w:r>
          </w:p>
        </w:tc>
        <w:tc>
          <w:tcPr>
            <w:tcW w:w="1540" w:type="dxa"/>
            <w:vAlign w:val="center"/>
          </w:tcPr>
          <w:p w:rsidR="0095685F" w:rsidRPr="00BF7077" w:rsidRDefault="0095685F" w:rsidP="00D31662">
            <w:pPr>
              <w:spacing w:line="360" w:lineRule="auto"/>
              <w:jc w:val="center"/>
              <w:rPr>
                <w:sz w:val="24"/>
                <w:szCs w:val="24"/>
              </w:rPr>
            </w:pPr>
            <w:r w:rsidRPr="00BF7077">
              <w:rPr>
                <w:sz w:val="24"/>
                <w:szCs w:val="24"/>
              </w:rPr>
              <w:t>10.48</w:t>
            </w:r>
          </w:p>
        </w:tc>
        <w:tc>
          <w:tcPr>
            <w:tcW w:w="1541" w:type="dxa"/>
            <w:vAlign w:val="center"/>
          </w:tcPr>
          <w:p w:rsidR="0095685F" w:rsidRPr="00BF7077" w:rsidRDefault="0095685F" w:rsidP="00D31662">
            <w:pPr>
              <w:spacing w:line="360" w:lineRule="auto"/>
              <w:jc w:val="center"/>
              <w:rPr>
                <w:sz w:val="24"/>
                <w:szCs w:val="24"/>
              </w:rPr>
            </w:pPr>
            <w:r w:rsidRPr="00BF7077">
              <w:rPr>
                <w:sz w:val="24"/>
                <w:szCs w:val="24"/>
              </w:rPr>
              <w:t>2780</w:t>
            </w:r>
          </w:p>
        </w:tc>
      </w:tr>
      <w:tr w:rsidR="0095685F" w:rsidRPr="00BF7077" w:rsidTr="00BF7077">
        <w:tc>
          <w:tcPr>
            <w:tcW w:w="1554" w:type="dxa"/>
            <w:vAlign w:val="center"/>
          </w:tcPr>
          <w:p w:rsidR="0095685F" w:rsidRPr="00BF7077" w:rsidRDefault="0095685F" w:rsidP="00D31662">
            <w:pPr>
              <w:spacing w:line="360" w:lineRule="auto"/>
              <w:jc w:val="center"/>
              <w:rPr>
                <w:sz w:val="24"/>
                <w:szCs w:val="24"/>
              </w:rPr>
            </w:pPr>
            <w:r w:rsidRPr="00BF7077">
              <w:rPr>
                <w:sz w:val="24"/>
                <w:szCs w:val="24"/>
              </w:rPr>
              <w:t>TEAl</w:t>
            </w:r>
          </w:p>
        </w:tc>
        <w:tc>
          <w:tcPr>
            <w:tcW w:w="1540" w:type="dxa"/>
            <w:vAlign w:val="center"/>
          </w:tcPr>
          <w:p w:rsidR="0095685F" w:rsidRPr="00BF7077" w:rsidRDefault="0095685F" w:rsidP="00D31662">
            <w:pPr>
              <w:spacing w:line="360" w:lineRule="auto"/>
              <w:jc w:val="center"/>
              <w:rPr>
                <w:sz w:val="24"/>
                <w:szCs w:val="24"/>
              </w:rPr>
            </w:pPr>
            <w:r w:rsidRPr="00BF7077">
              <w:rPr>
                <w:sz w:val="24"/>
                <w:szCs w:val="24"/>
              </w:rPr>
              <w:t>0.041</w:t>
            </w:r>
          </w:p>
        </w:tc>
        <w:tc>
          <w:tcPr>
            <w:tcW w:w="1540" w:type="dxa"/>
            <w:vAlign w:val="center"/>
          </w:tcPr>
          <w:p w:rsidR="0095685F" w:rsidRPr="00BF7077" w:rsidRDefault="0095685F" w:rsidP="00D31662">
            <w:pPr>
              <w:spacing w:line="360" w:lineRule="auto"/>
              <w:jc w:val="center"/>
              <w:rPr>
                <w:sz w:val="24"/>
                <w:szCs w:val="24"/>
              </w:rPr>
            </w:pPr>
            <w:r w:rsidRPr="00BF7077">
              <w:rPr>
                <w:sz w:val="24"/>
                <w:szCs w:val="24"/>
              </w:rPr>
              <w:t>10.78</w:t>
            </w:r>
          </w:p>
        </w:tc>
        <w:tc>
          <w:tcPr>
            <w:tcW w:w="1541" w:type="dxa"/>
            <w:vAlign w:val="center"/>
          </w:tcPr>
          <w:p w:rsidR="0095685F" w:rsidRPr="00BF7077" w:rsidRDefault="0095685F" w:rsidP="00D31662">
            <w:pPr>
              <w:spacing w:line="360" w:lineRule="auto"/>
              <w:jc w:val="center"/>
              <w:rPr>
                <w:sz w:val="24"/>
                <w:szCs w:val="24"/>
              </w:rPr>
            </w:pPr>
            <w:r w:rsidRPr="00BF7077">
              <w:rPr>
                <w:sz w:val="24"/>
                <w:szCs w:val="24"/>
              </w:rPr>
              <w:t>3625</w:t>
            </w:r>
          </w:p>
        </w:tc>
      </w:tr>
      <w:tr w:rsidR="0095685F" w:rsidRPr="00BF7077" w:rsidTr="00BF7077">
        <w:tc>
          <w:tcPr>
            <w:tcW w:w="1554" w:type="dxa"/>
            <w:vAlign w:val="center"/>
          </w:tcPr>
          <w:p w:rsidR="0095685F" w:rsidRPr="00BF7077" w:rsidRDefault="0095685F" w:rsidP="00D31662">
            <w:pPr>
              <w:spacing w:line="360" w:lineRule="auto"/>
              <w:jc w:val="center"/>
              <w:rPr>
                <w:sz w:val="24"/>
                <w:szCs w:val="24"/>
              </w:rPr>
            </w:pPr>
            <w:r w:rsidRPr="00BF7077">
              <w:rPr>
                <w:sz w:val="24"/>
                <w:szCs w:val="24"/>
              </w:rPr>
              <w:t>TMGa</w:t>
            </w:r>
          </w:p>
        </w:tc>
        <w:tc>
          <w:tcPr>
            <w:tcW w:w="1540" w:type="dxa"/>
            <w:vAlign w:val="center"/>
          </w:tcPr>
          <w:p w:rsidR="0095685F" w:rsidRPr="00BF7077" w:rsidRDefault="0095685F" w:rsidP="00D31662">
            <w:pPr>
              <w:spacing w:line="360" w:lineRule="auto"/>
              <w:jc w:val="center"/>
              <w:rPr>
                <w:sz w:val="24"/>
                <w:szCs w:val="24"/>
              </w:rPr>
            </w:pPr>
            <w:r w:rsidRPr="00BF7077">
              <w:rPr>
                <w:sz w:val="24"/>
                <w:szCs w:val="24"/>
              </w:rPr>
              <w:t>238</w:t>
            </w:r>
          </w:p>
        </w:tc>
        <w:tc>
          <w:tcPr>
            <w:tcW w:w="1540" w:type="dxa"/>
            <w:vAlign w:val="center"/>
          </w:tcPr>
          <w:p w:rsidR="0095685F" w:rsidRPr="00BF7077" w:rsidRDefault="0095685F" w:rsidP="00D31662">
            <w:pPr>
              <w:spacing w:line="360" w:lineRule="auto"/>
              <w:jc w:val="center"/>
              <w:rPr>
                <w:sz w:val="24"/>
                <w:szCs w:val="24"/>
              </w:rPr>
            </w:pPr>
            <w:r w:rsidRPr="00BF7077">
              <w:rPr>
                <w:sz w:val="24"/>
                <w:szCs w:val="24"/>
              </w:rPr>
              <w:t>8.50</w:t>
            </w:r>
          </w:p>
        </w:tc>
        <w:tc>
          <w:tcPr>
            <w:tcW w:w="1541" w:type="dxa"/>
            <w:vAlign w:val="center"/>
          </w:tcPr>
          <w:p w:rsidR="0095685F" w:rsidRPr="00BF7077" w:rsidRDefault="0095685F" w:rsidP="00D31662">
            <w:pPr>
              <w:spacing w:line="360" w:lineRule="auto"/>
              <w:jc w:val="center"/>
              <w:rPr>
                <w:sz w:val="24"/>
                <w:szCs w:val="24"/>
              </w:rPr>
            </w:pPr>
            <w:r w:rsidRPr="00BF7077">
              <w:rPr>
                <w:sz w:val="24"/>
                <w:szCs w:val="24"/>
              </w:rPr>
              <w:t>1825</w:t>
            </w:r>
          </w:p>
        </w:tc>
      </w:tr>
      <w:tr w:rsidR="0095685F" w:rsidRPr="00BF7077" w:rsidTr="00BF7077">
        <w:tc>
          <w:tcPr>
            <w:tcW w:w="1554" w:type="dxa"/>
            <w:vAlign w:val="center"/>
          </w:tcPr>
          <w:p w:rsidR="0095685F" w:rsidRPr="00BF7077" w:rsidRDefault="0095685F" w:rsidP="00D31662">
            <w:pPr>
              <w:spacing w:line="360" w:lineRule="auto"/>
              <w:jc w:val="center"/>
              <w:rPr>
                <w:sz w:val="24"/>
                <w:szCs w:val="24"/>
              </w:rPr>
            </w:pPr>
            <w:r w:rsidRPr="00BF7077">
              <w:rPr>
                <w:sz w:val="24"/>
                <w:szCs w:val="24"/>
              </w:rPr>
              <w:t>TEGa</w:t>
            </w:r>
          </w:p>
        </w:tc>
        <w:tc>
          <w:tcPr>
            <w:tcW w:w="1540" w:type="dxa"/>
            <w:vAlign w:val="center"/>
          </w:tcPr>
          <w:p w:rsidR="0095685F" w:rsidRPr="00BF7077" w:rsidRDefault="0095685F" w:rsidP="00D31662">
            <w:pPr>
              <w:spacing w:line="360" w:lineRule="auto"/>
              <w:jc w:val="center"/>
              <w:rPr>
                <w:sz w:val="24"/>
                <w:szCs w:val="24"/>
              </w:rPr>
            </w:pPr>
            <w:r w:rsidRPr="00BF7077">
              <w:rPr>
                <w:sz w:val="24"/>
                <w:szCs w:val="24"/>
              </w:rPr>
              <w:t>4.79</w:t>
            </w:r>
          </w:p>
        </w:tc>
        <w:tc>
          <w:tcPr>
            <w:tcW w:w="1540" w:type="dxa"/>
            <w:vAlign w:val="center"/>
          </w:tcPr>
          <w:p w:rsidR="0095685F" w:rsidRPr="00BF7077" w:rsidRDefault="0095685F" w:rsidP="00D31662">
            <w:pPr>
              <w:spacing w:line="360" w:lineRule="auto"/>
              <w:jc w:val="center"/>
              <w:rPr>
                <w:sz w:val="24"/>
                <w:szCs w:val="24"/>
              </w:rPr>
            </w:pPr>
            <w:r w:rsidRPr="00BF7077">
              <w:rPr>
                <w:sz w:val="24"/>
                <w:szCs w:val="24"/>
              </w:rPr>
              <w:t>9.19</w:t>
            </w:r>
          </w:p>
        </w:tc>
        <w:tc>
          <w:tcPr>
            <w:tcW w:w="1541" w:type="dxa"/>
            <w:vAlign w:val="center"/>
          </w:tcPr>
          <w:p w:rsidR="0095685F" w:rsidRPr="00BF7077" w:rsidRDefault="0095685F" w:rsidP="00D31662">
            <w:pPr>
              <w:spacing w:line="360" w:lineRule="auto"/>
              <w:jc w:val="center"/>
              <w:rPr>
                <w:sz w:val="24"/>
                <w:szCs w:val="24"/>
              </w:rPr>
            </w:pPr>
            <w:r w:rsidRPr="00BF7077">
              <w:rPr>
                <w:sz w:val="24"/>
                <w:szCs w:val="24"/>
              </w:rPr>
              <w:t>2530</w:t>
            </w:r>
          </w:p>
        </w:tc>
      </w:tr>
      <w:tr w:rsidR="0095685F" w:rsidRPr="00BF7077" w:rsidTr="00BF7077">
        <w:tc>
          <w:tcPr>
            <w:tcW w:w="1554" w:type="dxa"/>
            <w:vAlign w:val="center"/>
          </w:tcPr>
          <w:p w:rsidR="0095685F" w:rsidRPr="00BF7077" w:rsidRDefault="0095685F" w:rsidP="00D31662">
            <w:pPr>
              <w:spacing w:line="360" w:lineRule="auto"/>
              <w:jc w:val="center"/>
              <w:rPr>
                <w:sz w:val="24"/>
                <w:szCs w:val="24"/>
              </w:rPr>
            </w:pPr>
            <w:r w:rsidRPr="00BF7077">
              <w:rPr>
                <w:sz w:val="24"/>
                <w:szCs w:val="24"/>
              </w:rPr>
              <w:t>TMIn</w:t>
            </w:r>
          </w:p>
        </w:tc>
        <w:tc>
          <w:tcPr>
            <w:tcW w:w="1540" w:type="dxa"/>
            <w:vAlign w:val="center"/>
          </w:tcPr>
          <w:p w:rsidR="0095685F" w:rsidRPr="00BF7077" w:rsidRDefault="0095685F" w:rsidP="00D31662">
            <w:pPr>
              <w:spacing w:line="360" w:lineRule="auto"/>
              <w:jc w:val="center"/>
              <w:rPr>
                <w:sz w:val="24"/>
                <w:szCs w:val="24"/>
              </w:rPr>
            </w:pPr>
            <w:r w:rsidRPr="00BF7077">
              <w:rPr>
                <w:sz w:val="24"/>
                <w:szCs w:val="24"/>
              </w:rPr>
              <w:t>1.75</w:t>
            </w:r>
          </w:p>
        </w:tc>
        <w:tc>
          <w:tcPr>
            <w:tcW w:w="1540" w:type="dxa"/>
            <w:vAlign w:val="center"/>
          </w:tcPr>
          <w:p w:rsidR="0095685F" w:rsidRPr="00BF7077" w:rsidRDefault="0095685F" w:rsidP="00D31662">
            <w:pPr>
              <w:spacing w:line="360" w:lineRule="auto"/>
              <w:jc w:val="center"/>
              <w:rPr>
                <w:sz w:val="24"/>
                <w:szCs w:val="24"/>
              </w:rPr>
            </w:pPr>
            <w:r w:rsidRPr="00BF7077">
              <w:rPr>
                <w:sz w:val="24"/>
                <w:szCs w:val="24"/>
              </w:rPr>
              <w:t>9.74</w:t>
            </w:r>
          </w:p>
        </w:tc>
        <w:tc>
          <w:tcPr>
            <w:tcW w:w="1541" w:type="dxa"/>
            <w:vAlign w:val="center"/>
          </w:tcPr>
          <w:p w:rsidR="0095685F" w:rsidRPr="00BF7077" w:rsidRDefault="0095685F" w:rsidP="00D31662">
            <w:pPr>
              <w:spacing w:line="360" w:lineRule="auto"/>
              <w:jc w:val="center"/>
              <w:rPr>
                <w:sz w:val="24"/>
                <w:szCs w:val="24"/>
              </w:rPr>
            </w:pPr>
            <w:r w:rsidRPr="00BF7077">
              <w:rPr>
                <w:sz w:val="24"/>
                <w:szCs w:val="24"/>
              </w:rPr>
              <w:t>2830</w:t>
            </w:r>
          </w:p>
        </w:tc>
      </w:tr>
      <w:tr w:rsidR="0095685F" w:rsidRPr="00BF7077" w:rsidTr="00BF7077">
        <w:tc>
          <w:tcPr>
            <w:tcW w:w="1554" w:type="dxa"/>
            <w:vAlign w:val="center"/>
          </w:tcPr>
          <w:p w:rsidR="0095685F" w:rsidRPr="00BF7077" w:rsidRDefault="0095685F" w:rsidP="00D31662">
            <w:pPr>
              <w:spacing w:line="360" w:lineRule="auto"/>
              <w:jc w:val="center"/>
              <w:rPr>
                <w:sz w:val="24"/>
                <w:szCs w:val="24"/>
              </w:rPr>
            </w:pPr>
            <w:r w:rsidRPr="00BF7077">
              <w:rPr>
                <w:sz w:val="24"/>
                <w:szCs w:val="24"/>
              </w:rPr>
              <w:t>TEIn</w:t>
            </w:r>
          </w:p>
        </w:tc>
        <w:tc>
          <w:tcPr>
            <w:tcW w:w="1540" w:type="dxa"/>
            <w:vAlign w:val="center"/>
          </w:tcPr>
          <w:p w:rsidR="0095685F" w:rsidRPr="00BF7077" w:rsidRDefault="0095685F" w:rsidP="00D31662">
            <w:pPr>
              <w:spacing w:line="360" w:lineRule="auto"/>
              <w:jc w:val="center"/>
              <w:rPr>
                <w:sz w:val="24"/>
                <w:szCs w:val="24"/>
              </w:rPr>
            </w:pPr>
            <w:r w:rsidRPr="00BF7077">
              <w:rPr>
                <w:sz w:val="24"/>
                <w:szCs w:val="24"/>
              </w:rPr>
              <w:t>0.31</w:t>
            </w:r>
          </w:p>
        </w:tc>
        <w:tc>
          <w:tcPr>
            <w:tcW w:w="1540" w:type="dxa"/>
            <w:vAlign w:val="center"/>
          </w:tcPr>
          <w:p w:rsidR="0095685F" w:rsidRPr="00BF7077" w:rsidRDefault="0095685F" w:rsidP="00D31662">
            <w:pPr>
              <w:spacing w:line="360" w:lineRule="auto"/>
              <w:jc w:val="center"/>
              <w:rPr>
                <w:sz w:val="24"/>
                <w:szCs w:val="24"/>
              </w:rPr>
            </w:pPr>
            <w:r w:rsidRPr="00BF7077">
              <w:rPr>
                <w:sz w:val="24"/>
                <w:szCs w:val="24"/>
              </w:rPr>
              <w:t>8.94</w:t>
            </w:r>
          </w:p>
        </w:tc>
        <w:tc>
          <w:tcPr>
            <w:tcW w:w="1541" w:type="dxa"/>
            <w:vAlign w:val="center"/>
          </w:tcPr>
          <w:p w:rsidR="0095685F" w:rsidRPr="00BF7077" w:rsidRDefault="0095685F" w:rsidP="00D31662">
            <w:pPr>
              <w:spacing w:line="360" w:lineRule="auto"/>
              <w:jc w:val="center"/>
              <w:rPr>
                <w:sz w:val="24"/>
                <w:szCs w:val="24"/>
              </w:rPr>
            </w:pPr>
            <w:r w:rsidRPr="00BF7077">
              <w:rPr>
                <w:sz w:val="24"/>
                <w:szCs w:val="24"/>
              </w:rPr>
              <w:t>2815</w:t>
            </w:r>
          </w:p>
        </w:tc>
      </w:tr>
      <w:tr w:rsidR="0095685F" w:rsidRPr="00BF7077" w:rsidTr="00BF7077">
        <w:tc>
          <w:tcPr>
            <w:tcW w:w="1554" w:type="dxa"/>
            <w:vAlign w:val="center"/>
          </w:tcPr>
          <w:p w:rsidR="0095685F" w:rsidRPr="00BF7077" w:rsidRDefault="0095685F" w:rsidP="00D31662">
            <w:pPr>
              <w:spacing w:line="360" w:lineRule="auto"/>
              <w:jc w:val="center"/>
              <w:rPr>
                <w:sz w:val="24"/>
                <w:szCs w:val="24"/>
              </w:rPr>
            </w:pPr>
            <w:r w:rsidRPr="00BF7077">
              <w:rPr>
                <w:sz w:val="24"/>
                <w:szCs w:val="24"/>
              </w:rPr>
              <w:t>Cp</w:t>
            </w:r>
            <w:r w:rsidRPr="00BF7077">
              <w:rPr>
                <w:sz w:val="24"/>
                <w:szCs w:val="24"/>
                <w:vertAlign w:val="subscript"/>
              </w:rPr>
              <w:t>2</w:t>
            </w:r>
            <w:r w:rsidRPr="00BF7077">
              <w:rPr>
                <w:sz w:val="24"/>
                <w:szCs w:val="24"/>
              </w:rPr>
              <w:t>Mg</w:t>
            </w:r>
          </w:p>
        </w:tc>
        <w:tc>
          <w:tcPr>
            <w:tcW w:w="1540" w:type="dxa"/>
            <w:vAlign w:val="center"/>
          </w:tcPr>
          <w:p w:rsidR="0095685F" w:rsidRPr="00BF7077" w:rsidRDefault="0095685F" w:rsidP="00D31662">
            <w:pPr>
              <w:spacing w:line="360" w:lineRule="auto"/>
              <w:jc w:val="center"/>
              <w:rPr>
                <w:sz w:val="24"/>
                <w:szCs w:val="24"/>
              </w:rPr>
            </w:pPr>
            <w:r w:rsidRPr="00BF7077">
              <w:rPr>
                <w:sz w:val="24"/>
                <w:szCs w:val="24"/>
              </w:rPr>
              <w:t>0.05</w:t>
            </w:r>
          </w:p>
        </w:tc>
        <w:tc>
          <w:tcPr>
            <w:tcW w:w="1540" w:type="dxa"/>
            <w:vAlign w:val="center"/>
          </w:tcPr>
          <w:p w:rsidR="0095685F" w:rsidRPr="00BF7077" w:rsidRDefault="0095685F" w:rsidP="00D31662">
            <w:pPr>
              <w:spacing w:line="360" w:lineRule="auto"/>
              <w:jc w:val="center"/>
              <w:rPr>
                <w:sz w:val="24"/>
                <w:szCs w:val="24"/>
              </w:rPr>
            </w:pPr>
            <w:r w:rsidRPr="00BF7077">
              <w:rPr>
                <w:sz w:val="24"/>
                <w:szCs w:val="24"/>
              </w:rPr>
              <w:t>10.56</w:t>
            </w:r>
          </w:p>
        </w:tc>
        <w:tc>
          <w:tcPr>
            <w:tcW w:w="1541" w:type="dxa"/>
            <w:vAlign w:val="center"/>
          </w:tcPr>
          <w:p w:rsidR="0095685F" w:rsidRPr="00BF7077" w:rsidRDefault="0095685F" w:rsidP="00D31662">
            <w:pPr>
              <w:spacing w:line="360" w:lineRule="auto"/>
              <w:jc w:val="center"/>
              <w:rPr>
                <w:sz w:val="24"/>
                <w:szCs w:val="24"/>
              </w:rPr>
            </w:pPr>
            <w:r w:rsidRPr="00BF7077">
              <w:rPr>
                <w:sz w:val="24"/>
                <w:szCs w:val="24"/>
              </w:rPr>
              <w:t>3556</w:t>
            </w:r>
          </w:p>
        </w:tc>
      </w:tr>
    </w:tbl>
    <w:p w:rsidR="0095685F" w:rsidRPr="00D43152" w:rsidRDefault="0095685F" w:rsidP="00BF7077">
      <w:pPr>
        <w:spacing w:line="360" w:lineRule="auto"/>
        <w:jc w:val="center"/>
        <w:rPr>
          <w:i/>
          <w:sz w:val="24"/>
          <w:szCs w:val="24"/>
        </w:rPr>
      </w:pPr>
      <w:r w:rsidRPr="00D43152">
        <w:rPr>
          <w:i/>
          <w:sz w:val="24"/>
          <w:szCs w:val="24"/>
        </w:rPr>
        <w:t>Table 2.2 vapor partial pressure constants of common MO precursors</w:t>
      </w:r>
    </w:p>
    <w:p w:rsidR="0095685F" w:rsidRPr="00D2362E" w:rsidRDefault="0095685F" w:rsidP="0095685F">
      <w:pPr>
        <w:spacing w:line="360" w:lineRule="auto"/>
        <w:rPr>
          <w:sz w:val="24"/>
          <w:szCs w:val="24"/>
        </w:rPr>
      </w:pPr>
    </w:p>
    <w:p w:rsidR="0095685F" w:rsidRPr="00D2362E" w:rsidRDefault="0095685F" w:rsidP="0095685F">
      <w:pPr>
        <w:spacing w:line="360" w:lineRule="auto"/>
        <w:rPr>
          <w:sz w:val="24"/>
          <w:szCs w:val="24"/>
        </w:rPr>
      </w:pPr>
      <w:r w:rsidRPr="00D2362E">
        <w:rPr>
          <w:sz w:val="24"/>
          <w:szCs w:val="24"/>
        </w:rPr>
        <w:t xml:space="preserve">          According to ideal gas law, PV= nRT where P is the partial pressure of the bubbler, V is the volume, n is the number of moles, T is the temperature and R is the ideal gas constant 8.316 J/(mol*K). Hence the molar flow rate of the MO source can be calculated:</w:t>
      </w:r>
    </w:p>
    <w:p w:rsidR="0095685F" w:rsidRPr="00D2362E" w:rsidRDefault="0095685F" w:rsidP="0095685F">
      <w:pPr>
        <w:spacing w:line="360" w:lineRule="auto"/>
        <w:jc w:val="center"/>
        <w:rPr>
          <w:sz w:val="24"/>
          <w:szCs w:val="24"/>
        </w:rPr>
      </w:pPr>
      <m:oMath>
        <m:r>
          <w:rPr>
            <w:rFonts w:ascii="Cambria Math" w:hAnsi="Cambria Math"/>
            <w:sz w:val="24"/>
            <w:szCs w:val="24"/>
          </w:rPr>
          <m:t>∂n</m:t>
        </m:r>
        <m:d>
          <m:dPr>
            <m:ctrlPr>
              <w:rPr>
                <w:rFonts w:ascii="Cambria Math" w:hAnsi="Cambria Math"/>
                <w:i/>
                <w:sz w:val="24"/>
                <w:szCs w:val="24"/>
              </w:rPr>
            </m:ctrlPr>
          </m:dPr>
          <m:e>
            <m:r>
              <w:rPr>
                <w:rFonts w:ascii="Cambria Math" w:hAnsi="Cambria Math"/>
                <w:sz w:val="24"/>
                <w:szCs w:val="24"/>
              </w:rPr>
              <m:t>MO</m:t>
            </m:r>
          </m:e>
        </m:d>
        <m:r>
          <w:rPr>
            <w:rFonts w:ascii="Cambria Math" w:hAnsi="Cambria Math"/>
            <w:sz w:val="24"/>
            <w:szCs w:val="24"/>
          </w:rPr>
          <m:t>=</m:t>
        </m:r>
        <m:f>
          <m:fPr>
            <m:ctrlPr>
              <w:rPr>
                <w:rFonts w:ascii="Cambria Math" w:hAnsi="Cambria Math"/>
                <w:i/>
                <w:sz w:val="24"/>
                <w:szCs w:val="24"/>
              </w:rPr>
            </m:ctrlPr>
          </m:fPr>
          <m:num>
            <m:sSub>
              <m:sSubPr>
                <m:ctrlPr>
                  <w:rPr>
                    <w:rFonts w:ascii="Cambria Math" w:hAnsi="Cambria Math"/>
                    <w:i/>
                    <w:sz w:val="24"/>
                    <w:szCs w:val="24"/>
                  </w:rPr>
                </m:ctrlPr>
              </m:sSubPr>
              <m:e>
                <m:r>
                  <w:rPr>
                    <w:rFonts w:ascii="Cambria Math" w:hAnsi="Cambria Math"/>
                    <w:sz w:val="24"/>
                    <w:szCs w:val="24"/>
                  </w:rPr>
                  <m:t>P</m:t>
                </m:r>
              </m:e>
              <m:sub>
                <m:r>
                  <w:rPr>
                    <w:rFonts w:ascii="Cambria Math" w:hAnsi="Cambria Math"/>
                    <w:sz w:val="24"/>
                    <w:szCs w:val="24"/>
                  </w:rPr>
                  <m:t>partial</m:t>
                </m:r>
                <m:d>
                  <m:dPr>
                    <m:ctrlPr>
                      <w:rPr>
                        <w:rFonts w:ascii="Cambria Math" w:hAnsi="Cambria Math"/>
                        <w:i/>
                        <w:sz w:val="24"/>
                        <w:szCs w:val="24"/>
                      </w:rPr>
                    </m:ctrlPr>
                  </m:dPr>
                  <m:e>
                    <m:r>
                      <w:rPr>
                        <w:rFonts w:ascii="Cambria Math" w:hAnsi="Cambria Math"/>
                        <w:sz w:val="24"/>
                        <w:szCs w:val="24"/>
                      </w:rPr>
                      <m:t>MO</m:t>
                    </m:r>
                  </m:e>
                </m:d>
              </m:sub>
            </m:sSub>
          </m:num>
          <m:den>
            <m:r>
              <w:rPr>
                <w:rFonts w:ascii="Cambria Math" w:hAnsi="Cambria Math"/>
                <w:sz w:val="24"/>
                <w:szCs w:val="24"/>
              </w:rPr>
              <m:t>RT</m:t>
            </m:r>
          </m:den>
        </m:f>
        <m:r>
          <w:rPr>
            <w:rFonts w:ascii="Cambria Math" w:hAnsi="Cambria Math"/>
            <w:sz w:val="24"/>
            <w:szCs w:val="24"/>
          </w:rPr>
          <m:t>×∂V</m:t>
        </m:r>
        <m:d>
          <m:dPr>
            <m:ctrlPr>
              <w:rPr>
                <w:rFonts w:ascii="Cambria Math" w:hAnsi="Cambria Math"/>
                <w:i/>
                <w:sz w:val="24"/>
                <w:szCs w:val="24"/>
              </w:rPr>
            </m:ctrlPr>
          </m:dPr>
          <m:e>
            <m:r>
              <w:rPr>
                <w:rFonts w:ascii="Cambria Math" w:hAnsi="Cambria Math"/>
                <w:sz w:val="24"/>
                <w:szCs w:val="24"/>
              </w:rPr>
              <m:t>MO</m:t>
            </m:r>
          </m:e>
        </m:d>
      </m:oMath>
      <w:r w:rsidRPr="00D2362E">
        <w:rPr>
          <w:sz w:val="24"/>
          <w:szCs w:val="24"/>
        </w:rPr>
        <w:t xml:space="preserve"> (</w:t>
      </w:r>
      <w:r w:rsidR="002F4C4F">
        <w:rPr>
          <w:sz w:val="24"/>
          <w:szCs w:val="24"/>
        </w:rPr>
        <w:t>2.</w:t>
      </w:r>
      <w:r w:rsidRPr="00D2362E">
        <w:rPr>
          <w:sz w:val="24"/>
          <w:szCs w:val="24"/>
        </w:rPr>
        <w:t>2)</w:t>
      </w:r>
    </w:p>
    <w:p w:rsidR="0095685F" w:rsidRPr="00D2362E" w:rsidRDefault="0095685F" w:rsidP="0095685F">
      <w:pPr>
        <w:spacing w:line="360" w:lineRule="auto"/>
        <w:rPr>
          <w:sz w:val="24"/>
          <w:szCs w:val="24"/>
        </w:rPr>
      </w:pPr>
      <w:r w:rsidRPr="00D2362E">
        <w:rPr>
          <w:sz w:val="24"/>
          <w:szCs w:val="24"/>
        </w:rPr>
        <w:t>and</w:t>
      </w:r>
    </w:p>
    <w:p w:rsidR="0095685F" w:rsidRPr="00D2362E" w:rsidRDefault="0095685F" w:rsidP="0095685F">
      <w:pPr>
        <w:spacing w:line="360" w:lineRule="auto"/>
        <w:jc w:val="center"/>
        <w:rPr>
          <w:sz w:val="24"/>
          <w:szCs w:val="24"/>
        </w:rPr>
      </w:pPr>
      <m:oMath>
        <m:r>
          <w:rPr>
            <w:rFonts w:ascii="Cambria Math" w:hAnsi="Cambria Math"/>
            <w:sz w:val="24"/>
            <w:szCs w:val="24"/>
          </w:rPr>
          <m:t>∂V</m:t>
        </m:r>
        <m:d>
          <m:dPr>
            <m:ctrlPr>
              <w:rPr>
                <w:rFonts w:ascii="Cambria Math" w:hAnsi="Cambria Math"/>
                <w:i/>
                <w:sz w:val="24"/>
                <w:szCs w:val="24"/>
              </w:rPr>
            </m:ctrlPr>
          </m:dPr>
          <m:e>
            <m:r>
              <w:rPr>
                <w:rFonts w:ascii="Cambria Math" w:hAnsi="Cambria Math"/>
                <w:sz w:val="24"/>
                <w:szCs w:val="24"/>
              </w:rPr>
              <m:t>MO</m:t>
            </m:r>
          </m:e>
        </m:d>
        <m:r>
          <w:rPr>
            <w:rFonts w:ascii="Cambria Math" w:hAnsi="Cambria Math"/>
            <w:sz w:val="24"/>
            <w:szCs w:val="24"/>
          </w:rPr>
          <m:t>=</m:t>
        </m:r>
        <m:f>
          <m:fPr>
            <m:ctrlPr>
              <w:rPr>
                <w:rFonts w:ascii="Cambria Math" w:hAnsi="Cambria Math"/>
                <w:i/>
                <w:sz w:val="24"/>
                <w:szCs w:val="24"/>
              </w:rPr>
            </m:ctrlPr>
          </m:fPr>
          <m:num>
            <m:sSub>
              <m:sSubPr>
                <m:ctrlPr>
                  <w:rPr>
                    <w:rFonts w:ascii="Cambria Math" w:hAnsi="Cambria Math"/>
                    <w:i/>
                    <w:sz w:val="24"/>
                    <w:szCs w:val="24"/>
                  </w:rPr>
                </m:ctrlPr>
              </m:sSubPr>
              <m:e>
                <m:r>
                  <w:rPr>
                    <w:rFonts w:ascii="Cambria Math" w:hAnsi="Cambria Math"/>
                    <w:sz w:val="24"/>
                    <w:szCs w:val="24"/>
                  </w:rPr>
                  <m:t>P</m:t>
                </m:r>
              </m:e>
              <m:sub>
                <m:r>
                  <w:rPr>
                    <w:rFonts w:ascii="Cambria Math" w:hAnsi="Cambria Math"/>
                    <w:sz w:val="24"/>
                    <w:szCs w:val="24"/>
                  </w:rPr>
                  <m:t>atm</m:t>
                </m:r>
              </m:sub>
            </m:sSub>
          </m:num>
          <m:den>
            <m:sSub>
              <m:sSubPr>
                <m:ctrlPr>
                  <w:rPr>
                    <w:rFonts w:ascii="Cambria Math" w:hAnsi="Cambria Math"/>
                    <w:i/>
                    <w:sz w:val="24"/>
                    <w:szCs w:val="24"/>
                  </w:rPr>
                </m:ctrlPr>
              </m:sSubPr>
              <m:e>
                <m:r>
                  <w:rPr>
                    <w:rFonts w:ascii="Cambria Math" w:hAnsi="Cambria Math"/>
                    <w:sz w:val="24"/>
                    <w:szCs w:val="24"/>
                  </w:rPr>
                  <m:t>P</m:t>
                </m:r>
              </m:e>
              <m:sub>
                <m:r>
                  <w:rPr>
                    <w:rFonts w:ascii="Cambria Math" w:hAnsi="Cambria Math"/>
                    <w:sz w:val="24"/>
                    <w:szCs w:val="24"/>
                  </w:rPr>
                  <m:t>total</m:t>
                </m:r>
              </m:sub>
            </m:sSub>
          </m:den>
        </m:f>
        <m:r>
          <w:rPr>
            <w:rFonts w:ascii="Cambria Math" w:hAnsi="Cambria Math"/>
            <w:sz w:val="24"/>
            <w:szCs w:val="24"/>
          </w:rPr>
          <m:t>×∂V(total)</m:t>
        </m:r>
      </m:oMath>
      <w:r w:rsidRPr="0095685F">
        <w:rPr>
          <w:sz w:val="28"/>
          <w:szCs w:val="28"/>
        </w:rPr>
        <w:t xml:space="preserve"> </w:t>
      </w:r>
      <w:r w:rsidRPr="00D2362E">
        <w:rPr>
          <w:sz w:val="24"/>
          <w:szCs w:val="24"/>
        </w:rPr>
        <w:t>(</w:t>
      </w:r>
      <w:r w:rsidR="002F4C4F">
        <w:rPr>
          <w:sz w:val="24"/>
          <w:szCs w:val="24"/>
        </w:rPr>
        <w:t>2.</w:t>
      </w:r>
      <w:r w:rsidRPr="00D2362E">
        <w:rPr>
          <w:sz w:val="24"/>
          <w:szCs w:val="24"/>
        </w:rPr>
        <w:t>3)</w:t>
      </w:r>
    </w:p>
    <w:p w:rsidR="0095685F" w:rsidRPr="00D2362E" w:rsidRDefault="0095685F" w:rsidP="0095685F">
      <w:pPr>
        <w:spacing w:line="360" w:lineRule="auto"/>
        <w:rPr>
          <w:sz w:val="24"/>
          <w:szCs w:val="24"/>
        </w:rPr>
      </w:pPr>
      <w:r w:rsidRPr="00D2362E">
        <w:rPr>
          <w:sz w:val="24"/>
          <w:szCs w:val="24"/>
        </w:rPr>
        <w:t xml:space="preserve">where </w:t>
      </w:r>
      <m:oMath>
        <m:r>
          <w:rPr>
            <w:rFonts w:ascii="Cambria Math" w:hAnsi="Cambria Math"/>
            <w:sz w:val="24"/>
            <w:szCs w:val="24"/>
          </w:rPr>
          <m:t>∂n(MO)</m:t>
        </m:r>
      </m:oMath>
      <w:r w:rsidRPr="00D2362E">
        <w:rPr>
          <w:sz w:val="24"/>
          <w:szCs w:val="24"/>
        </w:rPr>
        <w:t xml:space="preserve"> and </w:t>
      </w:r>
      <m:oMath>
        <m:r>
          <w:rPr>
            <w:rFonts w:ascii="Cambria Math" w:hAnsi="Cambria Math"/>
            <w:sz w:val="24"/>
            <w:szCs w:val="24"/>
          </w:rPr>
          <m:t>∂V(MO)</m:t>
        </m:r>
      </m:oMath>
      <w:r w:rsidRPr="00D2362E">
        <w:rPr>
          <w:sz w:val="24"/>
          <w:szCs w:val="24"/>
        </w:rPr>
        <w:t xml:space="preserve"> are the flow rate in mole and volume of MO precursors, </w:t>
      </w:r>
      <w:r w:rsidRPr="00D2362E">
        <w:rPr>
          <w:rFonts w:cs="Times New Roman"/>
          <w:i/>
          <w:sz w:val="24"/>
          <w:szCs w:val="24"/>
        </w:rPr>
        <w:t>P</w:t>
      </w:r>
      <w:r w:rsidRPr="00D2362E">
        <w:rPr>
          <w:rFonts w:cs="Times New Roman"/>
          <w:i/>
          <w:sz w:val="24"/>
          <w:szCs w:val="24"/>
          <w:vertAlign w:val="subscript"/>
        </w:rPr>
        <w:t>atm</w:t>
      </w:r>
      <w:r w:rsidRPr="00D2362E">
        <w:rPr>
          <w:sz w:val="24"/>
          <w:szCs w:val="24"/>
        </w:rPr>
        <w:t xml:space="preserve"> and </w:t>
      </w:r>
      <w:r w:rsidRPr="00D2362E">
        <w:rPr>
          <w:rFonts w:cs="Times New Roman"/>
          <w:i/>
          <w:sz w:val="24"/>
          <w:szCs w:val="24"/>
        </w:rPr>
        <w:t>P</w:t>
      </w:r>
      <w:r w:rsidRPr="00D2362E">
        <w:rPr>
          <w:rFonts w:cs="Times New Roman"/>
          <w:i/>
          <w:sz w:val="24"/>
          <w:szCs w:val="24"/>
          <w:vertAlign w:val="subscript"/>
        </w:rPr>
        <w:t>total</w:t>
      </w:r>
      <w:r w:rsidRPr="00D2362E">
        <w:rPr>
          <w:sz w:val="24"/>
          <w:szCs w:val="24"/>
        </w:rPr>
        <w:t xml:space="preserve"> are the atmospheric and bubbler pressure, respectively. For example, typical bubbler temperature for TMGa source is 0°C, so the partial pressure can be calculated using formula (1) P</w:t>
      </w:r>
      <w:r w:rsidRPr="00D2362E">
        <w:rPr>
          <w:sz w:val="24"/>
          <w:szCs w:val="24"/>
          <w:vertAlign w:val="subscript"/>
        </w:rPr>
        <w:t>partial</w:t>
      </w:r>
      <w:r w:rsidRPr="00D2362E">
        <w:rPr>
          <w:sz w:val="24"/>
          <w:szCs w:val="24"/>
        </w:rPr>
        <w:t xml:space="preserve"> = 67.9 torr.  Knowing that the bubbler pressure is set at 1300 torr, by applying formula (2) and (3), the molar flow rate of TMGa can be calculated:</w:t>
      </w:r>
    </w:p>
    <w:p w:rsidR="0095685F" w:rsidRPr="00D2362E" w:rsidRDefault="008D3AB1" w:rsidP="0095685F">
      <w:pPr>
        <w:spacing w:line="360" w:lineRule="auto"/>
        <w:jc w:val="center"/>
        <w:rPr>
          <w:rFonts w:cs="Times New Roman"/>
        </w:rPr>
      </w:pPr>
      <w:r w:rsidRPr="00D2362E">
        <w:rPr>
          <w:sz w:val="24"/>
          <w:szCs w:val="24"/>
        </w:rPr>
        <w:fldChar w:fldCharType="begin"/>
      </w:r>
      <w:r w:rsidR="0095685F" w:rsidRPr="00D2362E">
        <w:rPr>
          <w:sz w:val="24"/>
          <w:szCs w:val="24"/>
        </w:rPr>
        <w:instrText xml:space="preserve"> QUOTE </w:instrText>
      </w:r>
      <m:oMath>
        <m:r>
          <w:rPr>
            <w:rFonts w:ascii="Cambria Math" w:hAnsi="Cambria Math"/>
            <w:sz w:val="24"/>
            <w:szCs w:val="24"/>
          </w:rPr>
          <m:t>∂n=2.33×</m:t>
        </m:r>
        <m:sSup>
          <m:sSupPr>
            <m:ctrlPr>
              <w:rPr>
                <w:rFonts w:ascii="Cambria Math" w:hAnsi="Cambria Math"/>
                <w:i/>
                <w:sz w:val="24"/>
                <w:szCs w:val="24"/>
              </w:rPr>
            </m:ctrlPr>
          </m:sSupPr>
          <m:e>
            <m:r>
              <w:rPr>
                <w:rFonts w:ascii="Cambria Math" w:hAnsi="Cambria Math"/>
                <w:sz w:val="24"/>
                <w:szCs w:val="24"/>
              </w:rPr>
              <m:t>10</m:t>
            </m:r>
          </m:e>
          <m:sup>
            <m:r>
              <w:rPr>
                <w:rFonts w:ascii="Cambria Math" w:hAnsi="Cambria Math"/>
                <w:sz w:val="24"/>
                <w:szCs w:val="24"/>
              </w:rPr>
              <m:t>-3</m:t>
            </m:r>
          </m:sup>
        </m:sSup>
        <m:f>
          <m:fPr>
            <m:ctrlPr>
              <w:rPr>
                <w:rFonts w:ascii="Cambria Math" w:hAnsi="Cambria Math"/>
                <w:i/>
                <w:sz w:val="24"/>
                <w:szCs w:val="24"/>
              </w:rPr>
            </m:ctrlPr>
          </m:fPr>
          <m:num>
            <m:r>
              <w:rPr>
                <w:rFonts w:ascii="Cambria Math" w:hAnsi="Cambria Math"/>
                <w:sz w:val="24"/>
                <w:szCs w:val="24"/>
              </w:rPr>
              <m:t>mmol/min</m:t>
            </m:r>
          </m:num>
          <m:den>
            <m:r>
              <w:rPr>
                <w:rFonts w:ascii="Cambria Math" w:hAnsi="Cambria Math"/>
                <w:sz w:val="24"/>
                <w:szCs w:val="24"/>
              </w:rPr>
              <m:t>sccm</m:t>
            </m:r>
          </m:den>
        </m:f>
        <m:r>
          <w:rPr>
            <w:rFonts w:ascii="Cambria Math" w:hAnsi="Cambria Math"/>
            <w:sz w:val="24"/>
            <w:szCs w:val="24"/>
          </w:rPr>
          <m:t>×∂V</m:t>
        </m:r>
      </m:oMath>
      <w:r w:rsidR="0095685F" w:rsidRPr="00D2362E">
        <w:rPr>
          <w:sz w:val="24"/>
          <w:szCs w:val="24"/>
        </w:rPr>
        <w:instrText xml:space="preserve"> </w:instrText>
      </w:r>
      <w:r w:rsidRPr="00D2362E">
        <w:rPr>
          <w:sz w:val="24"/>
          <w:szCs w:val="24"/>
        </w:rPr>
        <w:fldChar w:fldCharType="separate"/>
      </w:r>
      <m:oMath>
        <m:r>
          <w:rPr>
            <w:rFonts w:ascii="Cambria Math" w:hAnsi="Cambria Math"/>
            <w:sz w:val="24"/>
            <w:szCs w:val="24"/>
          </w:rPr>
          <m:t>∂n=2.33×</m:t>
        </m:r>
        <m:sSup>
          <m:sSupPr>
            <m:ctrlPr>
              <w:rPr>
                <w:rFonts w:ascii="Cambria Math" w:eastAsia="宋体" w:hAnsi="Cambria Math" w:cs="Times New Roman"/>
                <w:i/>
                <w:sz w:val="24"/>
                <w:szCs w:val="24"/>
              </w:rPr>
            </m:ctrlPr>
          </m:sSupPr>
          <m:e>
            <m:r>
              <w:rPr>
                <w:rFonts w:ascii="Cambria Math" w:hAnsi="Cambria Math"/>
                <w:sz w:val="24"/>
                <w:szCs w:val="24"/>
              </w:rPr>
              <m:t>10</m:t>
            </m:r>
          </m:e>
          <m:sup>
            <m:r>
              <w:rPr>
                <w:rFonts w:ascii="Cambria Math" w:hAnsi="Cambria Math"/>
                <w:sz w:val="24"/>
                <w:szCs w:val="24"/>
              </w:rPr>
              <m:t>-3</m:t>
            </m:r>
          </m:sup>
        </m:sSup>
        <m:f>
          <m:fPr>
            <m:ctrlPr>
              <w:rPr>
                <w:rFonts w:ascii="Cambria Math" w:eastAsia="宋体" w:hAnsi="Cambria Math" w:cs="Times New Roman"/>
                <w:i/>
                <w:sz w:val="24"/>
                <w:szCs w:val="24"/>
              </w:rPr>
            </m:ctrlPr>
          </m:fPr>
          <m:num>
            <m:r>
              <w:rPr>
                <w:rFonts w:ascii="Cambria Math" w:hAnsi="Cambria Math"/>
                <w:sz w:val="24"/>
                <w:szCs w:val="24"/>
              </w:rPr>
              <m:t>mmol</m:t>
            </m:r>
          </m:num>
          <m:den>
            <m:r>
              <w:rPr>
                <w:rFonts w:ascii="Cambria Math" w:hAnsi="Cambria Math"/>
                <w:sz w:val="24"/>
                <w:szCs w:val="24"/>
              </w:rPr>
              <m:t>min×sccm</m:t>
            </m:r>
          </m:den>
        </m:f>
        <m:r>
          <w:rPr>
            <w:rFonts w:ascii="Cambria Math" w:hAnsi="Cambria Math"/>
            <w:sz w:val="24"/>
            <w:szCs w:val="24"/>
          </w:rPr>
          <m:t>×∂V</m:t>
        </m:r>
      </m:oMath>
      <w:r w:rsidR="0095685F" w:rsidRPr="00D2362E">
        <w:t xml:space="preserve">   </w:t>
      </w:r>
      <w:r w:rsidR="0095685F" w:rsidRPr="00D2362E">
        <w:rPr>
          <w:sz w:val="24"/>
          <w:szCs w:val="24"/>
        </w:rPr>
        <w:t>(</w:t>
      </w:r>
      <w:r w:rsidR="002F4C4F">
        <w:rPr>
          <w:sz w:val="24"/>
          <w:szCs w:val="24"/>
        </w:rPr>
        <w:t>2.</w:t>
      </w:r>
      <w:r w:rsidR="0095685F" w:rsidRPr="00D2362E">
        <w:rPr>
          <w:sz w:val="24"/>
          <w:szCs w:val="24"/>
        </w:rPr>
        <w:t>4)</w:t>
      </w:r>
    </w:p>
    <w:p w:rsidR="0095685F" w:rsidRPr="00D2362E" w:rsidRDefault="008D3AB1" w:rsidP="0095685F">
      <w:pPr>
        <w:spacing w:line="360" w:lineRule="auto"/>
        <w:rPr>
          <w:sz w:val="24"/>
          <w:szCs w:val="24"/>
        </w:rPr>
      </w:pPr>
      <w:r w:rsidRPr="00D2362E">
        <w:rPr>
          <w:sz w:val="24"/>
          <w:szCs w:val="24"/>
        </w:rPr>
        <w:fldChar w:fldCharType="end"/>
      </w:r>
      <w:r w:rsidR="0095685F" w:rsidRPr="00D2362E">
        <w:rPr>
          <w:sz w:val="24"/>
          <w:szCs w:val="24"/>
        </w:rPr>
        <w:t>The calculation of mol flow rate of MO precursors is widely used in the calculation of V/III ratio for the growth of III-nitrides by MOCVD.</w:t>
      </w:r>
    </w:p>
    <w:p w:rsidR="0095685F" w:rsidRPr="00D2362E" w:rsidRDefault="0095685F" w:rsidP="0095685F">
      <w:pPr>
        <w:spacing w:line="360" w:lineRule="auto"/>
        <w:rPr>
          <w:sz w:val="24"/>
          <w:szCs w:val="24"/>
        </w:rPr>
      </w:pPr>
    </w:p>
    <w:p w:rsidR="0095685F" w:rsidRPr="00D2362E" w:rsidRDefault="0095685F" w:rsidP="0095685F">
      <w:pPr>
        <w:spacing w:line="360" w:lineRule="auto"/>
        <w:rPr>
          <w:b/>
          <w:sz w:val="30"/>
          <w:szCs w:val="30"/>
        </w:rPr>
      </w:pPr>
      <w:r w:rsidRPr="00D2362E">
        <w:rPr>
          <w:b/>
          <w:sz w:val="30"/>
          <w:szCs w:val="30"/>
        </w:rPr>
        <w:t>2.1.3 Upper carrier gas line/NH</w:t>
      </w:r>
      <w:r w:rsidRPr="00D2362E">
        <w:rPr>
          <w:b/>
          <w:sz w:val="30"/>
          <w:szCs w:val="30"/>
          <w:vertAlign w:val="subscript"/>
        </w:rPr>
        <w:t>3</w:t>
      </w:r>
      <w:r w:rsidRPr="00D2362E">
        <w:rPr>
          <w:b/>
          <w:sz w:val="30"/>
          <w:szCs w:val="30"/>
        </w:rPr>
        <w:t xml:space="preserve"> </w:t>
      </w:r>
    </w:p>
    <w:p w:rsidR="0095685F" w:rsidRPr="000B466E" w:rsidRDefault="0095685F" w:rsidP="000B466E">
      <w:pPr>
        <w:spacing w:line="360" w:lineRule="auto"/>
        <w:ind w:firstLineChars="200" w:firstLine="480"/>
        <w:rPr>
          <w:sz w:val="24"/>
          <w:szCs w:val="24"/>
        </w:rPr>
      </w:pPr>
      <w:r w:rsidRPr="00D2362E">
        <w:rPr>
          <w:sz w:val="24"/>
          <w:szCs w:val="24"/>
        </w:rPr>
        <w:t>NH</w:t>
      </w:r>
      <w:r w:rsidRPr="00D2362E">
        <w:rPr>
          <w:sz w:val="24"/>
          <w:szCs w:val="24"/>
          <w:vertAlign w:val="subscript"/>
        </w:rPr>
        <w:t>3</w:t>
      </w:r>
      <w:r w:rsidRPr="00D2362E">
        <w:rPr>
          <w:sz w:val="24"/>
          <w:szCs w:val="24"/>
        </w:rPr>
        <w:t xml:space="preserve"> is stored in a standard gas cylinder. Before NH</w:t>
      </w:r>
      <w:r w:rsidRPr="00D2362E">
        <w:rPr>
          <w:sz w:val="24"/>
          <w:szCs w:val="24"/>
          <w:vertAlign w:val="subscript"/>
        </w:rPr>
        <w:t>3</w:t>
      </w:r>
      <w:r w:rsidRPr="00D2362E">
        <w:rPr>
          <w:sz w:val="24"/>
          <w:szCs w:val="24"/>
        </w:rPr>
        <w:t xml:space="preserve"> can be flown into the reactor as group V precursor, it must be purified by the NH</w:t>
      </w:r>
      <w:r w:rsidRPr="00D2362E">
        <w:rPr>
          <w:sz w:val="24"/>
          <w:szCs w:val="24"/>
          <w:vertAlign w:val="subscript"/>
        </w:rPr>
        <w:t>3</w:t>
      </w:r>
      <w:r w:rsidRPr="00D2362E">
        <w:rPr>
          <w:sz w:val="24"/>
          <w:szCs w:val="24"/>
        </w:rPr>
        <w:t xml:space="preserve"> purifier. The mole flow rate of NH</w:t>
      </w:r>
      <w:r w:rsidRPr="008C679A">
        <w:rPr>
          <w:sz w:val="24"/>
          <w:szCs w:val="24"/>
          <w:vertAlign w:val="subscript"/>
        </w:rPr>
        <w:t>3</w:t>
      </w:r>
      <w:r w:rsidRPr="00D2362E">
        <w:rPr>
          <w:sz w:val="24"/>
          <w:szCs w:val="24"/>
        </w:rPr>
        <w:t xml:space="preserve"> can be </w:t>
      </w:r>
      <w:r w:rsidRPr="00D2362E">
        <w:rPr>
          <w:sz w:val="24"/>
          <w:szCs w:val="24"/>
        </w:rPr>
        <w:lastRenderedPageBreak/>
        <w:t>simply calculated as:</w:t>
      </w:r>
    </w:p>
    <w:p w:rsidR="0095685F" w:rsidRPr="00D2362E" w:rsidRDefault="0095685F" w:rsidP="0095685F">
      <w:pPr>
        <w:spacing w:line="360" w:lineRule="auto"/>
        <w:jc w:val="center"/>
        <w:rPr>
          <w:sz w:val="24"/>
          <w:szCs w:val="24"/>
        </w:rPr>
      </w:pPr>
      <m:oMath>
        <m:r>
          <w:rPr>
            <w:rFonts w:ascii="Cambria Math" w:hAnsi="Cambria Math"/>
            <w:sz w:val="24"/>
            <w:szCs w:val="24"/>
          </w:rPr>
          <m:t>∂n</m:t>
        </m:r>
        <m:r>
          <w:rPr>
            <w:rFonts w:ascii="Cambria Math" w:hAnsiTheme="majorHAnsi"/>
            <w:sz w:val="24"/>
            <w:szCs w:val="24"/>
          </w:rPr>
          <m:t xml:space="preserve">= </m:t>
        </m:r>
        <m:f>
          <m:fPr>
            <m:ctrlPr>
              <w:rPr>
                <w:rFonts w:ascii="Cambria Math" w:hAnsiTheme="majorHAnsi"/>
                <w:i/>
                <w:sz w:val="24"/>
                <w:szCs w:val="24"/>
              </w:rPr>
            </m:ctrlPr>
          </m:fPr>
          <m:num>
            <m:r>
              <w:rPr>
                <w:rFonts w:ascii="Cambria Math" w:hAnsi="Cambria Math"/>
                <w:sz w:val="24"/>
                <w:szCs w:val="24"/>
              </w:rPr>
              <m:t>∂V</m:t>
            </m:r>
          </m:num>
          <m:den>
            <m:sSub>
              <m:sSubPr>
                <m:ctrlPr>
                  <w:rPr>
                    <w:rFonts w:ascii="Cambria Math" w:hAnsiTheme="majorHAnsi"/>
                    <w:i/>
                    <w:sz w:val="24"/>
                    <w:szCs w:val="24"/>
                  </w:rPr>
                </m:ctrlPr>
              </m:sSubPr>
              <m:e>
                <m:r>
                  <w:rPr>
                    <w:rFonts w:ascii="Cambria Math" w:hAnsiTheme="majorHAnsi"/>
                    <w:sz w:val="24"/>
                    <w:szCs w:val="24"/>
                  </w:rPr>
                  <m:t>V</m:t>
                </m:r>
              </m:e>
              <m:sub>
                <m:r>
                  <w:rPr>
                    <w:rFonts w:ascii="Cambria Math" w:hAnsiTheme="majorHAnsi"/>
                    <w:sz w:val="24"/>
                    <w:szCs w:val="24"/>
                  </w:rPr>
                  <m:t>m</m:t>
                </m:r>
              </m:sub>
            </m:sSub>
          </m:den>
        </m:f>
      </m:oMath>
      <w:r w:rsidRPr="0095685F">
        <w:rPr>
          <w:sz w:val="24"/>
          <w:szCs w:val="24"/>
        </w:rPr>
        <w:t xml:space="preserve"> </w:t>
      </w:r>
      <w:r w:rsidRPr="00D2362E">
        <w:rPr>
          <w:sz w:val="24"/>
          <w:szCs w:val="24"/>
        </w:rPr>
        <w:t>(</w:t>
      </w:r>
      <w:r w:rsidR="002F4C4F">
        <w:rPr>
          <w:sz w:val="24"/>
          <w:szCs w:val="24"/>
        </w:rPr>
        <w:t>2.</w:t>
      </w:r>
      <w:r w:rsidRPr="00D2362E">
        <w:rPr>
          <w:sz w:val="24"/>
          <w:szCs w:val="24"/>
        </w:rPr>
        <w:t>5)</w:t>
      </w:r>
    </w:p>
    <w:p w:rsidR="0095685F" w:rsidRPr="00D2362E" w:rsidRDefault="0095685F" w:rsidP="0095685F">
      <w:pPr>
        <w:spacing w:line="360" w:lineRule="auto"/>
        <w:rPr>
          <w:sz w:val="24"/>
          <w:szCs w:val="24"/>
        </w:rPr>
      </w:pPr>
      <w:r w:rsidRPr="00D2362E">
        <w:rPr>
          <w:sz w:val="24"/>
          <w:szCs w:val="24"/>
        </w:rPr>
        <w:t xml:space="preserve">where </w:t>
      </w:r>
      <w:r w:rsidRPr="00D2362E">
        <w:rPr>
          <w:rFonts w:cs="Times New Roman"/>
          <w:i/>
          <w:sz w:val="24"/>
          <w:szCs w:val="24"/>
        </w:rPr>
        <w:t>V</w:t>
      </w:r>
      <w:r w:rsidRPr="00D2362E">
        <w:rPr>
          <w:rFonts w:cs="Times New Roman"/>
          <w:i/>
          <w:sz w:val="24"/>
          <w:szCs w:val="24"/>
          <w:vertAlign w:val="subscript"/>
        </w:rPr>
        <w:t>m</w:t>
      </w:r>
      <w:r w:rsidRPr="00D2362E">
        <w:rPr>
          <w:sz w:val="24"/>
          <w:szCs w:val="24"/>
        </w:rPr>
        <w:t xml:space="preserve"> is the molar volume 22.4L/mol at standard temperature and pressure. </w:t>
      </w:r>
    </w:p>
    <w:p w:rsidR="0095685F" w:rsidRPr="00D2362E" w:rsidRDefault="0095685F" w:rsidP="0095685F">
      <w:pPr>
        <w:spacing w:line="360" w:lineRule="auto"/>
        <w:rPr>
          <w:sz w:val="24"/>
          <w:szCs w:val="24"/>
        </w:rPr>
      </w:pPr>
    </w:p>
    <w:p w:rsidR="0095685F" w:rsidRPr="00D2362E" w:rsidRDefault="0095685F" w:rsidP="0095685F">
      <w:pPr>
        <w:spacing w:line="360" w:lineRule="auto"/>
        <w:rPr>
          <w:b/>
          <w:sz w:val="30"/>
          <w:szCs w:val="30"/>
        </w:rPr>
      </w:pPr>
      <w:r w:rsidRPr="00D2362E">
        <w:rPr>
          <w:b/>
          <w:sz w:val="30"/>
          <w:szCs w:val="30"/>
        </w:rPr>
        <w:t>2.1.4 Close coupled showerhead (CCS) reactor</w:t>
      </w:r>
    </w:p>
    <w:p w:rsidR="0095685F" w:rsidRPr="00D2362E" w:rsidRDefault="00A42BB9" w:rsidP="00155C5D">
      <w:pPr>
        <w:spacing w:line="360" w:lineRule="auto"/>
        <w:ind w:firstLineChars="200" w:firstLine="480"/>
        <w:rPr>
          <w:sz w:val="24"/>
          <w:szCs w:val="24"/>
        </w:rPr>
      </w:pPr>
      <w:r>
        <w:rPr>
          <w:rFonts w:cs="NimbusRomNo9L-ReguItal"/>
          <w:sz w:val="24"/>
          <w:szCs w:val="24"/>
        </w:rPr>
        <w:t xml:space="preserve">A water-cooled showerhead design is the core of CCS reactor. The showerhead and the growing surface are very close but have uniform distance. Though the showerhead, group III V reactants are delivered into the reactor chamber separately </w:t>
      </w:r>
      <w:r w:rsidR="00456386">
        <w:rPr>
          <w:rFonts w:cs="NimbusRomNo9L-ReguItal"/>
          <w:sz w:val="24"/>
          <w:szCs w:val="24"/>
        </w:rPr>
        <w:t>and mixed shortly before they reach the growing surface due to the short distance between the showerhead and the growing surface. Due to the rotation of the growing surface, the reactant atoms diffuse radially</w:t>
      </w:r>
      <w:r w:rsidR="00155C5D">
        <w:rPr>
          <w:rFonts w:cs="NimbusRomNo9L-ReguItal"/>
          <w:sz w:val="24"/>
          <w:szCs w:val="24"/>
        </w:rPr>
        <w:t xml:space="preserve"> </w:t>
      </w:r>
      <w:r w:rsidR="008C679A">
        <w:rPr>
          <w:rFonts w:cs="NimbusRomNo9L-ReguItal"/>
          <w:sz w:val="24"/>
          <w:szCs w:val="24"/>
        </w:rPr>
        <w:t>resulting</w:t>
      </w:r>
      <w:r w:rsidR="00456386">
        <w:rPr>
          <w:rFonts w:cs="NimbusRomNo9L-ReguItal"/>
          <w:sz w:val="24"/>
          <w:szCs w:val="24"/>
        </w:rPr>
        <w:t xml:space="preserve"> in good uniformity of the growth thickness. [1][2]</w:t>
      </w:r>
    </w:p>
    <w:p w:rsidR="009E022B" w:rsidRDefault="009E022B" w:rsidP="009E022B">
      <w:pPr>
        <w:spacing w:line="360" w:lineRule="auto"/>
        <w:ind w:firstLineChars="200" w:firstLine="480"/>
        <w:jc w:val="center"/>
        <w:rPr>
          <w:sz w:val="24"/>
          <w:szCs w:val="24"/>
        </w:rPr>
      </w:pPr>
      <w:r>
        <w:rPr>
          <w:noProof/>
          <w:sz w:val="24"/>
          <w:szCs w:val="24"/>
        </w:rPr>
        <w:drawing>
          <wp:inline distT="0" distB="0" distL="0" distR="0">
            <wp:extent cx="2753646" cy="2337758"/>
            <wp:effectExtent l="19050" t="0" r="8604" b="0"/>
            <wp:docPr id="11" name="图片 5" descr="reacto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 descr="reactor.png"/>
                    <pic:cNvPicPr>
                      <a:picLocks noChangeAspect="1" noChangeArrowheads="1"/>
                    </pic:cNvPicPr>
                  </pic:nvPicPr>
                  <pic:blipFill>
                    <a:blip r:embed="rId15"/>
                    <a:srcRect/>
                    <a:stretch>
                      <a:fillRect/>
                    </a:stretch>
                  </pic:blipFill>
                  <pic:spPr bwMode="auto">
                    <a:xfrm>
                      <a:off x="0" y="0"/>
                      <a:ext cx="2756513" cy="2340192"/>
                    </a:xfrm>
                    <a:prstGeom prst="rect">
                      <a:avLst/>
                    </a:prstGeom>
                    <a:noFill/>
                    <a:ln w="9525">
                      <a:noFill/>
                      <a:miter lim="800000"/>
                      <a:headEnd/>
                      <a:tailEnd/>
                    </a:ln>
                  </pic:spPr>
                </pic:pic>
              </a:graphicData>
            </a:graphic>
          </wp:inline>
        </w:drawing>
      </w:r>
    </w:p>
    <w:p w:rsidR="009E022B" w:rsidRPr="00D43152" w:rsidRDefault="009E022B" w:rsidP="009E022B">
      <w:pPr>
        <w:spacing w:line="360" w:lineRule="auto"/>
        <w:jc w:val="center"/>
        <w:rPr>
          <w:i/>
          <w:sz w:val="24"/>
          <w:szCs w:val="24"/>
        </w:rPr>
      </w:pPr>
      <w:r w:rsidRPr="00D43152">
        <w:rPr>
          <w:i/>
          <w:sz w:val="24"/>
          <w:szCs w:val="24"/>
        </w:rPr>
        <w:t>Figure 2.5 Schematic structure of a close-coupled showerhead reactor</w:t>
      </w:r>
    </w:p>
    <w:p w:rsidR="009E022B" w:rsidRDefault="009E022B" w:rsidP="0095685F">
      <w:pPr>
        <w:spacing w:line="360" w:lineRule="auto"/>
        <w:ind w:firstLineChars="200" w:firstLine="480"/>
        <w:rPr>
          <w:sz w:val="24"/>
          <w:szCs w:val="24"/>
        </w:rPr>
      </w:pPr>
    </w:p>
    <w:p w:rsidR="0080548C" w:rsidRPr="009E022B" w:rsidRDefault="0095685F" w:rsidP="009E022B">
      <w:pPr>
        <w:spacing w:line="360" w:lineRule="auto"/>
        <w:ind w:firstLineChars="200" w:firstLine="480"/>
        <w:rPr>
          <w:sz w:val="24"/>
          <w:szCs w:val="24"/>
        </w:rPr>
      </w:pPr>
      <w:r w:rsidRPr="00D2362E">
        <w:rPr>
          <w:sz w:val="24"/>
          <w:szCs w:val="24"/>
        </w:rPr>
        <w:t>A schematic diagram of a close coupled showerhead reactor is shown in figure 2.</w:t>
      </w:r>
      <w:r w:rsidR="00654552">
        <w:rPr>
          <w:sz w:val="24"/>
          <w:szCs w:val="24"/>
        </w:rPr>
        <w:t>5</w:t>
      </w:r>
      <w:r w:rsidRPr="00D2362E">
        <w:rPr>
          <w:sz w:val="24"/>
          <w:szCs w:val="24"/>
        </w:rPr>
        <w:t>. There are many channels to pass the group III/V precursors in both upper and lower showerheads. The channels are distributed uniformly on the showerhead. As shown in figure 2.</w:t>
      </w:r>
      <w:r w:rsidR="009E022B">
        <w:rPr>
          <w:sz w:val="24"/>
          <w:szCs w:val="24"/>
        </w:rPr>
        <w:t>5</w:t>
      </w:r>
      <w:r w:rsidRPr="00D2362E">
        <w:rPr>
          <w:sz w:val="24"/>
          <w:szCs w:val="24"/>
        </w:rPr>
        <w:t>, both NH</w:t>
      </w:r>
      <w:r w:rsidRPr="00D2362E">
        <w:rPr>
          <w:sz w:val="24"/>
          <w:szCs w:val="24"/>
          <w:vertAlign w:val="subscript"/>
        </w:rPr>
        <w:t>3</w:t>
      </w:r>
      <w:r w:rsidRPr="00D2362E">
        <w:rPr>
          <w:sz w:val="24"/>
          <w:szCs w:val="24"/>
        </w:rPr>
        <w:t xml:space="preserve"> and MO precursor, which pass through upper and lower showerhead respectively, go into the reactor chamber directly. The design of double showerhead is to avoid mixing NH</w:t>
      </w:r>
      <w:r w:rsidRPr="00D2362E">
        <w:rPr>
          <w:sz w:val="24"/>
          <w:szCs w:val="24"/>
          <w:vertAlign w:val="subscript"/>
        </w:rPr>
        <w:t>3</w:t>
      </w:r>
      <w:r w:rsidRPr="00D2362E">
        <w:rPr>
          <w:sz w:val="24"/>
          <w:szCs w:val="24"/>
        </w:rPr>
        <w:t xml:space="preserve"> and group III precursor in the showerhead where the space is so small that resultant GaN may block the showerhead. It is also important to avoid early reaction happening in the space between the showerhead and the substrate, therefore low temperature is required to slow down the reaction. In order to realize this purpose, cooling </w:t>
      </w:r>
      <w:r w:rsidRPr="00D2362E">
        <w:rPr>
          <w:sz w:val="24"/>
          <w:szCs w:val="24"/>
        </w:rPr>
        <w:lastRenderedPageBreak/>
        <w:t xml:space="preserve">water is recycled in the showerhead and sidewall of the reactor chamber. When the substrate is heated up to 1100°C, the temperature at the shower head is only around 200°C. Besides, cooling water could also reduce the temperature of the reactor chamber which provides a safe environment for the laboratory. </w:t>
      </w:r>
    </w:p>
    <w:p w:rsidR="0095685F" w:rsidRPr="00D2362E" w:rsidRDefault="0095685F" w:rsidP="0095685F">
      <w:pPr>
        <w:spacing w:line="360" w:lineRule="auto"/>
        <w:ind w:firstLineChars="200" w:firstLine="480"/>
        <w:rPr>
          <w:sz w:val="24"/>
          <w:szCs w:val="24"/>
        </w:rPr>
      </w:pPr>
      <w:r w:rsidRPr="00D2362E">
        <w:rPr>
          <w:sz w:val="24"/>
          <w:szCs w:val="24"/>
        </w:rPr>
        <w:t>Wafers are placed on the susceptor during the growth. A susceptor is made of graphite due to the high thermal conductivity of the material. However, the reaction between graphite and NH</w:t>
      </w:r>
      <w:r w:rsidRPr="00D2362E">
        <w:rPr>
          <w:sz w:val="24"/>
          <w:szCs w:val="24"/>
          <w:vertAlign w:val="subscript"/>
        </w:rPr>
        <w:t>3</w:t>
      </w:r>
      <w:r w:rsidRPr="00D2362E">
        <w:rPr>
          <w:sz w:val="24"/>
          <w:szCs w:val="24"/>
        </w:rPr>
        <w:t xml:space="preserve"> at high temperature needs to be avoided. Therefore, a thin SiC film is deposited on the susceptor which is physically and chemically stable under high temperature and NH</w:t>
      </w:r>
      <w:r w:rsidRPr="00D2362E">
        <w:rPr>
          <w:sz w:val="24"/>
          <w:szCs w:val="24"/>
          <w:vertAlign w:val="subscript"/>
        </w:rPr>
        <w:t>3</w:t>
      </w:r>
      <w:r w:rsidRPr="00D2362E">
        <w:rPr>
          <w:sz w:val="24"/>
          <w:szCs w:val="24"/>
        </w:rPr>
        <w:t>/H</w:t>
      </w:r>
      <w:r w:rsidRPr="00D2362E">
        <w:rPr>
          <w:sz w:val="24"/>
          <w:szCs w:val="24"/>
          <w:vertAlign w:val="subscript"/>
        </w:rPr>
        <w:t>2</w:t>
      </w:r>
      <w:r w:rsidRPr="00D2362E">
        <w:rPr>
          <w:sz w:val="24"/>
          <w:szCs w:val="24"/>
        </w:rPr>
        <w:t xml:space="preserve"> environment. The susceptor stands on a quartz-made glass well on the wafer rotator unit. Heater element is placed under the susceptor inside the glass well and is fixed in the reactor. An optical probe is installed below the susceptor as well. The function of this optical probe is to monitor the temperature of the susceptor. An exhaust line is also installed at the side of the reactor. In addition, H</w:t>
      </w:r>
      <w:r w:rsidRPr="00D2362E">
        <w:rPr>
          <w:sz w:val="24"/>
          <w:szCs w:val="24"/>
          <w:vertAlign w:val="subscript"/>
        </w:rPr>
        <w:t>2</w:t>
      </w:r>
      <w:r w:rsidRPr="00D2362E">
        <w:rPr>
          <w:sz w:val="24"/>
          <w:szCs w:val="24"/>
        </w:rPr>
        <w:t>/N</w:t>
      </w:r>
      <w:r w:rsidRPr="00D2362E">
        <w:rPr>
          <w:sz w:val="24"/>
          <w:szCs w:val="24"/>
          <w:vertAlign w:val="subscript"/>
        </w:rPr>
        <w:t>2</w:t>
      </w:r>
      <w:r w:rsidRPr="00D2362E">
        <w:rPr>
          <w:sz w:val="24"/>
          <w:szCs w:val="24"/>
        </w:rPr>
        <w:t xml:space="preserve"> purge lines, including optical purge, reactor purge and heater purge, are installed. Purge gas is used to keep blowing the core parts in the reactor during the growth at high temperature to keep them clean and protect them.</w:t>
      </w:r>
    </w:p>
    <w:p w:rsidR="0095685F" w:rsidRPr="00D2362E" w:rsidRDefault="0095685F" w:rsidP="0095685F">
      <w:pPr>
        <w:spacing w:line="360" w:lineRule="auto"/>
        <w:ind w:firstLineChars="200" w:firstLine="480"/>
        <w:rPr>
          <w:sz w:val="24"/>
          <w:szCs w:val="24"/>
        </w:rPr>
      </w:pPr>
    </w:p>
    <w:p w:rsidR="0095685F" w:rsidRPr="00D2362E" w:rsidRDefault="0095685F" w:rsidP="0095685F">
      <w:pPr>
        <w:spacing w:line="360" w:lineRule="auto"/>
        <w:rPr>
          <w:b/>
          <w:sz w:val="36"/>
          <w:szCs w:val="36"/>
        </w:rPr>
      </w:pPr>
      <w:r w:rsidRPr="00D2362E">
        <w:rPr>
          <w:b/>
          <w:sz w:val="36"/>
          <w:szCs w:val="36"/>
        </w:rPr>
        <w:t>2.2 Growth mechanism</w:t>
      </w:r>
    </w:p>
    <w:p w:rsidR="0095685F" w:rsidRPr="00D2362E" w:rsidRDefault="0095685F" w:rsidP="0095685F">
      <w:pPr>
        <w:spacing w:line="360" w:lineRule="auto"/>
        <w:rPr>
          <w:b/>
          <w:sz w:val="30"/>
          <w:szCs w:val="30"/>
        </w:rPr>
      </w:pPr>
      <w:r w:rsidRPr="00D2362E">
        <w:rPr>
          <w:b/>
          <w:sz w:val="30"/>
          <w:szCs w:val="30"/>
        </w:rPr>
        <w:t>2.2.1 Reactor flowing pattern</w:t>
      </w:r>
    </w:p>
    <w:p w:rsidR="0095685F" w:rsidRPr="00D2362E" w:rsidRDefault="0095685F" w:rsidP="0095685F">
      <w:pPr>
        <w:spacing w:line="360" w:lineRule="auto"/>
        <w:ind w:firstLineChars="200" w:firstLine="480"/>
        <w:rPr>
          <w:sz w:val="24"/>
          <w:szCs w:val="24"/>
        </w:rPr>
      </w:pPr>
      <w:r w:rsidRPr="00D2362E">
        <w:rPr>
          <w:sz w:val="24"/>
          <w:szCs w:val="24"/>
        </w:rPr>
        <w:t>For our 3-wafer LP-MOCVD reactor, the reactant vapor enters the reactor chamber vertically from the showerhead at the top. The gas flow turns 90° to the horizontal direction after hitting the susceptor, then the gas flows radially outward. Figure 2.</w:t>
      </w:r>
      <w:r w:rsidR="009E022B">
        <w:rPr>
          <w:sz w:val="24"/>
          <w:szCs w:val="24"/>
        </w:rPr>
        <w:t>6</w:t>
      </w:r>
      <w:r w:rsidRPr="00D2362E">
        <w:rPr>
          <w:sz w:val="24"/>
          <w:szCs w:val="24"/>
        </w:rPr>
        <w:t xml:space="preserve"> shows the simulated flowing pattern of GaAs</w:t>
      </w:r>
      <w:r w:rsidR="00654552">
        <w:rPr>
          <w:sz w:val="24"/>
          <w:szCs w:val="24"/>
        </w:rPr>
        <w:t>, which is similar to GaN</w:t>
      </w:r>
      <w:r w:rsidRPr="00D2362E">
        <w:rPr>
          <w:sz w:val="24"/>
          <w:szCs w:val="24"/>
        </w:rPr>
        <w:t xml:space="preserve"> in the MOCVD reactor with 1000 rpm rotation speed and 900 K surface temperature. [3] Finally, the exhaust gas </w:t>
      </w:r>
      <w:r w:rsidR="009E022B">
        <w:rPr>
          <w:sz w:val="24"/>
          <w:szCs w:val="24"/>
        </w:rPr>
        <w:t>flows</w:t>
      </w:r>
      <w:r w:rsidRPr="00D2362E">
        <w:rPr>
          <w:sz w:val="24"/>
          <w:szCs w:val="24"/>
        </w:rPr>
        <w:t xml:space="preserve"> out from a total number of 2 exhaust lines. [4]</w:t>
      </w:r>
    </w:p>
    <w:p w:rsidR="0095685F" w:rsidRPr="00D2362E" w:rsidRDefault="0095685F" w:rsidP="0095685F">
      <w:pPr>
        <w:spacing w:line="360" w:lineRule="auto"/>
        <w:jc w:val="center"/>
        <w:rPr>
          <w:sz w:val="24"/>
          <w:szCs w:val="24"/>
        </w:rPr>
      </w:pPr>
      <w:r>
        <w:rPr>
          <w:noProof/>
          <w:sz w:val="24"/>
          <w:szCs w:val="24"/>
        </w:rPr>
        <w:lastRenderedPageBreak/>
        <w:drawing>
          <wp:inline distT="0" distB="0" distL="0" distR="0">
            <wp:extent cx="1676443" cy="1837427"/>
            <wp:effectExtent l="19050" t="0" r="0" b="0"/>
            <wp:docPr id="25" name="图片 25" descr="MOCVD flowing pattern-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MOCVD flowing pattern-1"/>
                    <pic:cNvPicPr>
                      <a:picLocks noChangeAspect="1" noChangeArrowheads="1"/>
                    </pic:cNvPicPr>
                  </pic:nvPicPr>
                  <pic:blipFill>
                    <a:blip r:embed="rId16"/>
                    <a:srcRect/>
                    <a:stretch>
                      <a:fillRect/>
                    </a:stretch>
                  </pic:blipFill>
                  <pic:spPr bwMode="auto">
                    <a:xfrm>
                      <a:off x="0" y="0"/>
                      <a:ext cx="1676590" cy="1837589"/>
                    </a:xfrm>
                    <a:prstGeom prst="rect">
                      <a:avLst/>
                    </a:prstGeom>
                    <a:noFill/>
                    <a:ln w="9525">
                      <a:noFill/>
                      <a:miter lim="800000"/>
                      <a:headEnd/>
                      <a:tailEnd/>
                    </a:ln>
                  </pic:spPr>
                </pic:pic>
              </a:graphicData>
            </a:graphic>
          </wp:inline>
        </w:drawing>
      </w:r>
    </w:p>
    <w:p w:rsidR="0095685F" w:rsidRPr="00D43152" w:rsidRDefault="0095685F" w:rsidP="0095685F">
      <w:pPr>
        <w:spacing w:line="360" w:lineRule="auto"/>
        <w:jc w:val="center"/>
        <w:rPr>
          <w:i/>
          <w:sz w:val="24"/>
          <w:szCs w:val="24"/>
        </w:rPr>
      </w:pPr>
      <w:r w:rsidRPr="00D43152">
        <w:rPr>
          <w:i/>
          <w:sz w:val="24"/>
          <w:szCs w:val="24"/>
        </w:rPr>
        <w:t>Figure 2.</w:t>
      </w:r>
      <w:r w:rsidR="009E022B" w:rsidRPr="00D43152">
        <w:rPr>
          <w:i/>
          <w:sz w:val="24"/>
          <w:szCs w:val="24"/>
        </w:rPr>
        <w:t>6</w:t>
      </w:r>
      <w:r w:rsidRPr="00D43152">
        <w:rPr>
          <w:i/>
          <w:sz w:val="24"/>
          <w:szCs w:val="24"/>
        </w:rPr>
        <w:t xml:space="preserve"> Simulated flowing patterns in a vertical reactor chamber of GaAs</w:t>
      </w:r>
      <w:r w:rsidR="00654552" w:rsidRPr="00D43152">
        <w:rPr>
          <w:i/>
          <w:sz w:val="24"/>
          <w:szCs w:val="24"/>
        </w:rPr>
        <w:t xml:space="preserve"> [3]</w:t>
      </w:r>
    </w:p>
    <w:p w:rsidR="0095685F" w:rsidRPr="00D2362E" w:rsidRDefault="0095685F" w:rsidP="0095685F">
      <w:pPr>
        <w:spacing w:line="360" w:lineRule="auto"/>
        <w:jc w:val="center"/>
        <w:rPr>
          <w:sz w:val="24"/>
          <w:szCs w:val="24"/>
        </w:rPr>
      </w:pPr>
    </w:p>
    <w:p w:rsidR="0095685F" w:rsidRPr="00D2362E" w:rsidRDefault="0095685F" w:rsidP="0095685F">
      <w:pPr>
        <w:autoSpaceDE w:val="0"/>
        <w:autoSpaceDN w:val="0"/>
        <w:adjustRightInd w:val="0"/>
        <w:spacing w:line="360" w:lineRule="auto"/>
        <w:ind w:firstLineChars="150" w:firstLine="360"/>
        <w:rPr>
          <w:sz w:val="24"/>
          <w:szCs w:val="24"/>
        </w:rPr>
      </w:pPr>
      <w:r w:rsidRPr="00D2362E">
        <w:rPr>
          <w:rFonts w:eastAsia="CMR12" w:cs="CMR12"/>
          <w:color w:val="231F20"/>
          <w:sz w:val="24"/>
          <w:szCs w:val="24"/>
        </w:rPr>
        <w:t xml:space="preserve">A number of processes are happening during the MOVPE deposition at the sample surface and above it. The majority of the reaction in the chamber can be described as following: Firstly, group III and V precursors decompose at high temperature into group III and V atoms. The substrate absorbs group III elements and the high temperature of the substrate provides the energy for the elements to migrate on the substrate. The group III </w:t>
      </w:r>
      <w:r w:rsidR="00BF7077" w:rsidRPr="00D2362E">
        <w:rPr>
          <w:rFonts w:eastAsia="CMR12" w:cs="CMR12"/>
          <w:color w:val="231F20"/>
          <w:sz w:val="24"/>
          <w:szCs w:val="24"/>
        </w:rPr>
        <w:t>elements then absorb</w:t>
      </w:r>
      <w:r w:rsidRPr="00D2362E">
        <w:rPr>
          <w:rFonts w:eastAsia="CMR12" w:cs="CMR12"/>
          <w:color w:val="231F20"/>
          <w:sz w:val="24"/>
          <w:szCs w:val="24"/>
        </w:rPr>
        <w:t xml:space="preserve"> N atoms to form the III-V chemical bonds. During the growth process, the decomposition process is also taking place due to high temperature and H</w:t>
      </w:r>
      <w:r w:rsidRPr="00D2362E">
        <w:rPr>
          <w:rFonts w:eastAsia="CMR12" w:cs="CMR12"/>
          <w:color w:val="231F20"/>
          <w:sz w:val="24"/>
          <w:szCs w:val="24"/>
          <w:vertAlign w:val="subscript"/>
        </w:rPr>
        <w:t>2</w:t>
      </w:r>
      <w:r w:rsidRPr="00D2362E">
        <w:rPr>
          <w:rFonts w:eastAsia="CMR12" w:cs="CMR12"/>
          <w:color w:val="231F20"/>
          <w:sz w:val="24"/>
          <w:szCs w:val="24"/>
        </w:rPr>
        <w:t xml:space="preserve"> environment, but with a much lower rate compared to the absorption rate. </w:t>
      </w:r>
    </w:p>
    <w:p w:rsidR="0095685F" w:rsidRPr="00D2362E" w:rsidRDefault="0095685F" w:rsidP="003233CD">
      <w:pPr>
        <w:spacing w:line="360" w:lineRule="auto"/>
        <w:rPr>
          <w:sz w:val="24"/>
          <w:szCs w:val="24"/>
        </w:rPr>
      </w:pPr>
    </w:p>
    <w:p w:rsidR="0095685F" w:rsidRPr="0070623E" w:rsidRDefault="0095685F" w:rsidP="0095685F">
      <w:pPr>
        <w:spacing w:line="360" w:lineRule="auto"/>
        <w:rPr>
          <w:b/>
          <w:sz w:val="30"/>
          <w:szCs w:val="30"/>
        </w:rPr>
      </w:pPr>
      <w:r w:rsidRPr="0070623E">
        <w:rPr>
          <w:b/>
          <w:sz w:val="30"/>
          <w:szCs w:val="30"/>
        </w:rPr>
        <w:t>2.2.2 Chemical reaction</w:t>
      </w:r>
    </w:p>
    <w:p w:rsidR="0095685F" w:rsidRPr="00D2362E" w:rsidRDefault="0095685F" w:rsidP="0095685F">
      <w:pPr>
        <w:spacing w:line="360" w:lineRule="auto"/>
        <w:ind w:firstLineChars="200" w:firstLine="480"/>
        <w:rPr>
          <w:sz w:val="24"/>
          <w:szCs w:val="24"/>
        </w:rPr>
      </w:pPr>
      <w:r w:rsidRPr="00D2362E">
        <w:rPr>
          <w:sz w:val="24"/>
          <w:szCs w:val="24"/>
        </w:rPr>
        <w:t>The basic thermodynamics of the GaN growth in MOCVD can be expressed by the following chemical equation:</w:t>
      </w:r>
    </w:p>
    <w:p w:rsidR="0095685F" w:rsidRDefault="008D3AB1" w:rsidP="0095685F">
      <w:pPr>
        <w:spacing w:line="360" w:lineRule="auto"/>
        <w:jc w:val="center"/>
        <w:rPr>
          <w:sz w:val="24"/>
          <w:szCs w:val="24"/>
        </w:rPr>
      </w:pPr>
      <m:oMath>
        <m:sSub>
          <m:sSubPr>
            <m:ctrlPr>
              <w:rPr>
                <w:rFonts w:ascii="Cambria Math" w:hAnsi="Cambria Math"/>
                <w:i/>
                <w:sz w:val="24"/>
                <w:szCs w:val="24"/>
              </w:rPr>
            </m:ctrlPr>
          </m:sSubPr>
          <m:e>
            <m:d>
              <m:dPr>
                <m:ctrlPr>
                  <w:rPr>
                    <w:rFonts w:ascii="Cambria Math" w:hAnsi="Cambria Math"/>
                    <w:i/>
                    <w:sz w:val="24"/>
                    <w:szCs w:val="24"/>
                  </w:rPr>
                </m:ctrlPr>
              </m:dPr>
              <m:e>
                <m:sSub>
                  <m:sSubPr>
                    <m:ctrlPr>
                      <w:rPr>
                        <w:rFonts w:ascii="Cambria Math" w:hAnsi="Cambria Math"/>
                        <w:i/>
                        <w:sz w:val="24"/>
                        <w:szCs w:val="24"/>
                      </w:rPr>
                    </m:ctrlPr>
                  </m:sSubPr>
                  <m:e>
                    <m:r>
                      <w:rPr>
                        <w:rFonts w:ascii="Cambria Math" w:hAnsi="Cambria Math"/>
                        <w:sz w:val="24"/>
                        <w:szCs w:val="24"/>
                      </w:rPr>
                      <m:t>CH</m:t>
                    </m:r>
                  </m:e>
                  <m:sub>
                    <m:r>
                      <w:rPr>
                        <w:rFonts w:ascii="Cambria Math" w:hAnsi="Cambria Math"/>
                        <w:sz w:val="24"/>
                        <w:szCs w:val="24"/>
                      </w:rPr>
                      <m:t>3</m:t>
                    </m:r>
                  </m:sub>
                </m:sSub>
              </m:e>
            </m:d>
          </m:e>
          <m:sub>
            <m:r>
              <w:rPr>
                <w:rFonts w:ascii="Cambria Math" w:hAnsi="Cambria Math"/>
                <w:sz w:val="24"/>
                <w:szCs w:val="24"/>
              </w:rPr>
              <m:t>3</m:t>
            </m:r>
          </m:sub>
        </m:sSub>
        <m:r>
          <w:rPr>
            <w:rFonts w:ascii="Cambria Math" w:hAnsi="Cambria Math"/>
            <w:sz w:val="24"/>
            <w:szCs w:val="24"/>
          </w:rPr>
          <m:t>Ga+</m:t>
        </m:r>
        <m:sSub>
          <m:sSubPr>
            <m:ctrlPr>
              <w:rPr>
                <w:rFonts w:ascii="Cambria Math" w:hAnsi="Cambria Math"/>
                <w:i/>
                <w:sz w:val="24"/>
                <w:szCs w:val="24"/>
              </w:rPr>
            </m:ctrlPr>
          </m:sSubPr>
          <m:e>
            <m:r>
              <w:rPr>
                <w:rFonts w:ascii="Cambria Math" w:hAnsi="Cambria Math"/>
                <w:sz w:val="24"/>
                <w:szCs w:val="24"/>
              </w:rPr>
              <m:t>NH</m:t>
            </m:r>
          </m:e>
          <m:sub>
            <m:r>
              <w:rPr>
                <w:rFonts w:ascii="Cambria Math" w:hAnsi="Cambria Math"/>
                <w:sz w:val="24"/>
                <w:szCs w:val="24"/>
              </w:rPr>
              <m:t>3</m:t>
            </m:r>
          </m:sub>
        </m:sSub>
        <m:r>
          <w:rPr>
            <w:rFonts w:ascii="Cambria Math" w:hAnsi="Cambria Math"/>
            <w:sz w:val="24"/>
            <w:szCs w:val="24"/>
          </w:rPr>
          <m:t>=GaN+3(</m:t>
        </m:r>
        <m:sSub>
          <m:sSubPr>
            <m:ctrlPr>
              <w:rPr>
                <w:rFonts w:ascii="Cambria Math" w:hAnsi="Cambria Math"/>
                <w:i/>
                <w:sz w:val="24"/>
                <w:szCs w:val="24"/>
              </w:rPr>
            </m:ctrlPr>
          </m:sSubPr>
          <m:e>
            <m:r>
              <w:rPr>
                <w:rFonts w:ascii="Cambria Math" w:hAnsi="Cambria Math"/>
                <w:sz w:val="24"/>
                <w:szCs w:val="24"/>
              </w:rPr>
              <m:t>CH</m:t>
            </m:r>
          </m:e>
          <m:sub>
            <m:r>
              <w:rPr>
                <w:rFonts w:ascii="Cambria Math" w:hAnsi="Cambria Math"/>
                <w:sz w:val="24"/>
                <w:szCs w:val="24"/>
              </w:rPr>
              <m:t>4</m:t>
            </m:r>
          </m:sub>
        </m:sSub>
        <m:r>
          <w:rPr>
            <w:rFonts w:ascii="Cambria Math" w:hAnsi="Cambria Math"/>
            <w:sz w:val="24"/>
            <w:szCs w:val="24"/>
          </w:rPr>
          <m:t>)</m:t>
        </m:r>
      </m:oMath>
      <w:r w:rsidR="0095685F" w:rsidRPr="00D2362E">
        <w:rPr>
          <w:sz w:val="24"/>
          <w:szCs w:val="24"/>
        </w:rPr>
        <w:t xml:space="preserve"> (</w:t>
      </w:r>
      <w:r w:rsidR="005668F4">
        <w:rPr>
          <w:sz w:val="24"/>
          <w:szCs w:val="24"/>
        </w:rPr>
        <w:t>2.</w:t>
      </w:r>
      <w:r w:rsidR="0095685F" w:rsidRPr="00D2362E">
        <w:rPr>
          <w:sz w:val="24"/>
          <w:szCs w:val="24"/>
        </w:rPr>
        <w:t>6)</w:t>
      </w:r>
    </w:p>
    <w:p w:rsidR="0095685F" w:rsidRPr="00D2362E" w:rsidRDefault="0095685F" w:rsidP="0095685F">
      <w:pPr>
        <w:spacing w:line="360" w:lineRule="auto"/>
        <w:jc w:val="center"/>
        <w:rPr>
          <w:sz w:val="24"/>
          <w:szCs w:val="24"/>
        </w:rPr>
      </w:pPr>
      <w:r>
        <w:rPr>
          <w:noProof/>
          <w:sz w:val="24"/>
          <w:szCs w:val="24"/>
        </w:rPr>
        <w:drawing>
          <wp:inline distT="0" distB="0" distL="0" distR="0">
            <wp:extent cx="3164097" cy="1934589"/>
            <wp:effectExtent l="19050" t="0" r="0" b="0"/>
            <wp:docPr id="29" name="图片 29" descr="rea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reaction"/>
                    <pic:cNvPicPr>
                      <a:picLocks noChangeAspect="1" noChangeArrowheads="1"/>
                    </pic:cNvPicPr>
                  </pic:nvPicPr>
                  <pic:blipFill>
                    <a:blip r:embed="rId17"/>
                    <a:srcRect/>
                    <a:stretch>
                      <a:fillRect/>
                    </a:stretch>
                  </pic:blipFill>
                  <pic:spPr bwMode="auto">
                    <a:xfrm>
                      <a:off x="0" y="0"/>
                      <a:ext cx="3168039" cy="1936999"/>
                    </a:xfrm>
                    <a:prstGeom prst="rect">
                      <a:avLst/>
                    </a:prstGeom>
                    <a:noFill/>
                    <a:ln w="9525">
                      <a:noFill/>
                      <a:miter lim="800000"/>
                      <a:headEnd/>
                      <a:tailEnd/>
                    </a:ln>
                  </pic:spPr>
                </pic:pic>
              </a:graphicData>
            </a:graphic>
          </wp:inline>
        </w:drawing>
      </w:r>
    </w:p>
    <w:p w:rsidR="0095685F" w:rsidRPr="00D43152" w:rsidRDefault="0095685F" w:rsidP="0080548C">
      <w:pPr>
        <w:spacing w:line="360" w:lineRule="auto"/>
        <w:jc w:val="center"/>
        <w:rPr>
          <w:i/>
          <w:sz w:val="24"/>
          <w:szCs w:val="24"/>
        </w:rPr>
      </w:pPr>
      <w:r w:rsidRPr="00D43152">
        <w:rPr>
          <w:i/>
          <w:sz w:val="24"/>
          <w:szCs w:val="24"/>
        </w:rPr>
        <w:t>Figure 2.7 GaN chemical reactions in MOCVD growth process [</w:t>
      </w:r>
      <w:r w:rsidR="000A5190" w:rsidRPr="00D43152">
        <w:rPr>
          <w:i/>
          <w:sz w:val="24"/>
          <w:szCs w:val="24"/>
        </w:rPr>
        <w:t>5</w:t>
      </w:r>
      <w:r w:rsidRPr="00D43152">
        <w:rPr>
          <w:i/>
          <w:sz w:val="24"/>
          <w:szCs w:val="24"/>
        </w:rPr>
        <w:t>]</w:t>
      </w:r>
    </w:p>
    <w:p w:rsidR="009E022B" w:rsidRPr="00D2362E" w:rsidRDefault="009E022B" w:rsidP="0080548C">
      <w:pPr>
        <w:spacing w:line="360" w:lineRule="auto"/>
        <w:jc w:val="center"/>
        <w:rPr>
          <w:sz w:val="24"/>
          <w:szCs w:val="24"/>
        </w:rPr>
      </w:pPr>
    </w:p>
    <w:p w:rsidR="0095685F" w:rsidRPr="00D2362E" w:rsidRDefault="0095685F" w:rsidP="0095685F">
      <w:pPr>
        <w:spacing w:line="360" w:lineRule="auto"/>
        <w:ind w:firstLineChars="200" w:firstLine="480"/>
        <w:rPr>
          <w:sz w:val="24"/>
          <w:szCs w:val="24"/>
        </w:rPr>
      </w:pPr>
      <w:r w:rsidRPr="00D2362E">
        <w:rPr>
          <w:sz w:val="24"/>
          <w:szCs w:val="24"/>
        </w:rPr>
        <w:lastRenderedPageBreak/>
        <w:t>Figure 2.7 shows the GaN chemical reaction pathway in the CCS reactor chamber. At high temperature, TMGa and NH</w:t>
      </w:r>
      <w:r w:rsidRPr="00D2362E">
        <w:rPr>
          <w:sz w:val="24"/>
          <w:szCs w:val="24"/>
          <w:vertAlign w:val="subscript"/>
        </w:rPr>
        <w:t>3</w:t>
      </w:r>
      <w:r w:rsidRPr="00D2362E">
        <w:rPr>
          <w:sz w:val="24"/>
          <w:szCs w:val="24"/>
        </w:rPr>
        <w:t xml:space="preserve"> decompose into Ga and N atoms. Ga atoms would migrate on the surface of the substrate, which abstract N atoms to form Ga-N chemical bonds. However, the reaction must take place only on the surface of the substrate, therefore two conditions need to be satisfied: 1, group III/V precursors shall not be mixed in the showerhead; 2, the temperature at the showerhead must be very low. As discussed in section 2.1.4, the reactor chamber is designed to satisfy the two conditions: the double showerhead can avoid the early contact of the III/V precursors, and the cooling water system can guarantee that the reaction will not take place in the showerhead. </w:t>
      </w:r>
    </w:p>
    <w:p w:rsidR="0095685F" w:rsidRPr="00D2362E" w:rsidRDefault="0095685F" w:rsidP="0095685F">
      <w:pPr>
        <w:numPr>
          <w:ins w:id="1" w:author="el1jb" w:date="2013-10-21T15:37:00Z"/>
        </w:numPr>
        <w:spacing w:line="360" w:lineRule="auto"/>
        <w:rPr>
          <w:sz w:val="24"/>
          <w:szCs w:val="24"/>
        </w:rPr>
      </w:pPr>
    </w:p>
    <w:p w:rsidR="0095685F" w:rsidRPr="00D2362E" w:rsidRDefault="0095685F" w:rsidP="0095685F">
      <w:pPr>
        <w:spacing w:line="360" w:lineRule="auto"/>
        <w:rPr>
          <w:b/>
          <w:sz w:val="36"/>
          <w:szCs w:val="36"/>
        </w:rPr>
      </w:pPr>
      <w:r w:rsidRPr="00D2362E">
        <w:rPr>
          <w:b/>
          <w:sz w:val="36"/>
          <w:szCs w:val="36"/>
        </w:rPr>
        <w:t xml:space="preserve">2.3 Operation and maintenance </w:t>
      </w:r>
    </w:p>
    <w:p w:rsidR="0095685F" w:rsidRPr="00D2362E" w:rsidRDefault="0095685F" w:rsidP="0095685F">
      <w:pPr>
        <w:spacing w:line="360" w:lineRule="auto"/>
        <w:rPr>
          <w:b/>
          <w:sz w:val="30"/>
          <w:szCs w:val="30"/>
        </w:rPr>
      </w:pPr>
      <w:r w:rsidRPr="00D2362E">
        <w:rPr>
          <w:b/>
          <w:sz w:val="30"/>
          <w:szCs w:val="30"/>
        </w:rPr>
        <w:t>2.3.1 Epitor controlling system</w:t>
      </w:r>
    </w:p>
    <w:p w:rsidR="0095685F" w:rsidRPr="00D2362E" w:rsidRDefault="0095685F" w:rsidP="0095685F">
      <w:pPr>
        <w:spacing w:line="360" w:lineRule="auto"/>
        <w:rPr>
          <w:sz w:val="24"/>
          <w:szCs w:val="24"/>
        </w:rPr>
      </w:pPr>
      <w:r>
        <w:rPr>
          <w:sz w:val="24"/>
          <w:szCs w:val="24"/>
        </w:rPr>
        <w:t xml:space="preserve">    </w:t>
      </w:r>
      <w:r w:rsidRPr="00D2362E">
        <w:rPr>
          <w:sz w:val="24"/>
          <w:szCs w:val="24"/>
        </w:rPr>
        <w:t>The control for the growth by MOCVD is through the Epitor controlling system, which is a massive controlling system by controlling all the manifolds, mass flow controllers, pressure controllers, heater temperature, heater power distribution, and wafer rotating, etc. in one control panel. There are mainly two interfaces, including a growth interface and a manual interface. The growth interface only deals with several important parameters that are changed during the growth. Generally, there are four major areas need to be controlled in the growth interface.</w:t>
      </w:r>
    </w:p>
    <w:p w:rsidR="0095685F" w:rsidRPr="00D2362E" w:rsidRDefault="0095685F" w:rsidP="0095685F">
      <w:pPr>
        <w:spacing w:line="360" w:lineRule="auto"/>
        <w:rPr>
          <w:sz w:val="24"/>
          <w:szCs w:val="24"/>
        </w:rPr>
      </w:pPr>
      <w:r>
        <w:rPr>
          <w:sz w:val="24"/>
          <w:szCs w:val="24"/>
        </w:rPr>
        <w:t xml:space="preserve">     </w:t>
      </w:r>
      <w:r w:rsidRPr="00D2362E">
        <w:rPr>
          <w:sz w:val="24"/>
          <w:szCs w:val="24"/>
        </w:rPr>
        <w:t>The first area is the reactor chamber, including the heater temperature</w:t>
      </w:r>
      <w:r w:rsidR="003233CD">
        <w:rPr>
          <w:sz w:val="24"/>
          <w:szCs w:val="24"/>
        </w:rPr>
        <w:t>,</w:t>
      </w:r>
      <w:r w:rsidRPr="00D2362E">
        <w:rPr>
          <w:sz w:val="24"/>
          <w:szCs w:val="24"/>
        </w:rPr>
        <w:t xml:space="preserve"> zone settings, growth pressure and the wafer rotating speed. The wafer rotating speed is normally set at 100 rpm and the growth pressure is controlled by the reactor system pump. The heater temperature is set by the program, and thermal couple gives a feedback temperature to the system, and the computer pre-set PID feedback would set the power distribution to control the heater power. </w:t>
      </w:r>
    </w:p>
    <w:p w:rsidR="0095685F" w:rsidRPr="00D2362E" w:rsidRDefault="0095685F" w:rsidP="0095685F">
      <w:pPr>
        <w:spacing w:line="360" w:lineRule="auto"/>
        <w:rPr>
          <w:sz w:val="24"/>
          <w:szCs w:val="24"/>
        </w:rPr>
      </w:pPr>
      <w:r>
        <w:rPr>
          <w:sz w:val="24"/>
          <w:szCs w:val="24"/>
        </w:rPr>
        <w:t xml:space="preserve">     </w:t>
      </w:r>
      <w:r w:rsidRPr="00D2362E">
        <w:rPr>
          <w:sz w:val="24"/>
          <w:szCs w:val="24"/>
        </w:rPr>
        <w:t>The second area is the purges of the reactor, including optical purge, reactor purge and heater purge. Purges are used to blow the sensitive parts in the reactor during the growth to avoid damage caused by any contamination contact. The purges use H</w:t>
      </w:r>
      <w:r w:rsidRPr="00D2362E">
        <w:rPr>
          <w:sz w:val="24"/>
          <w:szCs w:val="24"/>
          <w:vertAlign w:val="subscript"/>
        </w:rPr>
        <w:t>2</w:t>
      </w:r>
      <w:r w:rsidRPr="00D2362E">
        <w:rPr>
          <w:sz w:val="24"/>
          <w:szCs w:val="24"/>
        </w:rPr>
        <w:t xml:space="preserve"> gas normally. Sometimes optical purge and reactor purge use N</w:t>
      </w:r>
      <w:r w:rsidRPr="00D2362E">
        <w:rPr>
          <w:sz w:val="24"/>
          <w:szCs w:val="24"/>
          <w:vertAlign w:val="subscript"/>
        </w:rPr>
        <w:t>2</w:t>
      </w:r>
      <w:r w:rsidRPr="00D2362E">
        <w:rPr>
          <w:sz w:val="24"/>
          <w:szCs w:val="24"/>
        </w:rPr>
        <w:t xml:space="preserve"> gas depending on the material that is growing, for example, InGaN. Since the heater is under the susceptor and isolated from the showerhead, the purge for heater is kept to be H</w:t>
      </w:r>
      <w:r w:rsidRPr="00D2362E">
        <w:rPr>
          <w:sz w:val="24"/>
          <w:szCs w:val="24"/>
          <w:vertAlign w:val="subscript"/>
        </w:rPr>
        <w:t>2</w:t>
      </w:r>
      <w:r w:rsidRPr="00D2362E">
        <w:rPr>
          <w:sz w:val="24"/>
          <w:szCs w:val="24"/>
        </w:rPr>
        <w:t>.</w:t>
      </w:r>
    </w:p>
    <w:p w:rsidR="0095685F" w:rsidRDefault="0095685F" w:rsidP="0095685F">
      <w:pPr>
        <w:spacing w:line="360" w:lineRule="auto"/>
        <w:rPr>
          <w:sz w:val="24"/>
          <w:szCs w:val="24"/>
        </w:rPr>
      </w:pPr>
      <w:r>
        <w:rPr>
          <w:sz w:val="24"/>
          <w:szCs w:val="24"/>
        </w:rPr>
        <w:lastRenderedPageBreak/>
        <w:t xml:space="preserve">     </w:t>
      </w:r>
      <w:r w:rsidRPr="00D2362E">
        <w:rPr>
          <w:sz w:val="24"/>
          <w:szCs w:val="24"/>
        </w:rPr>
        <w:t>The third area is the 2 main carrier gas lines, including the upper carrier gas line, lower carrier gas line and vent lines. All the lines can be switched between N</w:t>
      </w:r>
      <w:r w:rsidRPr="00D2362E">
        <w:rPr>
          <w:sz w:val="24"/>
          <w:szCs w:val="24"/>
          <w:vertAlign w:val="subscript"/>
        </w:rPr>
        <w:t>2</w:t>
      </w:r>
      <w:r w:rsidRPr="00D2362E">
        <w:rPr>
          <w:sz w:val="24"/>
          <w:szCs w:val="24"/>
        </w:rPr>
        <w:t xml:space="preserve"> and H</w:t>
      </w:r>
      <w:r w:rsidRPr="00D2362E">
        <w:rPr>
          <w:sz w:val="24"/>
          <w:szCs w:val="24"/>
          <w:vertAlign w:val="subscript"/>
        </w:rPr>
        <w:t>2</w:t>
      </w:r>
      <w:r w:rsidRPr="00D2362E">
        <w:rPr>
          <w:sz w:val="24"/>
          <w:szCs w:val="24"/>
        </w:rPr>
        <w:t xml:space="preserve">, and they are set to flow into the reactor automatically. Under standby condition, the flow rates of the carrier gas lines are low, normally between 500 sccm to 1000 sccm to keep purging the gas line and the reactor chambers. The fourth area </w:t>
      </w:r>
      <w:r w:rsidR="003233CD">
        <w:rPr>
          <w:sz w:val="24"/>
          <w:szCs w:val="24"/>
        </w:rPr>
        <w:t>commands</w:t>
      </w:r>
      <w:r w:rsidRPr="00D2362E">
        <w:rPr>
          <w:sz w:val="24"/>
          <w:szCs w:val="24"/>
        </w:rPr>
        <w:t xml:space="preserve"> the V/III precursors. The flow rate of the precursors are controlled by MFCs while the manifolds control the on/off status and which gas line (reactor/vent) the precursors flow to. </w:t>
      </w:r>
    </w:p>
    <w:p w:rsidR="0095685F" w:rsidRPr="00D2362E" w:rsidRDefault="0095685F" w:rsidP="0095685F">
      <w:pPr>
        <w:spacing w:line="360" w:lineRule="auto"/>
        <w:rPr>
          <w:sz w:val="24"/>
          <w:szCs w:val="24"/>
        </w:rPr>
      </w:pPr>
    </w:p>
    <w:p w:rsidR="0095685F" w:rsidRPr="00D2362E" w:rsidRDefault="0095685F" w:rsidP="0095685F">
      <w:pPr>
        <w:spacing w:line="360" w:lineRule="auto"/>
        <w:rPr>
          <w:b/>
          <w:sz w:val="30"/>
          <w:szCs w:val="30"/>
        </w:rPr>
      </w:pPr>
      <w:r w:rsidRPr="00D2362E">
        <w:rPr>
          <w:b/>
          <w:sz w:val="30"/>
          <w:szCs w:val="30"/>
        </w:rPr>
        <w:t>2.3.2 Epitor growth recipe</w:t>
      </w:r>
    </w:p>
    <w:p w:rsidR="0095685F" w:rsidRPr="00D2362E" w:rsidRDefault="0095685F" w:rsidP="0095685F">
      <w:pPr>
        <w:spacing w:line="360" w:lineRule="auto"/>
        <w:rPr>
          <w:sz w:val="24"/>
          <w:szCs w:val="24"/>
        </w:rPr>
      </w:pPr>
      <w:r>
        <w:rPr>
          <w:sz w:val="24"/>
          <w:szCs w:val="24"/>
        </w:rPr>
        <w:t xml:space="preserve">     </w:t>
      </w:r>
      <w:r w:rsidRPr="00D2362E">
        <w:rPr>
          <w:sz w:val="24"/>
          <w:szCs w:val="24"/>
        </w:rPr>
        <w:t>The growth condition in MOCVD is controlled by a pre-set recipe by Epitor recipe system. One recipe is made of 2 factors, the steps and the actions, and the time and actions are defined by all the parameters changed in each step. All the variables of the units mentioned in section 2.3.1 can be written in the recipe, including the switching between H</w:t>
      </w:r>
      <w:r w:rsidRPr="00D2362E">
        <w:rPr>
          <w:sz w:val="24"/>
          <w:szCs w:val="24"/>
          <w:vertAlign w:val="subscript"/>
        </w:rPr>
        <w:t>2</w:t>
      </w:r>
      <w:r w:rsidRPr="00D2362E">
        <w:rPr>
          <w:sz w:val="24"/>
          <w:szCs w:val="24"/>
        </w:rPr>
        <w:t>/N</w:t>
      </w:r>
      <w:r w:rsidRPr="00D2362E">
        <w:rPr>
          <w:sz w:val="24"/>
          <w:szCs w:val="24"/>
          <w:vertAlign w:val="subscript"/>
        </w:rPr>
        <w:t>2</w:t>
      </w:r>
      <w:r w:rsidRPr="00D2362E">
        <w:rPr>
          <w:sz w:val="24"/>
          <w:szCs w:val="24"/>
        </w:rPr>
        <w:t xml:space="preserve"> main carrier gas lines, flow rate of MFCs, manifolds status, setting temperature, zone settings, etc. </w:t>
      </w:r>
    </w:p>
    <w:p w:rsidR="0095685F" w:rsidRPr="00D2362E" w:rsidRDefault="0095685F" w:rsidP="0095685F">
      <w:pPr>
        <w:spacing w:line="360" w:lineRule="auto"/>
        <w:rPr>
          <w:sz w:val="24"/>
          <w:szCs w:val="24"/>
        </w:rPr>
      </w:pPr>
    </w:p>
    <w:p w:rsidR="0095685F" w:rsidRPr="00D2362E" w:rsidRDefault="0095685F" w:rsidP="0095685F">
      <w:pPr>
        <w:spacing w:line="360" w:lineRule="auto"/>
        <w:rPr>
          <w:b/>
          <w:sz w:val="30"/>
          <w:szCs w:val="30"/>
        </w:rPr>
      </w:pPr>
      <w:r w:rsidRPr="00D2362E">
        <w:rPr>
          <w:b/>
          <w:sz w:val="30"/>
          <w:szCs w:val="30"/>
        </w:rPr>
        <w:t>2.3.3 Temperature calibration</w:t>
      </w:r>
    </w:p>
    <w:p w:rsidR="0095685F" w:rsidRPr="00D2362E" w:rsidRDefault="0095685F" w:rsidP="00BF7077">
      <w:pPr>
        <w:spacing w:line="360" w:lineRule="auto"/>
        <w:jc w:val="center"/>
        <w:rPr>
          <w:sz w:val="24"/>
          <w:szCs w:val="24"/>
        </w:rPr>
      </w:pPr>
      <w:r>
        <w:rPr>
          <w:noProof/>
          <w:sz w:val="24"/>
          <w:szCs w:val="24"/>
        </w:rPr>
        <w:drawing>
          <wp:inline distT="0" distB="0" distL="0" distR="0">
            <wp:extent cx="2775909" cy="2090241"/>
            <wp:effectExtent l="19050" t="0" r="5391" b="0"/>
            <wp:docPr id="30" name="图片 30" descr="hea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eater"/>
                    <pic:cNvPicPr>
                      <a:picLocks noChangeAspect="1" noChangeArrowheads="1"/>
                    </pic:cNvPicPr>
                  </pic:nvPicPr>
                  <pic:blipFill>
                    <a:blip r:embed="rId18" cstate="print"/>
                    <a:srcRect/>
                    <a:stretch>
                      <a:fillRect/>
                    </a:stretch>
                  </pic:blipFill>
                  <pic:spPr bwMode="auto">
                    <a:xfrm>
                      <a:off x="0" y="0"/>
                      <a:ext cx="2776371" cy="2090589"/>
                    </a:xfrm>
                    <a:prstGeom prst="rect">
                      <a:avLst/>
                    </a:prstGeom>
                    <a:noFill/>
                    <a:ln w="9525">
                      <a:noFill/>
                      <a:miter lim="800000"/>
                      <a:headEnd/>
                      <a:tailEnd/>
                    </a:ln>
                  </pic:spPr>
                </pic:pic>
              </a:graphicData>
            </a:graphic>
          </wp:inline>
        </w:drawing>
      </w:r>
    </w:p>
    <w:p w:rsidR="0095685F" w:rsidRPr="00D43152" w:rsidRDefault="0095685F" w:rsidP="00BF7077">
      <w:pPr>
        <w:spacing w:line="360" w:lineRule="auto"/>
        <w:jc w:val="center"/>
        <w:rPr>
          <w:i/>
          <w:sz w:val="24"/>
          <w:szCs w:val="24"/>
        </w:rPr>
      </w:pPr>
      <w:r w:rsidRPr="00D43152">
        <w:rPr>
          <w:i/>
          <w:sz w:val="24"/>
          <w:szCs w:val="24"/>
        </w:rPr>
        <w:t>Figure 2.8 3-zone induction heater</w:t>
      </w:r>
    </w:p>
    <w:p w:rsidR="0095685F" w:rsidRPr="00D2362E" w:rsidRDefault="0095685F" w:rsidP="0095685F">
      <w:pPr>
        <w:spacing w:line="360" w:lineRule="auto"/>
        <w:rPr>
          <w:sz w:val="24"/>
          <w:szCs w:val="24"/>
        </w:rPr>
      </w:pPr>
    </w:p>
    <w:p w:rsidR="0095685F" w:rsidRPr="00D2362E" w:rsidRDefault="0095685F" w:rsidP="0095685F">
      <w:pPr>
        <w:spacing w:line="360" w:lineRule="auto"/>
        <w:rPr>
          <w:sz w:val="24"/>
          <w:szCs w:val="24"/>
        </w:rPr>
      </w:pPr>
      <w:r w:rsidRPr="00D2362E">
        <w:rPr>
          <w:sz w:val="24"/>
          <w:szCs w:val="24"/>
        </w:rPr>
        <w:t xml:space="preserve">       For our reactor, a 3-zone induction heating system is introduced. As shown in figure 2.8, from inner coils to outer coils, the heater can be divided into zone A, B and C. The three zones are parallelly connected electrically, and each zone has their individual power transformer and power distribution controller. Zone C is designed as a double coil to gain </w:t>
      </w:r>
      <w:r w:rsidRPr="00D2362E">
        <w:rPr>
          <w:sz w:val="24"/>
          <w:szCs w:val="24"/>
        </w:rPr>
        <w:lastRenderedPageBreak/>
        <w:t xml:space="preserve">extra power, as the most heating is contributed by zone C. The percentage of power distribution can be controlled by the zone settings. </w:t>
      </w:r>
    </w:p>
    <w:p w:rsidR="0095685F" w:rsidRDefault="0095685F" w:rsidP="002F4C4F">
      <w:pPr>
        <w:spacing w:line="360" w:lineRule="auto"/>
        <w:ind w:firstLineChars="200" w:firstLine="480"/>
        <w:rPr>
          <w:sz w:val="24"/>
          <w:szCs w:val="24"/>
        </w:rPr>
      </w:pPr>
      <w:r w:rsidRPr="00D2362E">
        <w:rPr>
          <w:sz w:val="24"/>
          <w:szCs w:val="24"/>
        </w:rPr>
        <w:t xml:space="preserve">The growth of GaN by MOCVD is extremely sensitive to the growth temperature, therefore it is important to supply high uniformity heating across the susceptor. Temperature calibration is a routine maintenance job for the growth by MOCVD. With the increase of number of growth, the deposition of nitride powders on the susceptor becomes so thick that would heavily influence the reproducibility of the growth. At that time the susceptor needs to be changed, </w:t>
      </w:r>
      <w:r w:rsidR="003233CD">
        <w:rPr>
          <w:sz w:val="24"/>
          <w:szCs w:val="24"/>
        </w:rPr>
        <w:t>and</w:t>
      </w:r>
      <w:r w:rsidRPr="00D2362E">
        <w:rPr>
          <w:sz w:val="24"/>
          <w:szCs w:val="24"/>
        </w:rPr>
        <w:t xml:space="preserve"> temperature calibration needs to be done, because the temperature uniformity is so sensitive to any minor change in the reactor. To do that, three calibrated optical probes are installed above the susceptor, regarding to the three zones of the susceptor. By setting a series of setting temperature and zone settings of the heater and reading the real temperature transmitted by the three optical probes to an external thermal couple, high uniformity of the temperature across the susceptor can be obtained. The temperature calibration needs to be done in both H</w:t>
      </w:r>
      <w:r w:rsidRPr="00D2362E">
        <w:rPr>
          <w:sz w:val="24"/>
          <w:szCs w:val="24"/>
          <w:vertAlign w:val="subscript"/>
        </w:rPr>
        <w:t>2</w:t>
      </w:r>
      <w:r w:rsidRPr="00D2362E">
        <w:rPr>
          <w:sz w:val="24"/>
          <w:szCs w:val="24"/>
        </w:rPr>
        <w:t xml:space="preserve"> and N</w:t>
      </w:r>
      <w:r w:rsidRPr="00D2362E">
        <w:rPr>
          <w:sz w:val="24"/>
          <w:szCs w:val="24"/>
          <w:vertAlign w:val="subscript"/>
        </w:rPr>
        <w:t>2</w:t>
      </w:r>
      <w:r w:rsidRPr="00D2362E">
        <w:rPr>
          <w:sz w:val="24"/>
          <w:szCs w:val="24"/>
        </w:rPr>
        <w:t xml:space="preserve"> ambient.</w:t>
      </w:r>
    </w:p>
    <w:p w:rsidR="00965CB3" w:rsidRPr="00D2362E" w:rsidRDefault="00965CB3" w:rsidP="002F4C4F">
      <w:pPr>
        <w:spacing w:line="360" w:lineRule="auto"/>
        <w:ind w:firstLineChars="200" w:firstLine="480"/>
        <w:rPr>
          <w:sz w:val="24"/>
          <w:szCs w:val="24"/>
        </w:rPr>
      </w:pPr>
    </w:p>
    <w:p w:rsidR="00D31662" w:rsidRPr="0020615B" w:rsidRDefault="0095685F" w:rsidP="0095685F">
      <w:pPr>
        <w:spacing w:line="360" w:lineRule="auto"/>
        <w:rPr>
          <w:b/>
          <w:sz w:val="36"/>
          <w:szCs w:val="36"/>
        </w:rPr>
      </w:pPr>
      <w:r w:rsidRPr="0020615B">
        <w:rPr>
          <w:b/>
          <w:sz w:val="36"/>
          <w:szCs w:val="36"/>
        </w:rPr>
        <w:t>2.</w:t>
      </w:r>
      <w:r w:rsidR="0080548C" w:rsidRPr="0020615B">
        <w:rPr>
          <w:b/>
          <w:sz w:val="36"/>
          <w:szCs w:val="36"/>
        </w:rPr>
        <w:t>4 Typical growth conditions of III-nitrides</w:t>
      </w:r>
    </w:p>
    <w:p w:rsidR="0080548C" w:rsidRPr="0020615B" w:rsidRDefault="0080548C" w:rsidP="0095685F">
      <w:pPr>
        <w:spacing w:line="360" w:lineRule="auto"/>
        <w:rPr>
          <w:b/>
          <w:sz w:val="30"/>
          <w:szCs w:val="30"/>
        </w:rPr>
      </w:pPr>
      <w:r w:rsidRPr="0020615B">
        <w:rPr>
          <w:b/>
          <w:sz w:val="30"/>
          <w:szCs w:val="30"/>
        </w:rPr>
        <w:t>2.4.1 Conventional 2-step growth method</w:t>
      </w:r>
    </w:p>
    <w:p w:rsidR="0080548C" w:rsidRPr="0020615B" w:rsidRDefault="0080548C" w:rsidP="00D31662">
      <w:pPr>
        <w:spacing w:line="360" w:lineRule="auto"/>
        <w:ind w:firstLineChars="200" w:firstLine="480"/>
        <w:rPr>
          <w:sz w:val="24"/>
          <w:szCs w:val="24"/>
        </w:rPr>
      </w:pPr>
      <w:r w:rsidRPr="0020615B">
        <w:rPr>
          <w:sz w:val="24"/>
          <w:szCs w:val="24"/>
        </w:rPr>
        <w:t>As mentioned in section</w:t>
      </w:r>
      <w:r w:rsidR="00191EDE" w:rsidRPr="0020615B">
        <w:rPr>
          <w:sz w:val="24"/>
          <w:szCs w:val="24"/>
        </w:rPr>
        <w:t xml:space="preserve"> 1.1, </w:t>
      </w:r>
      <w:r w:rsidR="003233CD" w:rsidRPr="0020615B">
        <w:rPr>
          <w:sz w:val="24"/>
          <w:szCs w:val="24"/>
        </w:rPr>
        <w:t xml:space="preserve">Amano </w:t>
      </w:r>
      <w:r w:rsidR="00155C5D" w:rsidRPr="0020615B">
        <w:rPr>
          <w:sz w:val="24"/>
          <w:szCs w:val="24"/>
        </w:rPr>
        <w:t xml:space="preserve">introduced a thin AlN nucleation layer and atomically flat GaN surface was obtained. </w:t>
      </w:r>
      <w:r w:rsidR="000A5190" w:rsidRPr="0020615B">
        <w:rPr>
          <w:sz w:val="24"/>
          <w:szCs w:val="24"/>
        </w:rPr>
        <w:t xml:space="preserve">He used atmospheric pressure in horizontal reactor for the growth of such samples. </w:t>
      </w:r>
      <w:r w:rsidR="00923218" w:rsidRPr="0020615B">
        <w:rPr>
          <w:sz w:val="24"/>
          <w:szCs w:val="24"/>
        </w:rPr>
        <w:t>Firstly, a 50nm thick AlN layer was deposited on (0001) sapphire substrate at 600</w:t>
      </w:r>
      <w:r w:rsidR="00923218" w:rsidRPr="0020615B">
        <w:rPr>
          <w:rFonts w:eastAsia="宋体"/>
          <w:sz w:val="24"/>
          <w:szCs w:val="24"/>
        </w:rPr>
        <w:t>°</w:t>
      </w:r>
      <w:r w:rsidR="00923218" w:rsidRPr="0020615B">
        <w:rPr>
          <w:sz w:val="24"/>
          <w:szCs w:val="24"/>
        </w:rPr>
        <w:t>C. An undoped GaN layer was grown on the AlN layer at 1030</w:t>
      </w:r>
      <w:r w:rsidR="00923218" w:rsidRPr="0020615B">
        <w:rPr>
          <w:rFonts w:eastAsia="宋体"/>
          <w:sz w:val="24"/>
          <w:szCs w:val="24"/>
        </w:rPr>
        <w:t>°</w:t>
      </w:r>
      <w:r w:rsidR="00923218" w:rsidRPr="0020615B">
        <w:rPr>
          <w:sz w:val="24"/>
          <w:szCs w:val="24"/>
        </w:rPr>
        <w:t xml:space="preserve">C. The thin AlN layer was grown </w:t>
      </w:r>
      <w:r w:rsidR="00D31662" w:rsidRPr="0020615B">
        <w:rPr>
          <w:sz w:val="24"/>
          <w:szCs w:val="24"/>
        </w:rPr>
        <w:t>in a 3D model due to low temperature. The overlying GaN layer laterally grew on these 3D islands, and finally coalesced with smooth surface. [6]</w:t>
      </w:r>
    </w:p>
    <w:p w:rsidR="00D31662" w:rsidRPr="0020615B" w:rsidRDefault="00D31662" w:rsidP="00B51595">
      <w:pPr>
        <w:spacing w:line="360" w:lineRule="auto"/>
        <w:rPr>
          <w:sz w:val="24"/>
          <w:szCs w:val="24"/>
        </w:rPr>
      </w:pPr>
    </w:p>
    <w:p w:rsidR="00B51595" w:rsidRPr="0020615B" w:rsidRDefault="0009256F" w:rsidP="00B51595">
      <w:pPr>
        <w:spacing w:line="360" w:lineRule="auto"/>
        <w:rPr>
          <w:b/>
          <w:sz w:val="30"/>
          <w:szCs w:val="30"/>
        </w:rPr>
      </w:pPr>
      <w:r>
        <w:rPr>
          <w:b/>
          <w:sz w:val="30"/>
          <w:szCs w:val="30"/>
        </w:rPr>
        <w:t>2.4.2</w:t>
      </w:r>
      <w:r w:rsidR="00B51595" w:rsidRPr="0020615B">
        <w:rPr>
          <w:b/>
          <w:sz w:val="30"/>
          <w:szCs w:val="30"/>
        </w:rPr>
        <w:t xml:space="preserve"> In-situ laser monitoring during growth</w:t>
      </w:r>
    </w:p>
    <w:p w:rsidR="00D31662" w:rsidRPr="0020615B" w:rsidRDefault="0095685F" w:rsidP="0095685F">
      <w:pPr>
        <w:spacing w:line="360" w:lineRule="auto"/>
        <w:rPr>
          <w:sz w:val="24"/>
          <w:szCs w:val="24"/>
        </w:rPr>
      </w:pPr>
      <w:r w:rsidRPr="0020615B">
        <w:rPr>
          <w:sz w:val="24"/>
          <w:szCs w:val="24"/>
        </w:rPr>
        <w:t xml:space="preserve">During the growth, an in-situ monitoring system is required to monitor the growth process. </w:t>
      </w:r>
      <w:r w:rsidR="00D31662" w:rsidRPr="0020615B">
        <w:rPr>
          <w:sz w:val="24"/>
          <w:szCs w:val="24"/>
        </w:rPr>
        <w:t>Three different lasers</w:t>
      </w:r>
      <w:r w:rsidRPr="0020615B">
        <w:rPr>
          <w:sz w:val="24"/>
          <w:szCs w:val="24"/>
        </w:rPr>
        <w:t xml:space="preserve"> at 405nm, 635nm and 950nm </w:t>
      </w:r>
      <w:r w:rsidR="00D31662" w:rsidRPr="0020615B">
        <w:rPr>
          <w:sz w:val="24"/>
          <w:szCs w:val="24"/>
        </w:rPr>
        <w:t xml:space="preserve">were shined </w:t>
      </w:r>
      <w:r w:rsidRPr="0020615B">
        <w:rPr>
          <w:sz w:val="24"/>
          <w:szCs w:val="24"/>
        </w:rPr>
        <w:t>on to the surface of the wafers vertically, and the reflected laser is detected. According to the Bragg’s Law</w:t>
      </w:r>
    </w:p>
    <w:p w:rsidR="00B51595" w:rsidRPr="0020615B" w:rsidRDefault="00B51595" w:rsidP="00B51595">
      <w:pPr>
        <w:spacing w:line="360" w:lineRule="auto"/>
        <w:jc w:val="center"/>
        <w:rPr>
          <w:rFonts w:cs="Arial"/>
          <w:position w:val="-6"/>
          <w:sz w:val="24"/>
          <w:szCs w:val="24"/>
        </w:rPr>
      </w:pPr>
      <w:r w:rsidRPr="0020615B">
        <w:rPr>
          <w:rFonts w:cs="Arial"/>
          <w:position w:val="-6"/>
          <w:sz w:val="24"/>
          <w:szCs w:val="24"/>
        </w:rPr>
        <w:object w:dxaOrig="1340" w:dyaOrig="27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8pt;height:15.75pt" o:ole="">
            <v:imagedata r:id="rId19" o:title=""/>
          </v:shape>
          <o:OLEObject Type="Embed" ProgID="Equation.3" ShapeID="_x0000_i1025" DrawAspect="Content" ObjectID="_1450247406" r:id="rId20"/>
        </w:object>
      </w:r>
      <w:r w:rsidRPr="0020615B">
        <w:rPr>
          <w:rFonts w:cs="Arial"/>
          <w:position w:val="-6"/>
          <w:sz w:val="24"/>
          <w:szCs w:val="24"/>
        </w:rPr>
        <w:t xml:space="preserve"> (</w:t>
      </w:r>
      <w:r w:rsidR="002F4C4F" w:rsidRPr="0020615B">
        <w:rPr>
          <w:rFonts w:cs="Arial"/>
          <w:position w:val="-6"/>
          <w:sz w:val="24"/>
          <w:szCs w:val="24"/>
        </w:rPr>
        <w:t>2.</w:t>
      </w:r>
      <w:r w:rsidRPr="0020615B">
        <w:rPr>
          <w:rFonts w:cs="Arial"/>
          <w:position w:val="-6"/>
          <w:sz w:val="24"/>
          <w:szCs w:val="24"/>
        </w:rPr>
        <w:t>7)</w:t>
      </w:r>
    </w:p>
    <w:p w:rsidR="00B51595" w:rsidRPr="0020615B" w:rsidRDefault="0095685F" w:rsidP="00B51595">
      <w:pPr>
        <w:spacing w:line="360" w:lineRule="auto"/>
        <w:rPr>
          <w:rFonts w:cs="Arial"/>
          <w:position w:val="-6"/>
          <w:sz w:val="24"/>
          <w:szCs w:val="24"/>
        </w:rPr>
      </w:pPr>
      <w:r w:rsidRPr="0020615B">
        <w:rPr>
          <w:rFonts w:cs="Arial"/>
          <w:position w:val="-6"/>
          <w:sz w:val="24"/>
          <w:szCs w:val="24"/>
        </w:rPr>
        <w:t xml:space="preserve">the intensity of the reflected laser is oscillating according to the thickness of the epitaxial </w:t>
      </w:r>
      <w:r w:rsidRPr="0020615B">
        <w:rPr>
          <w:rFonts w:cs="Arial"/>
          <w:position w:val="-6"/>
          <w:sz w:val="24"/>
          <w:szCs w:val="24"/>
        </w:rPr>
        <w:lastRenderedPageBreak/>
        <w:t xml:space="preserve">film, where the maximal intensity will be obtained with the constructive interference while the minimal intensity will be obtained with the destructive interference. </w:t>
      </w:r>
      <w:r w:rsidR="00B51595" w:rsidRPr="0020615B">
        <w:rPr>
          <w:rFonts w:cs="Arial"/>
          <w:position w:val="-6"/>
          <w:sz w:val="24"/>
          <w:szCs w:val="24"/>
        </w:rPr>
        <w:t xml:space="preserve">The in-situ lasing monitoring system has two functions. The first function is to monitor the in-situ status of the sample during growth. For example, </w:t>
      </w:r>
      <w:r w:rsidR="00D00CE5" w:rsidRPr="0020615B">
        <w:rPr>
          <w:rFonts w:cs="Arial"/>
          <w:position w:val="-6"/>
          <w:sz w:val="24"/>
          <w:szCs w:val="24"/>
        </w:rPr>
        <w:t xml:space="preserve">figure </w:t>
      </w:r>
      <w:r w:rsidR="004601C0" w:rsidRPr="0020615B">
        <w:rPr>
          <w:rFonts w:cs="Arial"/>
          <w:position w:val="-6"/>
          <w:sz w:val="24"/>
          <w:szCs w:val="24"/>
        </w:rPr>
        <w:t>2.9 (a) shows a typical reflectivity of GaN grown on high temperature AlN layer.</w:t>
      </w:r>
      <w:r w:rsidR="002B64EF" w:rsidRPr="0020615B">
        <w:rPr>
          <w:rFonts w:cs="Arial"/>
          <w:position w:val="-6"/>
          <w:sz w:val="24"/>
          <w:szCs w:val="24"/>
        </w:rPr>
        <w:t xml:space="preserve"> The curve was drawn by the reflection of 635nm red laser. The x-axis represents the time axis in second during and y-axis is the percentage of the red laser reflected by the sample surface. The magnitude of the reflectivity stands for both AlN and GaN layers are generally quite stable. In this case, it can be judged that the GaN has a stable Ga-face. Figure 2.9 (b) shows a reflectivity of GaN grown on high temperature AlN layer as well. However, the reflectivity of both GaN and AlN layers </w:t>
      </w:r>
      <w:r w:rsidR="00446233">
        <w:rPr>
          <w:rFonts w:cs="Arial"/>
          <w:position w:val="-6"/>
          <w:sz w:val="24"/>
          <w:szCs w:val="24"/>
        </w:rPr>
        <w:t>rapidly falls as the layer grows. A</w:t>
      </w:r>
      <w:r w:rsidR="002B64EF" w:rsidRPr="0020615B">
        <w:rPr>
          <w:rFonts w:cs="Arial"/>
          <w:position w:val="-6"/>
          <w:sz w:val="24"/>
          <w:szCs w:val="24"/>
        </w:rPr>
        <w:t xml:space="preserve"> drop in </w:t>
      </w:r>
      <w:r w:rsidR="00446233">
        <w:rPr>
          <w:rFonts w:cs="Arial"/>
          <w:position w:val="-6"/>
          <w:sz w:val="24"/>
          <w:szCs w:val="24"/>
        </w:rPr>
        <w:t xml:space="preserve">the </w:t>
      </w:r>
      <w:r w:rsidR="002B64EF" w:rsidRPr="0020615B">
        <w:rPr>
          <w:rFonts w:cs="Arial"/>
          <w:position w:val="-6"/>
          <w:sz w:val="24"/>
          <w:szCs w:val="24"/>
        </w:rPr>
        <w:t xml:space="preserve">reflection of </w:t>
      </w:r>
      <w:r w:rsidR="00446233">
        <w:rPr>
          <w:rFonts w:cs="Arial"/>
          <w:position w:val="-6"/>
          <w:sz w:val="24"/>
          <w:szCs w:val="24"/>
        </w:rPr>
        <w:t xml:space="preserve">the </w:t>
      </w:r>
      <w:r w:rsidR="002B64EF" w:rsidRPr="0020615B">
        <w:rPr>
          <w:rFonts w:cs="Arial"/>
          <w:position w:val="-6"/>
          <w:sz w:val="24"/>
          <w:szCs w:val="24"/>
        </w:rPr>
        <w:t>laser represents a roughened surface</w:t>
      </w:r>
      <w:r w:rsidR="00446233">
        <w:rPr>
          <w:rFonts w:cs="Arial"/>
          <w:position w:val="-6"/>
          <w:sz w:val="24"/>
          <w:szCs w:val="24"/>
        </w:rPr>
        <w:t xml:space="preserve"> because scattering occurs in</w:t>
      </w:r>
      <w:r w:rsidR="002B7F17">
        <w:rPr>
          <w:rFonts w:cs="Arial"/>
          <w:position w:val="-6"/>
          <w:sz w:val="24"/>
          <w:szCs w:val="24"/>
        </w:rPr>
        <w:t xml:space="preserve"> many directions</w:t>
      </w:r>
      <w:r w:rsidR="00446233">
        <w:rPr>
          <w:rFonts w:cs="Arial"/>
          <w:position w:val="-6"/>
          <w:sz w:val="24"/>
          <w:szCs w:val="24"/>
        </w:rPr>
        <w:t xml:space="preserve"> for a rougher surface.</w:t>
      </w:r>
      <w:r w:rsidR="002B64EF" w:rsidRPr="0020615B">
        <w:rPr>
          <w:rFonts w:cs="Arial"/>
          <w:position w:val="-6"/>
          <w:sz w:val="24"/>
          <w:szCs w:val="24"/>
        </w:rPr>
        <w:t xml:space="preserve"> This roughening is due to the N-polarity of the growth. </w:t>
      </w:r>
    </w:p>
    <w:p w:rsidR="002B64EF" w:rsidRPr="0020615B" w:rsidRDefault="002B64EF" w:rsidP="00BF3423">
      <w:pPr>
        <w:spacing w:line="360" w:lineRule="auto"/>
        <w:ind w:firstLine="480"/>
        <w:rPr>
          <w:rFonts w:cs="Arial"/>
          <w:position w:val="-6"/>
          <w:sz w:val="24"/>
          <w:szCs w:val="24"/>
        </w:rPr>
      </w:pPr>
      <w:r w:rsidRPr="0020615B">
        <w:rPr>
          <w:rFonts w:cs="Arial"/>
          <w:position w:val="-6"/>
          <w:sz w:val="24"/>
          <w:szCs w:val="24"/>
        </w:rPr>
        <w:t>The second function of the in-situ monitoring system is that the growth rate of GaN layer can be calculated. According to Bragg’s Law (2.7), constructive interference occurs when a certain thickness of material is grown. Using GaN layer as an experience, incident in-situ laser beam is perpendicular to the surface of the sample, therefore the minimal period of constructive in</w:t>
      </w:r>
      <w:r w:rsidR="00BF3423" w:rsidRPr="0020615B">
        <w:rPr>
          <w:rFonts w:cs="Arial"/>
          <w:position w:val="-6"/>
          <w:sz w:val="24"/>
          <w:szCs w:val="24"/>
        </w:rPr>
        <w:t xml:space="preserve">terference at </w:t>
      </w:r>
    </w:p>
    <w:p w:rsidR="00BF3423" w:rsidRPr="0020615B" w:rsidRDefault="00BF3423" w:rsidP="000B466E">
      <w:pPr>
        <w:spacing w:line="360" w:lineRule="auto"/>
        <w:ind w:firstLine="480"/>
        <w:jc w:val="center"/>
        <w:rPr>
          <w:rFonts w:cs="Arial"/>
          <w:sz w:val="24"/>
          <w:szCs w:val="24"/>
        </w:rPr>
      </w:pPr>
      <m:oMath>
        <m:r>
          <w:rPr>
            <w:rFonts w:ascii="Cambria Math" w:hAnsi="Cambria Math"/>
            <w:sz w:val="24"/>
            <w:szCs w:val="24"/>
          </w:rPr>
          <m:t>d=</m:t>
        </m:r>
        <m:f>
          <m:fPr>
            <m:ctrlPr>
              <w:rPr>
                <w:rFonts w:ascii="Cambria Math" w:eastAsia="宋体" w:hAnsi="Cambria Math" w:cs="Times New Roman"/>
                <w:i/>
                <w:sz w:val="24"/>
                <w:szCs w:val="24"/>
              </w:rPr>
            </m:ctrlPr>
          </m:fPr>
          <m:num>
            <m:r>
              <m:rPr>
                <m:sty m:val="p"/>
              </m:rPr>
              <w:rPr>
                <w:rFonts w:ascii="Cambria Math" w:hAnsi="Cambria Math"/>
                <w:position w:val="-6"/>
              </w:rPr>
              <w:object w:dxaOrig="220" w:dyaOrig="279">
                <v:shape id="_x0000_i1048" type="#_x0000_t75" style="width:11.25pt;height:14.25pt" o:ole="">
                  <v:imagedata r:id="rId21" o:title=""/>
                </v:shape>
                <o:OLEObject Type="Embed" ProgID="Equation.3" ShapeID="_x0000_i1048" DrawAspect="Content" ObjectID="_1450247407" r:id="rId22"/>
              </w:object>
            </m:r>
          </m:num>
          <m:den>
            <m:r>
              <w:rPr>
                <w:rFonts w:ascii="Cambria Math" w:hAnsi="Cambria Math"/>
                <w:sz w:val="24"/>
                <w:szCs w:val="24"/>
              </w:rPr>
              <m:t>2n</m:t>
            </m:r>
          </m:den>
        </m:f>
      </m:oMath>
      <w:r w:rsidR="00EA1606" w:rsidRPr="0020615B">
        <w:rPr>
          <w:rFonts w:cs="Arial"/>
          <w:sz w:val="24"/>
          <w:szCs w:val="24"/>
        </w:rPr>
        <w:t xml:space="preserve"> (2.8)</w:t>
      </w:r>
    </w:p>
    <w:p w:rsidR="00BF3423" w:rsidRPr="0020615B" w:rsidRDefault="00EA1606" w:rsidP="00EC681D">
      <w:pPr>
        <w:spacing w:line="360" w:lineRule="auto"/>
        <w:rPr>
          <w:rFonts w:cs="Arial"/>
          <w:position w:val="-6"/>
          <w:sz w:val="24"/>
          <w:szCs w:val="24"/>
        </w:rPr>
      </w:pPr>
      <w:r w:rsidRPr="0020615B">
        <w:rPr>
          <w:rFonts w:cs="Arial"/>
          <w:position w:val="-6"/>
          <w:sz w:val="24"/>
          <w:szCs w:val="24"/>
        </w:rPr>
        <w:t xml:space="preserve">where n </w:t>
      </w:r>
      <w:r w:rsidR="008C679A">
        <w:rPr>
          <w:rFonts w:cs="Arial"/>
          <w:position w:val="-6"/>
          <w:sz w:val="24"/>
          <w:szCs w:val="24"/>
        </w:rPr>
        <w:t xml:space="preserve">(=2.39907) </w:t>
      </w:r>
      <w:r w:rsidRPr="0020615B">
        <w:rPr>
          <w:rFonts w:cs="Arial"/>
          <w:position w:val="-6"/>
          <w:sz w:val="24"/>
          <w:szCs w:val="24"/>
        </w:rPr>
        <w:t>is the</w:t>
      </w:r>
      <w:r w:rsidR="008C679A">
        <w:rPr>
          <w:rFonts w:cs="Arial"/>
          <w:position w:val="-6"/>
          <w:sz w:val="24"/>
          <w:szCs w:val="24"/>
        </w:rPr>
        <w:t xml:space="preserve"> refractive index of GaN layer </w:t>
      </w:r>
      <w:r w:rsidR="00EC681D" w:rsidRPr="0020615B">
        <w:rPr>
          <w:rFonts w:cs="Arial"/>
          <w:position w:val="-6"/>
          <w:sz w:val="24"/>
          <w:szCs w:val="24"/>
        </w:rPr>
        <w:t xml:space="preserve">and </w:t>
      </w:r>
      <w:r w:rsidR="00EC681D" w:rsidRPr="0020615B">
        <w:rPr>
          <w:rFonts w:eastAsia="宋体" w:cs="Arial"/>
          <w:position w:val="-6"/>
          <w:sz w:val="24"/>
          <w:szCs w:val="24"/>
        </w:rPr>
        <w:t>λ is the wavelength of the in-situ laser. The thickness for one period of oscillation of the reflectivity by 635nm can be calculated 132 nm per period. By counting the time for each period of oscillation, the growth rate of GaN layer can be calculated.</w:t>
      </w:r>
    </w:p>
    <w:p w:rsidR="00B51595" w:rsidRPr="0020615B" w:rsidRDefault="004601C0" w:rsidP="002B7F17">
      <w:pPr>
        <w:spacing w:line="360" w:lineRule="auto"/>
        <w:jc w:val="center"/>
        <w:rPr>
          <w:rFonts w:cs="Arial"/>
          <w:position w:val="-6"/>
          <w:sz w:val="24"/>
          <w:szCs w:val="24"/>
        </w:rPr>
      </w:pPr>
      <w:r w:rsidRPr="0020615B">
        <w:rPr>
          <w:rFonts w:cs="Arial"/>
          <w:noProof/>
          <w:position w:val="-6"/>
          <w:sz w:val="24"/>
          <w:szCs w:val="24"/>
        </w:rPr>
        <w:drawing>
          <wp:inline distT="0" distB="0" distL="0" distR="0">
            <wp:extent cx="2392990" cy="1728000"/>
            <wp:effectExtent l="19050" t="0" r="7310" b="0"/>
            <wp:docPr id="65" name="图片 64" descr="good re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ood ref.png"/>
                    <pic:cNvPicPr/>
                  </pic:nvPicPr>
                  <pic:blipFill>
                    <a:blip r:embed="rId23"/>
                    <a:stretch>
                      <a:fillRect/>
                    </a:stretch>
                  </pic:blipFill>
                  <pic:spPr>
                    <a:xfrm>
                      <a:off x="0" y="0"/>
                      <a:ext cx="2392990" cy="1728000"/>
                    </a:xfrm>
                    <a:prstGeom prst="rect">
                      <a:avLst/>
                    </a:prstGeom>
                  </pic:spPr>
                </pic:pic>
              </a:graphicData>
            </a:graphic>
          </wp:inline>
        </w:drawing>
      </w:r>
      <w:r w:rsidRPr="0020615B">
        <w:rPr>
          <w:rFonts w:cs="Arial"/>
          <w:noProof/>
          <w:position w:val="-6"/>
          <w:sz w:val="24"/>
          <w:szCs w:val="24"/>
        </w:rPr>
        <w:drawing>
          <wp:inline distT="0" distB="0" distL="0" distR="0">
            <wp:extent cx="2313143" cy="1728000"/>
            <wp:effectExtent l="19050" t="0" r="0" b="0"/>
            <wp:docPr id="67" name="图片 66" descr="dead re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ad ref.png"/>
                    <pic:cNvPicPr/>
                  </pic:nvPicPr>
                  <pic:blipFill>
                    <a:blip r:embed="rId24"/>
                    <a:stretch>
                      <a:fillRect/>
                    </a:stretch>
                  </pic:blipFill>
                  <pic:spPr>
                    <a:xfrm>
                      <a:off x="0" y="0"/>
                      <a:ext cx="2313143" cy="1728000"/>
                    </a:xfrm>
                    <a:prstGeom prst="rect">
                      <a:avLst/>
                    </a:prstGeom>
                  </pic:spPr>
                </pic:pic>
              </a:graphicData>
            </a:graphic>
          </wp:inline>
        </w:drawing>
      </w:r>
    </w:p>
    <w:p w:rsidR="004601C0" w:rsidRPr="00D43152" w:rsidRDefault="004601C0" w:rsidP="00D43152">
      <w:pPr>
        <w:spacing w:line="360" w:lineRule="auto"/>
        <w:jc w:val="center"/>
        <w:rPr>
          <w:rFonts w:cs="Arial"/>
          <w:i/>
          <w:position w:val="-6"/>
          <w:sz w:val="24"/>
          <w:szCs w:val="24"/>
        </w:rPr>
      </w:pPr>
      <w:r w:rsidRPr="00D43152">
        <w:rPr>
          <w:rFonts w:cs="Arial"/>
          <w:i/>
          <w:position w:val="-6"/>
          <w:sz w:val="24"/>
          <w:szCs w:val="24"/>
        </w:rPr>
        <w:t>Figure 2.9 GaN layer grown on high temperature AlN buffer layer with (a) a constant reflectivity and (b) a</w:t>
      </w:r>
      <w:r w:rsidR="002B64EF" w:rsidRPr="00D43152">
        <w:rPr>
          <w:rFonts w:cs="Arial"/>
          <w:i/>
          <w:position w:val="-6"/>
          <w:sz w:val="24"/>
          <w:szCs w:val="24"/>
        </w:rPr>
        <w:t xml:space="preserve"> fast degrading ref</w:t>
      </w:r>
      <w:r w:rsidRPr="00D43152">
        <w:rPr>
          <w:rFonts w:cs="Arial"/>
          <w:i/>
          <w:position w:val="-6"/>
          <w:sz w:val="24"/>
          <w:szCs w:val="24"/>
        </w:rPr>
        <w:t>lectivity</w:t>
      </w:r>
    </w:p>
    <w:p w:rsidR="0095685F" w:rsidRPr="0020615B" w:rsidRDefault="004A0522" w:rsidP="0095685F">
      <w:pPr>
        <w:spacing w:line="360" w:lineRule="auto"/>
        <w:rPr>
          <w:b/>
          <w:sz w:val="30"/>
          <w:szCs w:val="30"/>
        </w:rPr>
      </w:pPr>
      <w:r w:rsidRPr="0020615B">
        <w:rPr>
          <w:b/>
          <w:sz w:val="30"/>
          <w:szCs w:val="30"/>
        </w:rPr>
        <w:lastRenderedPageBreak/>
        <w:t>2.4.3</w:t>
      </w:r>
      <w:r w:rsidR="00D00B04" w:rsidRPr="0020615B">
        <w:rPr>
          <w:b/>
          <w:sz w:val="30"/>
          <w:szCs w:val="30"/>
        </w:rPr>
        <w:t xml:space="preserve"> Growth conditions for</w:t>
      </w:r>
      <w:r w:rsidRPr="0020615B">
        <w:rPr>
          <w:b/>
          <w:sz w:val="30"/>
          <w:szCs w:val="30"/>
        </w:rPr>
        <w:t xml:space="preserve"> typical </w:t>
      </w:r>
      <w:r w:rsidR="0066231A" w:rsidRPr="0020615B">
        <w:rPr>
          <w:b/>
          <w:sz w:val="30"/>
          <w:szCs w:val="30"/>
        </w:rPr>
        <w:t xml:space="preserve">c-plane </w:t>
      </w:r>
      <w:r w:rsidRPr="0020615B">
        <w:rPr>
          <w:b/>
          <w:sz w:val="30"/>
          <w:szCs w:val="30"/>
        </w:rPr>
        <w:t>GaN</w:t>
      </w:r>
    </w:p>
    <w:p w:rsidR="004A0522" w:rsidRPr="0020615B" w:rsidRDefault="0066231A" w:rsidP="00D00B04">
      <w:pPr>
        <w:spacing w:line="360" w:lineRule="auto"/>
        <w:ind w:firstLine="480"/>
        <w:rPr>
          <w:sz w:val="24"/>
          <w:szCs w:val="24"/>
        </w:rPr>
      </w:pPr>
      <w:r w:rsidRPr="0020615B">
        <w:rPr>
          <w:sz w:val="24"/>
          <w:szCs w:val="24"/>
        </w:rPr>
        <w:t>In our group, GaN is grown based on high temperature AlN buffer. The AlN layer is grown under a pressure 65 torr. Prior to the growth, the sapphire substrate is annealed in H</w:t>
      </w:r>
      <w:r w:rsidRPr="0020615B">
        <w:rPr>
          <w:sz w:val="24"/>
          <w:szCs w:val="24"/>
          <w:vertAlign w:val="subscript"/>
        </w:rPr>
        <w:t>2</w:t>
      </w:r>
      <w:r w:rsidRPr="0020615B">
        <w:rPr>
          <w:sz w:val="24"/>
          <w:szCs w:val="24"/>
        </w:rPr>
        <w:t xml:space="preserve"> ambient at 1200</w:t>
      </w:r>
      <w:r w:rsidRPr="0020615B">
        <w:rPr>
          <w:rFonts w:eastAsia="宋体"/>
          <w:sz w:val="24"/>
          <w:szCs w:val="24"/>
        </w:rPr>
        <w:t>°</w:t>
      </w:r>
      <w:r w:rsidRPr="0020615B">
        <w:rPr>
          <w:sz w:val="24"/>
          <w:szCs w:val="24"/>
        </w:rPr>
        <w:t xml:space="preserve">C for 5 mins. </w:t>
      </w:r>
      <w:r w:rsidR="006F04E6" w:rsidRPr="0020615B">
        <w:rPr>
          <w:sz w:val="24"/>
          <w:szCs w:val="24"/>
        </w:rPr>
        <w:t>Subsequently, TMAl is flown into the reactor without NH</w:t>
      </w:r>
      <w:r w:rsidR="006F04E6" w:rsidRPr="0020615B">
        <w:rPr>
          <w:sz w:val="24"/>
          <w:szCs w:val="24"/>
          <w:vertAlign w:val="subscript"/>
        </w:rPr>
        <w:t>3</w:t>
      </w:r>
      <w:r w:rsidR="006F04E6" w:rsidRPr="0020615B">
        <w:rPr>
          <w:sz w:val="24"/>
          <w:szCs w:val="24"/>
        </w:rPr>
        <w:t xml:space="preserve"> supplied for 9 sec with a flow rate of 0.5496 mmol/min at 1200</w:t>
      </w:r>
      <w:r w:rsidR="006F04E6" w:rsidRPr="0020615B">
        <w:rPr>
          <w:rFonts w:eastAsia="宋体"/>
          <w:sz w:val="24"/>
          <w:szCs w:val="24"/>
        </w:rPr>
        <w:t>°</w:t>
      </w:r>
      <w:r w:rsidR="006F04E6" w:rsidRPr="0020615B">
        <w:rPr>
          <w:sz w:val="24"/>
          <w:szCs w:val="24"/>
        </w:rPr>
        <w:t>C. The function of TMAl pre-flow is to secure the Al-polarity of the sample. The AlN layer is then grown at 1200</w:t>
      </w:r>
      <w:r w:rsidR="006F04E6" w:rsidRPr="0020615B">
        <w:rPr>
          <w:rFonts w:eastAsia="宋体"/>
          <w:sz w:val="24"/>
          <w:szCs w:val="24"/>
        </w:rPr>
        <w:t>°</w:t>
      </w:r>
      <w:r w:rsidR="006F04E6" w:rsidRPr="0020615B">
        <w:rPr>
          <w:sz w:val="24"/>
          <w:szCs w:val="24"/>
        </w:rPr>
        <w:t xml:space="preserve">C with a V/III ratio of </w:t>
      </w:r>
      <w:r w:rsidR="00D00B04" w:rsidRPr="0020615B">
        <w:rPr>
          <w:sz w:val="24"/>
          <w:szCs w:val="24"/>
        </w:rPr>
        <w:t>9.74. Normally, the growth temperature of AlN is set to be the highest growth temperature allowed by the heater. This is due to the crystal quality of AlN improves with the increase of growth temperature. The total thickness of the AlN layer is 500nm. Subsequently, GaN layer is grown on the AlN layer at 1130</w:t>
      </w:r>
      <w:r w:rsidR="00D00B04" w:rsidRPr="0020615B">
        <w:rPr>
          <w:rFonts w:eastAsia="宋体"/>
          <w:sz w:val="24"/>
          <w:szCs w:val="24"/>
        </w:rPr>
        <w:t>°</w:t>
      </w:r>
      <w:r w:rsidR="00D00B04" w:rsidRPr="0020615B">
        <w:rPr>
          <w:sz w:val="24"/>
          <w:szCs w:val="24"/>
        </w:rPr>
        <w:t>C</w:t>
      </w:r>
      <w:r w:rsidR="009569C2" w:rsidRPr="0020615B">
        <w:rPr>
          <w:sz w:val="24"/>
          <w:szCs w:val="24"/>
        </w:rPr>
        <w:t xml:space="preserve"> and 175torr, which are the typical growth conditions of GaN.</w:t>
      </w:r>
      <w:r w:rsidR="00D00B04" w:rsidRPr="0020615B">
        <w:rPr>
          <w:sz w:val="24"/>
          <w:szCs w:val="24"/>
        </w:rPr>
        <w:t xml:space="preserve"> The V/III ratio is 1300 and the TMGa flow rate is 0.2007 mmol/min. Under such conditions, the growth rate of GaN is around 5.8 </w:t>
      </w:r>
      <w:r w:rsidR="00D00B04" w:rsidRPr="0020615B">
        <w:rPr>
          <w:rFonts w:eastAsia="宋体"/>
          <w:sz w:val="24"/>
          <w:szCs w:val="24"/>
        </w:rPr>
        <w:t>Å</w:t>
      </w:r>
      <w:r w:rsidR="00D00B04" w:rsidRPr="0020615B">
        <w:rPr>
          <w:sz w:val="24"/>
          <w:szCs w:val="24"/>
        </w:rPr>
        <w:t xml:space="preserve">/sec. </w:t>
      </w:r>
    </w:p>
    <w:p w:rsidR="00D00B04" w:rsidRPr="0020615B" w:rsidRDefault="00D00B04" w:rsidP="00D00B04">
      <w:pPr>
        <w:spacing w:line="360" w:lineRule="auto"/>
        <w:ind w:firstLine="480"/>
        <w:rPr>
          <w:sz w:val="24"/>
          <w:szCs w:val="24"/>
        </w:rPr>
      </w:pPr>
    </w:p>
    <w:p w:rsidR="00D00B04" w:rsidRPr="0020615B" w:rsidRDefault="00D00B04" w:rsidP="00D00B04">
      <w:pPr>
        <w:spacing w:line="360" w:lineRule="auto"/>
        <w:rPr>
          <w:b/>
          <w:sz w:val="30"/>
          <w:szCs w:val="30"/>
        </w:rPr>
      </w:pPr>
      <w:r w:rsidRPr="0020615B">
        <w:rPr>
          <w:b/>
          <w:sz w:val="30"/>
          <w:szCs w:val="30"/>
        </w:rPr>
        <w:t>2.4.4 Growth conditi</w:t>
      </w:r>
      <w:r w:rsidRPr="00CE63BF">
        <w:rPr>
          <w:b/>
          <w:sz w:val="30"/>
          <w:szCs w:val="30"/>
        </w:rPr>
        <w:t xml:space="preserve">ons for typical </w:t>
      </w:r>
      <w:r w:rsidR="002F230B" w:rsidRPr="00CE63BF">
        <w:rPr>
          <w:b/>
          <w:sz w:val="30"/>
          <w:szCs w:val="30"/>
        </w:rPr>
        <w:t>Al</w:t>
      </w:r>
      <w:r w:rsidR="002F230B" w:rsidRPr="00CE63BF">
        <w:rPr>
          <w:b/>
          <w:sz w:val="30"/>
          <w:szCs w:val="30"/>
          <w:vertAlign w:val="subscript"/>
        </w:rPr>
        <w:t>x</w:t>
      </w:r>
      <w:r w:rsidR="002F230B" w:rsidRPr="00CE63BF">
        <w:rPr>
          <w:b/>
          <w:sz w:val="30"/>
          <w:szCs w:val="30"/>
        </w:rPr>
        <w:t>Ga</w:t>
      </w:r>
      <w:r w:rsidR="002F230B" w:rsidRPr="00CE63BF">
        <w:rPr>
          <w:b/>
          <w:sz w:val="30"/>
          <w:szCs w:val="30"/>
          <w:vertAlign w:val="subscript"/>
        </w:rPr>
        <w:t>1-x</w:t>
      </w:r>
      <w:r w:rsidR="002F230B" w:rsidRPr="00CE63BF">
        <w:rPr>
          <w:b/>
          <w:sz w:val="30"/>
          <w:szCs w:val="30"/>
        </w:rPr>
        <w:t>N/Al</w:t>
      </w:r>
      <w:r w:rsidR="002F230B" w:rsidRPr="00CE63BF">
        <w:rPr>
          <w:b/>
          <w:sz w:val="30"/>
          <w:szCs w:val="30"/>
          <w:vertAlign w:val="subscript"/>
        </w:rPr>
        <w:t>y</w:t>
      </w:r>
      <w:r w:rsidR="002F230B" w:rsidRPr="00CE63BF">
        <w:rPr>
          <w:b/>
          <w:sz w:val="30"/>
          <w:szCs w:val="30"/>
        </w:rPr>
        <w:t>Ga</w:t>
      </w:r>
      <w:r w:rsidR="002F230B" w:rsidRPr="00CE63BF">
        <w:rPr>
          <w:b/>
          <w:sz w:val="30"/>
          <w:szCs w:val="30"/>
          <w:vertAlign w:val="subscript"/>
        </w:rPr>
        <w:t>1-y</w:t>
      </w:r>
      <w:r w:rsidR="002F230B" w:rsidRPr="00CE63BF">
        <w:rPr>
          <w:b/>
          <w:sz w:val="30"/>
          <w:szCs w:val="30"/>
        </w:rPr>
        <w:t>N</w:t>
      </w:r>
      <w:r w:rsidRPr="00CE63BF">
        <w:rPr>
          <w:b/>
          <w:sz w:val="30"/>
          <w:szCs w:val="30"/>
        </w:rPr>
        <w:t xml:space="preserve"> MQW structur</w:t>
      </w:r>
      <w:r w:rsidRPr="0020615B">
        <w:rPr>
          <w:b/>
          <w:sz w:val="30"/>
          <w:szCs w:val="30"/>
        </w:rPr>
        <w:t>e</w:t>
      </w:r>
    </w:p>
    <w:p w:rsidR="009569C2" w:rsidRPr="000B466E" w:rsidRDefault="009569C2" w:rsidP="000B466E">
      <w:pPr>
        <w:spacing w:line="360" w:lineRule="auto"/>
        <w:ind w:firstLine="480"/>
        <w:rPr>
          <w:sz w:val="24"/>
          <w:szCs w:val="24"/>
        </w:rPr>
      </w:pPr>
      <w:r w:rsidRPr="0020615B">
        <w:rPr>
          <w:sz w:val="24"/>
          <w:szCs w:val="24"/>
        </w:rPr>
        <w:t xml:space="preserve">The growth temperature of </w:t>
      </w:r>
      <w:r w:rsidR="008C679A">
        <w:rPr>
          <w:sz w:val="24"/>
          <w:szCs w:val="24"/>
        </w:rPr>
        <w:t xml:space="preserve">the </w:t>
      </w:r>
      <w:r w:rsidRPr="0020615B">
        <w:rPr>
          <w:sz w:val="24"/>
          <w:szCs w:val="24"/>
        </w:rPr>
        <w:t xml:space="preserve">AlGaN layer is between </w:t>
      </w:r>
      <w:r w:rsidR="008C679A">
        <w:rPr>
          <w:sz w:val="24"/>
          <w:szCs w:val="24"/>
        </w:rPr>
        <w:t xml:space="preserve">that of the </w:t>
      </w:r>
      <w:r w:rsidRPr="0020615B">
        <w:rPr>
          <w:sz w:val="24"/>
          <w:szCs w:val="24"/>
        </w:rPr>
        <w:t xml:space="preserve">AlN and GaN layers. Unlike the thick AlN or GaN buffer layers, the thickness of QW or barrier is less than 20nm, which makes it impossible to calculate accurate thickness and growth rate by in-situ laser monitoring system. </w:t>
      </w:r>
      <w:r w:rsidR="00F070B5" w:rsidRPr="0020615B">
        <w:rPr>
          <w:sz w:val="24"/>
          <w:szCs w:val="24"/>
        </w:rPr>
        <w:t xml:space="preserve">The </w:t>
      </w:r>
      <w:r w:rsidR="002F230B" w:rsidRPr="00D2362E">
        <w:rPr>
          <w:sz w:val="24"/>
          <w:szCs w:val="24"/>
        </w:rPr>
        <w:t>Al</w:t>
      </w:r>
      <w:r w:rsidR="002F230B" w:rsidRPr="002F230B">
        <w:rPr>
          <w:sz w:val="24"/>
          <w:szCs w:val="24"/>
          <w:vertAlign w:val="subscript"/>
        </w:rPr>
        <w:t>x</w:t>
      </w:r>
      <w:r w:rsidR="002F230B" w:rsidRPr="00D2362E">
        <w:rPr>
          <w:sz w:val="24"/>
          <w:szCs w:val="24"/>
        </w:rPr>
        <w:t>Ga</w:t>
      </w:r>
      <w:r w:rsidR="002F230B" w:rsidRPr="002F230B">
        <w:rPr>
          <w:sz w:val="24"/>
          <w:szCs w:val="24"/>
          <w:vertAlign w:val="subscript"/>
        </w:rPr>
        <w:t>1-x</w:t>
      </w:r>
      <w:r w:rsidR="002F230B" w:rsidRPr="00D2362E">
        <w:rPr>
          <w:sz w:val="24"/>
          <w:szCs w:val="24"/>
        </w:rPr>
        <w:t>N/Al</w:t>
      </w:r>
      <w:r w:rsidR="002F230B" w:rsidRPr="002F230B">
        <w:rPr>
          <w:sz w:val="24"/>
          <w:szCs w:val="24"/>
          <w:vertAlign w:val="subscript"/>
        </w:rPr>
        <w:t>y</w:t>
      </w:r>
      <w:r w:rsidR="002F230B" w:rsidRPr="00D2362E">
        <w:rPr>
          <w:sz w:val="24"/>
          <w:szCs w:val="24"/>
        </w:rPr>
        <w:t>Ga</w:t>
      </w:r>
      <w:r w:rsidR="002F230B" w:rsidRPr="002F230B">
        <w:rPr>
          <w:sz w:val="24"/>
          <w:szCs w:val="24"/>
          <w:vertAlign w:val="subscript"/>
        </w:rPr>
        <w:t>1-y</w:t>
      </w:r>
      <w:r w:rsidR="002F230B" w:rsidRPr="00D2362E">
        <w:rPr>
          <w:sz w:val="24"/>
          <w:szCs w:val="24"/>
        </w:rPr>
        <w:t>N</w:t>
      </w:r>
      <w:r w:rsidR="00F070B5" w:rsidRPr="0020615B">
        <w:rPr>
          <w:sz w:val="24"/>
          <w:szCs w:val="24"/>
        </w:rPr>
        <w:t xml:space="preserve"> MQW structure is grown in H</w:t>
      </w:r>
      <w:r w:rsidR="00F070B5" w:rsidRPr="0020615B">
        <w:rPr>
          <w:sz w:val="24"/>
          <w:szCs w:val="24"/>
          <w:vertAlign w:val="subscript"/>
        </w:rPr>
        <w:t>2</w:t>
      </w:r>
      <w:r w:rsidR="00F070B5" w:rsidRPr="0020615B">
        <w:rPr>
          <w:sz w:val="24"/>
          <w:szCs w:val="24"/>
        </w:rPr>
        <w:t xml:space="preserve"> ambient. </w:t>
      </w:r>
      <w:r w:rsidRPr="0020615B">
        <w:rPr>
          <w:sz w:val="24"/>
          <w:szCs w:val="24"/>
        </w:rPr>
        <w:t xml:space="preserve">An example of the growth condition of </w:t>
      </w:r>
      <w:r w:rsidR="002F230B" w:rsidRPr="00D2362E">
        <w:rPr>
          <w:sz w:val="24"/>
          <w:szCs w:val="24"/>
        </w:rPr>
        <w:t>Al</w:t>
      </w:r>
      <w:r w:rsidR="002F230B" w:rsidRPr="002F230B">
        <w:rPr>
          <w:sz w:val="24"/>
          <w:szCs w:val="24"/>
          <w:vertAlign w:val="subscript"/>
        </w:rPr>
        <w:t>x</w:t>
      </w:r>
      <w:r w:rsidR="002F230B" w:rsidRPr="00D2362E">
        <w:rPr>
          <w:sz w:val="24"/>
          <w:szCs w:val="24"/>
        </w:rPr>
        <w:t>Ga</w:t>
      </w:r>
      <w:r w:rsidR="002F230B" w:rsidRPr="002F230B">
        <w:rPr>
          <w:sz w:val="24"/>
          <w:szCs w:val="24"/>
          <w:vertAlign w:val="subscript"/>
        </w:rPr>
        <w:t>1-x</w:t>
      </w:r>
      <w:r w:rsidR="002F230B" w:rsidRPr="00D2362E">
        <w:rPr>
          <w:sz w:val="24"/>
          <w:szCs w:val="24"/>
        </w:rPr>
        <w:t>N/Al</w:t>
      </w:r>
      <w:r w:rsidR="002F230B" w:rsidRPr="002F230B">
        <w:rPr>
          <w:sz w:val="24"/>
          <w:szCs w:val="24"/>
          <w:vertAlign w:val="subscript"/>
        </w:rPr>
        <w:t>y</w:t>
      </w:r>
      <w:r w:rsidR="002F230B" w:rsidRPr="00D2362E">
        <w:rPr>
          <w:sz w:val="24"/>
          <w:szCs w:val="24"/>
        </w:rPr>
        <w:t>Ga</w:t>
      </w:r>
      <w:r w:rsidR="002F230B" w:rsidRPr="002F230B">
        <w:rPr>
          <w:sz w:val="24"/>
          <w:szCs w:val="24"/>
          <w:vertAlign w:val="subscript"/>
        </w:rPr>
        <w:t>1-y</w:t>
      </w:r>
      <w:r w:rsidR="002F230B" w:rsidRPr="00D2362E">
        <w:rPr>
          <w:sz w:val="24"/>
          <w:szCs w:val="24"/>
        </w:rPr>
        <w:t>N</w:t>
      </w:r>
      <w:r w:rsidRPr="0020615B">
        <w:rPr>
          <w:sz w:val="24"/>
          <w:szCs w:val="24"/>
        </w:rPr>
        <w:t xml:space="preserve"> MQW is given as shown in table 2.3.</w:t>
      </w:r>
    </w:p>
    <w:tbl>
      <w:tblPr>
        <w:tblStyle w:val="a6"/>
        <w:tblW w:w="0" w:type="auto"/>
        <w:jc w:val="center"/>
        <w:tblLook w:val="04A0"/>
      </w:tblPr>
      <w:tblGrid>
        <w:gridCol w:w="1190"/>
        <w:gridCol w:w="1305"/>
        <w:gridCol w:w="1511"/>
        <w:gridCol w:w="1394"/>
        <w:gridCol w:w="1333"/>
        <w:gridCol w:w="1345"/>
      </w:tblGrid>
      <w:tr w:rsidR="007F5C9B" w:rsidRPr="0020615B" w:rsidTr="007F5C9B">
        <w:trPr>
          <w:jc w:val="center"/>
        </w:trPr>
        <w:tc>
          <w:tcPr>
            <w:tcW w:w="1190" w:type="dxa"/>
          </w:tcPr>
          <w:p w:rsidR="007F5C9B" w:rsidRPr="0020615B" w:rsidRDefault="00C4277F" w:rsidP="00D961E4">
            <w:pPr>
              <w:spacing w:after="0" w:line="360" w:lineRule="auto"/>
              <w:jc w:val="center"/>
              <w:rPr>
                <w:sz w:val="24"/>
                <w:szCs w:val="24"/>
              </w:rPr>
            </w:pPr>
            <w:r w:rsidRPr="0020615B">
              <w:rPr>
                <w:sz w:val="24"/>
                <w:szCs w:val="24"/>
              </w:rPr>
              <w:t xml:space="preserve">Number of </w:t>
            </w:r>
            <w:r w:rsidR="007F5C9B" w:rsidRPr="0020615B">
              <w:rPr>
                <w:sz w:val="24"/>
                <w:szCs w:val="24"/>
              </w:rPr>
              <w:t>Repeation</w:t>
            </w:r>
          </w:p>
        </w:tc>
        <w:tc>
          <w:tcPr>
            <w:tcW w:w="1305" w:type="dxa"/>
          </w:tcPr>
          <w:p w:rsidR="007F5C9B" w:rsidRPr="0020615B" w:rsidRDefault="007F5C9B" w:rsidP="00D961E4">
            <w:pPr>
              <w:spacing w:after="0" w:line="360" w:lineRule="auto"/>
              <w:jc w:val="center"/>
              <w:rPr>
                <w:sz w:val="24"/>
                <w:szCs w:val="24"/>
              </w:rPr>
            </w:pPr>
            <w:r w:rsidRPr="0020615B">
              <w:rPr>
                <w:sz w:val="24"/>
                <w:szCs w:val="24"/>
              </w:rPr>
              <w:t>Time (sec)</w:t>
            </w:r>
          </w:p>
        </w:tc>
        <w:tc>
          <w:tcPr>
            <w:tcW w:w="1511" w:type="dxa"/>
          </w:tcPr>
          <w:p w:rsidR="007F5C9B" w:rsidRPr="0020615B" w:rsidRDefault="007F5C9B" w:rsidP="00D961E4">
            <w:pPr>
              <w:spacing w:after="0" w:line="360" w:lineRule="auto"/>
              <w:jc w:val="center"/>
              <w:rPr>
                <w:sz w:val="24"/>
                <w:szCs w:val="24"/>
              </w:rPr>
            </w:pPr>
            <w:r w:rsidRPr="0020615B">
              <w:rPr>
                <w:sz w:val="24"/>
                <w:szCs w:val="24"/>
              </w:rPr>
              <w:t>Temperature (</w:t>
            </w:r>
            <w:r w:rsidRPr="0020615B">
              <w:rPr>
                <w:rFonts w:asciiTheme="minorHAnsi" w:hAnsiTheme="minorHAnsi"/>
                <w:sz w:val="24"/>
                <w:szCs w:val="24"/>
              </w:rPr>
              <w:t>°C)</w:t>
            </w:r>
          </w:p>
        </w:tc>
        <w:tc>
          <w:tcPr>
            <w:tcW w:w="1394" w:type="dxa"/>
          </w:tcPr>
          <w:p w:rsidR="007F5C9B" w:rsidRPr="0020615B" w:rsidRDefault="007F5C9B" w:rsidP="00D961E4">
            <w:pPr>
              <w:spacing w:after="0" w:line="360" w:lineRule="auto"/>
              <w:jc w:val="center"/>
              <w:rPr>
                <w:sz w:val="24"/>
                <w:szCs w:val="24"/>
              </w:rPr>
            </w:pPr>
            <w:r w:rsidRPr="0020615B">
              <w:rPr>
                <w:sz w:val="24"/>
                <w:szCs w:val="24"/>
              </w:rPr>
              <w:t>Pressure (torr)</w:t>
            </w:r>
          </w:p>
        </w:tc>
        <w:tc>
          <w:tcPr>
            <w:tcW w:w="1333" w:type="dxa"/>
          </w:tcPr>
          <w:p w:rsidR="00D961E4" w:rsidRDefault="007F5C9B" w:rsidP="00D961E4">
            <w:pPr>
              <w:spacing w:after="0" w:line="360" w:lineRule="auto"/>
              <w:jc w:val="center"/>
              <w:rPr>
                <w:sz w:val="24"/>
                <w:szCs w:val="24"/>
              </w:rPr>
            </w:pPr>
            <w:r w:rsidRPr="0020615B">
              <w:rPr>
                <w:sz w:val="24"/>
                <w:szCs w:val="24"/>
              </w:rPr>
              <w:t>TMAl</w:t>
            </w:r>
          </w:p>
          <w:p w:rsidR="00654552" w:rsidRDefault="00D961E4" w:rsidP="00D961E4">
            <w:pPr>
              <w:spacing w:after="0" w:line="360" w:lineRule="auto"/>
              <w:jc w:val="center"/>
              <w:rPr>
                <w:sz w:val="24"/>
                <w:szCs w:val="24"/>
              </w:rPr>
            </w:pPr>
            <w:r>
              <w:rPr>
                <w:sz w:val="24"/>
                <w:szCs w:val="24"/>
              </w:rPr>
              <w:t>flow rate</w:t>
            </w:r>
          </w:p>
          <w:p w:rsidR="00D961E4" w:rsidRPr="00D961E4" w:rsidRDefault="00D961E4" w:rsidP="00D961E4">
            <w:pPr>
              <w:spacing w:after="0" w:line="360" w:lineRule="auto"/>
              <w:jc w:val="center"/>
              <w:rPr>
                <w:sz w:val="24"/>
                <w:szCs w:val="24"/>
              </w:rPr>
            </w:pPr>
            <w:r>
              <w:rPr>
                <w:sz w:val="24"/>
                <w:szCs w:val="24"/>
              </w:rPr>
              <w:t>(sccm)</w:t>
            </w:r>
          </w:p>
        </w:tc>
        <w:tc>
          <w:tcPr>
            <w:tcW w:w="1345" w:type="dxa"/>
          </w:tcPr>
          <w:p w:rsidR="007F5C9B" w:rsidRDefault="007F5C9B" w:rsidP="00D961E4">
            <w:pPr>
              <w:spacing w:after="0" w:line="360" w:lineRule="auto"/>
              <w:jc w:val="center"/>
              <w:rPr>
                <w:sz w:val="24"/>
                <w:szCs w:val="24"/>
              </w:rPr>
            </w:pPr>
            <w:r w:rsidRPr="0020615B">
              <w:rPr>
                <w:sz w:val="24"/>
                <w:szCs w:val="24"/>
              </w:rPr>
              <w:t>TMGa</w:t>
            </w:r>
            <w:r w:rsidR="00D961E4">
              <w:rPr>
                <w:sz w:val="24"/>
                <w:szCs w:val="24"/>
              </w:rPr>
              <w:t xml:space="preserve"> flow rate</w:t>
            </w:r>
          </w:p>
          <w:p w:rsidR="00D961E4" w:rsidRPr="0020615B" w:rsidRDefault="00D961E4" w:rsidP="00D961E4">
            <w:pPr>
              <w:spacing w:after="0" w:line="360" w:lineRule="auto"/>
              <w:jc w:val="center"/>
              <w:rPr>
                <w:sz w:val="24"/>
                <w:szCs w:val="24"/>
              </w:rPr>
            </w:pPr>
            <w:r>
              <w:rPr>
                <w:sz w:val="24"/>
                <w:szCs w:val="24"/>
              </w:rPr>
              <w:t>(sccm)</w:t>
            </w:r>
          </w:p>
        </w:tc>
      </w:tr>
      <w:tr w:rsidR="007F5C9B" w:rsidRPr="0020615B" w:rsidTr="007F5C9B">
        <w:trPr>
          <w:jc w:val="center"/>
        </w:trPr>
        <w:tc>
          <w:tcPr>
            <w:tcW w:w="1190" w:type="dxa"/>
          </w:tcPr>
          <w:p w:rsidR="007F5C9B" w:rsidRPr="0020615B" w:rsidRDefault="007F5C9B" w:rsidP="00D961E4">
            <w:pPr>
              <w:spacing w:after="0" w:line="360" w:lineRule="auto"/>
              <w:jc w:val="center"/>
              <w:rPr>
                <w:sz w:val="24"/>
                <w:szCs w:val="24"/>
              </w:rPr>
            </w:pPr>
          </w:p>
        </w:tc>
        <w:tc>
          <w:tcPr>
            <w:tcW w:w="1305" w:type="dxa"/>
          </w:tcPr>
          <w:p w:rsidR="007F5C9B" w:rsidRPr="0020615B" w:rsidRDefault="007F5C9B" w:rsidP="00D961E4">
            <w:pPr>
              <w:spacing w:after="0" w:line="360" w:lineRule="auto"/>
              <w:jc w:val="center"/>
              <w:rPr>
                <w:sz w:val="24"/>
                <w:szCs w:val="24"/>
              </w:rPr>
            </w:pPr>
            <w:r w:rsidRPr="0020615B">
              <w:rPr>
                <w:sz w:val="24"/>
                <w:szCs w:val="24"/>
              </w:rPr>
              <w:t>20</w:t>
            </w:r>
          </w:p>
        </w:tc>
        <w:tc>
          <w:tcPr>
            <w:tcW w:w="1511" w:type="dxa"/>
          </w:tcPr>
          <w:p w:rsidR="007F5C9B" w:rsidRPr="0020615B" w:rsidRDefault="007F5C9B" w:rsidP="00D961E4">
            <w:pPr>
              <w:spacing w:after="0" w:line="360" w:lineRule="auto"/>
              <w:jc w:val="center"/>
              <w:rPr>
                <w:sz w:val="24"/>
                <w:szCs w:val="24"/>
              </w:rPr>
            </w:pPr>
            <w:r w:rsidRPr="0020615B">
              <w:rPr>
                <w:sz w:val="24"/>
                <w:szCs w:val="24"/>
              </w:rPr>
              <w:t>1165</w:t>
            </w:r>
          </w:p>
        </w:tc>
        <w:tc>
          <w:tcPr>
            <w:tcW w:w="1394" w:type="dxa"/>
          </w:tcPr>
          <w:p w:rsidR="007F5C9B" w:rsidRPr="0020615B" w:rsidRDefault="007F5C9B" w:rsidP="00D961E4">
            <w:pPr>
              <w:spacing w:after="0" w:line="360" w:lineRule="auto"/>
              <w:jc w:val="center"/>
              <w:rPr>
                <w:sz w:val="24"/>
                <w:szCs w:val="24"/>
              </w:rPr>
            </w:pPr>
            <w:r w:rsidRPr="0020615B">
              <w:rPr>
                <w:sz w:val="24"/>
                <w:szCs w:val="24"/>
              </w:rPr>
              <w:t>75</w:t>
            </w:r>
          </w:p>
        </w:tc>
        <w:tc>
          <w:tcPr>
            <w:tcW w:w="1333" w:type="dxa"/>
          </w:tcPr>
          <w:p w:rsidR="007F5C9B" w:rsidRPr="0020615B" w:rsidRDefault="007F5C9B" w:rsidP="00D961E4">
            <w:pPr>
              <w:spacing w:after="0" w:line="360" w:lineRule="auto"/>
              <w:jc w:val="center"/>
              <w:rPr>
                <w:sz w:val="24"/>
                <w:szCs w:val="24"/>
              </w:rPr>
            </w:pPr>
            <w:r w:rsidRPr="0020615B">
              <w:rPr>
                <w:sz w:val="24"/>
                <w:szCs w:val="24"/>
              </w:rPr>
              <w:t>35</w:t>
            </w:r>
          </w:p>
        </w:tc>
        <w:tc>
          <w:tcPr>
            <w:tcW w:w="1345" w:type="dxa"/>
          </w:tcPr>
          <w:p w:rsidR="007F5C9B" w:rsidRPr="0020615B" w:rsidRDefault="007F5C9B" w:rsidP="00D961E4">
            <w:pPr>
              <w:spacing w:after="0" w:line="360" w:lineRule="auto"/>
              <w:jc w:val="center"/>
              <w:rPr>
                <w:sz w:val="24"/>
                <w:szCs w:val="24"/>
              </w:rPr>
            </w:pPr>
            <w:r w:rsidRPr="0020615B">
              <w:rPr>
                <w:sz w:val="24"/>
                <w:szCs w:val="24"/>
              </w:rPr>
              <w:t>40</w:t>
            </w:r>
          </w:p>
        </w:tc>
      </w:tr>
      <w:tr w:rsidR="007F5C9B" w:rsidRPr="0020615B" w:rsidTr="007F5C9B">
        <w:trPr>
          <w:jc w:val="center"/>
        </w:trPr>
        <w:tc>
          <w:tcPr>
            <w:tcW w:w="1190" w:type="dxa"/>
            <w:vMerge w:val="restart"/>
          </w:tcPr>
          <w:p w:rsidR="007F5C9B" w:rsidRPr="0020615B" w:rsidRDefault="007F5C9B" w:rsidP="00D961E4">
            <w:pPr>
              <w:spacing w:after="0" w:line="360" w:lineRule="auto"/>
              <w:jc w:val="center"/>
              <w:rPr>
                <w:sz w:val="24"/>
                <w:szCs w:val="24"/>
              </w:rPr>
            </w:pPr>
            <w:r w:rsidRPr="0020615B">
              <w:rPr>
                <w:sz w:val="24"/>
                <w:szCs w:val="24"/>
              </w:rPr>
              <w:t>10</w:t>
            </w:r>
          </w:p>
        </w:tc>
        <w:tc>
          <w:tcPr>
            <w:tcW w:w="1305" w:type="dxa"/>
          </w:tcPr>
          <w:p w:rsidR="007F5C9B" w:rsidRPr="0020615B" w:rsidRDefault="007F5C9B" w:rsidP="00D961E4">
            <w:pPr>
              <w:spacing w:after="0" w:line="360" w:lineRule="auto"/>
              <w:jc w:val="center"/>
              <w:rPr>
                <w:sz w:val="24"/>
                <w:szCs w:val="24"/>
              </w:rPr>
            </w:pPr>
            <w:r w:rsidRPr="0020615B">
              <w:rPr>
                <w:sz w:val="24"/>
                <w:szCs w:val="24"/>
              </w:rPr>
              <w:t>10</w:t>
            </w:r>
          </w:p>
        </w:tc>
        <w:tc>
          <w:tcPr>
            <w:tcW w:w="1511" w:type="dxa"/>
          </w:tcPr>
          <w:p w:rsidR="007F5C9B" w:rsidRPr="0020615B" w:rsidRDefault="007F5C9B" w:rsidP="00D961E4">
            <w:pPr>
              <w:spacing w:after="0" w:line="360" w:lineRule="auto"/>
              <w:jc w:val="center"/>
              <w:rPr>
                <w:sz w:val="24"/>
                <w:szCs w:val="24"/>
              </w:rPr>
            </w:pPr>
            <w:r w:rsidRPr="0020615B">
              <w:rPr>
                <w:sz w:val="24"/>
                <w:szCs w:val="24"/>
              </w:rPr>
              <w:t>1165</w:t>
            </w:r>
          </w:p>
        </w:tc>
        <w:tc>
          <w:tcPr>
            <w:tcW w:w="1394" w:type="dxa"/>
          </w:tcPr>
          <w:p w:rsidR="007F5C9B" w:rsidRPr="0020615B" w:rsidRDefault="007F5C9B" w:rsidP="00D961E4">
            <w:pPr>
              <w:spacing w:after="0" w:line="360" w:lineRule="auto"/>
              <w:jc w:val="center"/>
              <w:rPr>
                <w:sz w:val="24"/>
                <w:szCs w:val="24"/>
              </w:rPr>
            </w:pPr>
            <w:r w:rsidRPr="0020615B">
              <w:rPr>
                <w:sz w:val="24"/>
                <w:szCs w:val="24"/>
              </w:rPr>
              <w:t>75</w:t>
            </w:r>
          </w:p>
        </w:tc>
        <w:tc>
          <w:tcPr>
            <w:tcW w:w="1333" w:type="dxa"/>
          </w:tcPr>
          <w:p w:rsidR="007F5C9B" w:rsidRPr="0020615B" w:rsidRDefault="007F5C9B" w:rsidP="00D961E4">
            <w:pPr>
              <w:spacing w:after="0" w:line="360" w:lineRule="auto"/>
              <w:jc w:val="center"/>
              <w:rPr>
                <w:sz w:val="24"/>
                <w:szCs w:val="24"/>
              </w:rPr>
            </w:pPr>
            <w:r w:rsidRPr="0020615B">
              <w:rPr>
                <w:sz w:val="24"/>
                <w:szCs w:val="24"/>
              </w:rPr>
              <w:t>15</w:t>
            </w:r>
          </w:p>
        </w:tc>
        <w:tc>
          <w:tcPr>
            <w:tcW w:w="1345" w:type="dxa"/>
          </w:tcPr>
          <w:p w:rsidR="007F5C9B" w:rsidRPr="0020615B" w:rsidRDefault="007F5C9B" w:rsidP="00D961E4">
            <w:pPr>
              <w:spacing w:after="0" w:line="360" w:lineRule="auto"/>
              <w:jc w:val="center"/>
              <w:rPr>
                <w:sz w:val="24"/>
                <w:szCs w:val="24"/>
              </w:rPr>
            </w:pPr>
            <w:r w:rsidRPr="0020615B">
              <w:rPr>
                <w:sz w:val="24"/>
                <w:szCs w:val="24"/>
              </w:rPr>
              <w:t>20</w:t>
            </w:r>
          </w:p>
        </w:tc>
      </w:tr>
      <w:tr w:rsidR="007F5C9B" w:rsidRPr="0020615B" w:rsidTr="007F5C9B">
        <w:trPr>
          <w:jc w:val="center"/>
        </w:trPr>
        <w:tc>
          <w:tcPr>
            <w:tcW w:w="1190" w:type="dxa"/>
            <w:vMerge/>
          </w:tcPr>
          <w:p w:rsidR="007F5C9B" w:rsidRPr="0020615B" w:rsidRDefault="007F5C9B" w:rsidP="00D961E4">
            <w:pPr>
              <w:spacing w:after="0" w:line="360" w:lineRule="auto"/>
              <w:jc w:val="center"/>
              <w:rPr>
                <w:sz w:val="24"/>
                <w:szCs w:val="24"/>
              </w:rPr>
            </w:pPr>
          </w:p>
        </w:tc>
        <w:tc>
          <w:tcPr>
            <w:tcW w:w="1305" w:type="dxa"/>
          </w:tcPr>
          <w:p w:rsidR="007F5C9B" w:rsidRPr="0020615B" w:rsidRDefault="007F5C9B" w:rsidP="00D961E4">
            <w:pPr>
              <w:spacing w:after="0" w:line="360" w:lineRule="auto"/>
              <w:jc w:val="center"/>
              <w:rPr>
                <w:sz w:val="24"/>
                <w:szCs w:val="24"/>
              </w:rPr>
            </w:pPr>
            <w:r w:rsidRPr="0020615B">
              <w:rPr>
                <w:sz w:val="24"/>
                <w:szCs w:val="24"/>
              </w:rPr>
              <w:t>20</w:t>
            </w:r>
          </w:p>
        </w:tc>
        <w:tc>
          <w:tcPr>
            <w:tcW w:w="1511" w:type="dxa"/>
          </w:tcPr>
          <w:p w:rsidR="007F5C9B" w:rsidRPr="0020615B" w:rsidRDefault="007F5C9B" w:rsidP="00D961E4">
            <w:pPr>
              <w:spacing w:after="0" w:line="360" w:lineRule="auto"/>
              <w:jc w:val="center"/>
              <w:rPr>
                <w:sz w:val="24"/>
                <w:szCs w:val="24"/>
              </w:rPr>
            </w:pPr>
            <w:r w:rsidRPr="0020615B">
              <w:rPr>
                <w:sz w:val="24"/>
                <w:szCs w:val="24"/>
              </w:rPr>
              <w:t>1165</w:t>
            </w:r>
          </w:p>
        </w:tc>
        <w:tc>
          <w:tcPr>
            <w:tcW w:w="1394" w:type="dxa"/>
          </w:tcPr>
          <w:p w:rsidR="007F5C9B" w:rsidRPr="0020615B" w:rsidRDefault="007F5C9B" w:rsidP="00D961E4">
            <w:pPr>
              <w:spacing w:after="0" w:line="360" w:lineRule="auto"/>
              <w:jc w:val="center"/>
              <w:rPr>
                <w:sz w:val="24"/>
                <w:szCs w:val="24"/>
              </w:rPr>
            </w:pPr>
            <w:r w:rsidRPr="0020615B">
              <w:rPr>
                <w:sz w:val="24"/>
                <w:szCs w:val="24"/>
              </w:rPr>
              <w:t>75</w:t>
            </w:r>
          </w:p>
        </w:tc>
        <w:tc>
          <w:tcPr>
            <w:tcW w:w="1333" w:type="dxa"/>
          </w:tcPr>
          <w:p w:rsidR="007F5C9B" w:rsidRPr="0020615B" w:rsidRDefault="007F5C9B" w:rsidP="00D961E4">
            <w:pPr>
              <w:spacing w:after="0" w:line="360" w:lineRule="auto"/>
              <w:jc w:val="center"/>
              <w:rPr>
                <w:sz w:val="24"/>
                <w:szCs w:val="24"/>
              </w:rPr>
            </w:pPr>
            <w:r w:rsidRPr="0020615B">
              <w:rPr>
                <w:sz w:val="24"/>
                <w:szCs w:val="24"/>
              </w:rPr>
              <w:t>35</w:t>
            </w:r>
          </w:p>
        </w:tc>
        <w:tc>
          <w:tcPr>
            <w:tcW w:w="1345" w:type="dxa"/>
          </w:tcPr>
          <w:p w:rsidR="007F5C9B" w:rsidRPr="0020615B" w:rsidRDefault="007F5C9B" w:rsidP="00D961E4">
            <w:pPr>
              <w:spacing w:after="0" w:line="360" w:lineRule="auto"/>
              <w:jc w:val="center"/>
              <w:rPr>
                <w:sz w:val="24"/>
                <w:szCs w:val="24"/>
              </w:rPr>
            </w:pPr>
            <w:r w:rsidRPr="0020615B">
              <w:rPr>
                <w:sz w:val="24"/>
                <w:szCs w:val="24"/>
              </w:rPr>
              <w:t>40</w:t>
            </w:r>
          </w:p>
        </w:tc>
      </w:tr>
    </w:tbl>
    <w:p w:rsidR="009569C2" w:rsidRPr="00D43152" w:rsidRDefault="007F5C9B" w:rsidP="00D961E4">
      <w:pPr>
        <w:spacing w:line="360" w:lineRule="auto"/>
        <w:jc w:val="center"/>
        <w:rPr>
          <w:i/>
          <w:sz w:val="24"/>
          <w:szCs w:val="24"/>
        </w:rPr>
      </w:pPr>
      <w:r w:rsidRPr="00D43152">
        <w:rPr>
          <w:i/>
          <w:sz w:val="24"/>
          <w:szCs w:val="24"/>
        </w:rPr>
        <w:t xml:space="preserve">Table 2.3 Growth conditions of </w:t>
      </w:r>
      <w:r w:rsidR="002F230B" w:rsidRPr="00D43152">
        <w:rPr>
          <w:i/>
          <w:sz w:val="24"/>
          <w:szCs w:val="24"/>
        </w:rPr>
        <w:t>Al</w:t>
      </w:r>
      <w:r w:rsidR="002F230B" w:rsidRPr="00D43152">
        <w:rPr>
          <w:i/>
          <w:sz w:val="24"/>
          <w:szCs w:val="24"/>
          <w:vertAlign w:val="subscript"/>
        </w:rPr>
        <w:t>x</w:t>
      </w:r>
      <w:r w:rsidR="002F230B" w:rsidRPr="00D43152">
        <w:rPr>
          <w:i/>
          <w:sz w:val="24"/>
          <w:szCs w:val="24"/>
        </w:rPr>
        <w:t>Ga</w:t>
      </w:r>
      <w:r w:rsidR="002F230B" w:rsidRPr="00D43152">
        <w:rPr>
          <w:i/>
          <w:sz w:val="24"/>
          <w:szCs w:val="24"/>
          <w:vertAlign w:val="subscript"/>
        </w:rPr>
        <w:t>1-x</w:t>
      </w:r>
      <w:r w:rsidR="002F230B" w:rsidRPr="00D43152">
        <w:rPr>
          <w:i/>
          <w:sz w:val="24"/>
          <w:szCs w:val="24"/>
        </w:rPr>
        <w:t>N/Al</w:t>
      </w:r>
      <w:r w:rsidR="002F230B" w:rsidRPr="00D43152">
        <w:rPr>
          <w:i/>
          <w:sz w:val="24"/>
          <w:szCs w:val="24"/>
          <w:vertAlign w:val="subscript"/>
        </w:rPr>
        <w:t>y</w:t>
      </w:r>
      <w:r w:rsidR="002F230B" w:rsidRPr="00D43152">
        <w:rPr>
          <w:i/>
          <w:sz w:val="24"/>
          <w:szCs w:val="24"/>
        </w:rPr>
        <w:t>Ga</w:t>
      </w:r>
      <w:r w:rsidR="002F230B" w:rsidRPr="00D43152">
        <w:rPr>
          <w:i/>
          <w:sz w:val="24"/>
          <w:szCs w:val="24"/>
          <w:vertAlign w:val="subscript"/>
        </w:rPr>
        <w:t>1-y</w:t>
      </w:r>
      <w:r w:rsidR="002F230B" w:rsidRPr="00D43152">
        <w:rPr>
          <w:i/>
          <w:sz w:val="24"/>
          <w:szCs w:val="24"/>
        </w:rPr>
        <w:t>N</w:t>
      </w:r>
      <w:r w:rsidRPr="00D43152">
        <w:rPr>
          <w:i/>
          <w:sz w:val="24"/>
          <w:szCs w:val="24"/>
        </w:rPr>
        <w:t xml:space="preserve"> MQW</w:t>
      </w:r>
    </w:p>
    <w:p w:rsidR="007F5C9B" w:rsidRPr="0020615B" w:rsidRDefault="007F5C9B" w:rsidP="007F5C9B">
      <w:pPr>
        <w:spacing w:line="360" w:lineRule="auto"/>
        <w:rPr>
          <w:sz w:val="24"/>
          <w:szCs w:val="24"/>
        </w:rPr>
      </w:pPr>
    </w:p>
    <w:p w:rsidR="007F5C9B" w:rsidRPr="0020615B" w:rsidRDefault="00F070B5" w:rsidP="007F5C9B">
      <w:pPr>
        <w:spacing w:line="360" w:lineRule="auto"/>
        <w:rPr>
          <w:sz w:val="24"/>
          <w:szCs w:val="24"/>
        </w:rPr>
      </w:pPr>
      <w:r w:rsidRPr="0020615B">
        <w:rPr>
          <w:sz w:val="24"/>
          <w:szCs w:val="24"/>
        </w:rPr>
        <w:t xml:space="preserve">The Al composition is normally controlled by changing the TMGa/TMAl flow rate during the growth of MQW structure. </w:t>
      </w:r>
      <w:r w:rsidR="007F5C9B" w:rsidRPr="0020615B">
        <w:rPr>
          <w:sz w:val="24"/>
          <w:szCs w:val="24"/>
        </w:rPr>
        <w:t xml:space="preserve">The thickness of the QW/barrier and the </w:t>
      </w:r>
      <w:r w:rsidRPr="0020615B">
        <w:rPr>
          <w:sz w:val="24"/>
          <w:szCs w:val="24"/>
        </w:rPr>
        <w:t>ternary alloy</w:t>
      </w:r>
      <w:r w:rsidR="007F5C9B" w:rsidRPr="0020615B">
        <w:rPr>
          <w:sz w:val="24"/>
          <w:szCs w:val="24"/>
        </w:rPr>
        <w:t xml:space="preserve"> composition are normally estimated by X-ray m</w:t>
      </w:r>
      <w:r w:rsidRPr="0020615B">
        <w:rPr>
          <w:sz w:val="24"/>
          <w:szCs w:val="24"/>
        </w:rPr>
        <w:t>easurements or PL measurements for any MQW structures.</w:t>
      </w:r>
    </w:p>
    <w:p w:rsidR="007F5C9B" w:rsidRPr="0020615B" w:rsidRDefault="007F5C9B" w:rsidP="007F5C9B">
      <w:pPr>
        <w:spacing w:line="360" w:lineRule="auto"/>
        <w:rPr>
          <w:b/>
          <w:sz w:val="30"/>
          <w:szCs w:val="30"/>
        </w:rPr>
      </w:pPr>
      <w:r w:rsidRPr="0020615B">
        <w:rPr>
          <w:b/>
          <w:sz w:val="30"/>
          <w:szCs w:val="30"/>
        </w:rPr>
        <w:lastRenderedPageBreak/>
        <w:t>2.4.5 Growth conditions for typical InGaN/GaN MQW structure</w:t>
      </w:r>
    </w:p>
    <w:p w:rsidR="000B466E" w:rsidRDefault="007F5C9B" w:rsidP="00F070B5">
      <w:pPr>
        <w:spacing w:line="360" w:lineRule="auto"/>
        <w:ind w:firstLine="480"/>
        <w:rPr>
          <w:sz w:val="24"/>
          <w:szCs w:val="24"/>
        </w:rPr>
      </w:pPr>
      <w:r w:rsidRPr="0020615B">
        <w:rPr>
          <w:sz w:val="24"/>
          <w:szCs w:val="24"/>
        </w:rPr>
        <w:t xml:space="preserve">Same as </w:t>
      </w:r>
      <w:r w:rsidR="002F230B" w:rsidRPr="00D2362E">
        <w:rPr>
          <w:sz w:val="24"/>
          <w:szCs w:val="24"/>
        </w:rPr>
        <w:t>Al</w:t>
      </w:r>
      <w:r w:rsidR="002F230B" w:rsidRPr="002F230B">
        <w:rPr>
          <w:sz w:val="24"/>
          <w:szCs w:val="24"/>
          <w:vertAlign w:val="subscript"/>
        </w:rPr>
        <w:t>x</w:t>
      </w:r>
      <w:r w:rsidR="002F230B" w:rsidRPr="00D2362E">
        <w:rPr>
          <w:sz w:val="24"/>
          <w:szCs w:val="24"/>
        </w:rPr>
        <w:t>Ga</w:t>
      </w:r>
      <w:r w:rsidR="002F230B" w:rsidRPr="002F230B">
        <w:rPr>
          <w:sz w:val="24"/>
          <w:szCs w:val="24"/>
          <w:vertAlign w:val="subscript"/>
        </w:rPr>
        <w:t>1-x</w:t>
      </w:r>
      <w:r w:rsidR="002F230B" w:rsidRPr="00D2362E">
        <w:rPr>
          <w:sz w:val="24"/>
          <w:szCs w:val="24"/>
        </w:rPr>
        <w:t>N/Al</w:t>
      </w:r>
      <w:r w:rsidR="002F230B" w:rsidRPr="002F230B">
        <w:rPr>
          <w:sz w:val="24"/>
          <w:szCs w:val="24"/>
          <w:vertAlign w:val="subscript"/>
        </w:rPr>
        <w:t>y</w:t>
      </w:r>
      <w:r w:rsidR="002F230B" w:rsidRPr="00D2362E">
        <w:rPr>
          <w:sz w:val="24"/>
          <w:szCs w:val="24"/>
        </w:rPr>
        <w:t>Ga</w:t>
      </w:r>
      <w:r w:rsidR="002F230B" w:rsidRPr="002F230B">
        <w:rPr>
          <w:sz w:val="24"/>
          <w:szCs w:val="24"/>
          <w:vertAlign w:val="subscript"/>
        </w:rPr>
        <w:t>1-y</w:t>
      </w:r>
      <w:r w:rsidR="002F230B" w:rsidRPr="00D2362E">
        <w:rPr>
          <w:sz w:val="24"/>
          <w:szCs w:val="24"/>
        </w:rPr>
        <w:t>N</w:t>
      </w:r>
      <w:r w:rsidRPr="0020615B">
        <w:rPr>
          <w:sz w:val="24"/>
          <w:szCs w:val="24"/>
        </w:rPr>
        <w:t xml:space="preserve"> MQW structure, the thickness of InG</w:t>
      </w:r>
      <w:r w:rsidR="00F070B5" w:rsidRPr="0020615B">
        <w:rPr>
          <w:sz w:val="24"/>
          <w:szCs w:val="24"/>
        </w:rPr>
        <w:t>aN/GaN MQW structure cannot be calculated by in-situ laser monitoring system. However, InGaN can only be grown in N</w:t>
      </w:r>
      <w:r w:rsidR="00F070B5" w:rsidRPr="0020615B">
        <w:rPr>
          <w:sz w:val="24"/>
          <w:szCs w:val="24"/>
          <w:vertAlign w:val="subscript"/>
        </w:rPr>
        <w:t>2</w:t>
      </w:r>
      <w:r w:rsidR="00F070B5" w:rsidRPr="0020615B">
        <w:rPr>
          <w:sz w:val="24"/>
          <w:szCs w:val="24"/>
        </w:rPr>
        <w:t xml:space="preserve"> ambient. The growth temperature for InGaN is very low, and the In composition is also very sensitive to the growth temperature. Therefore, the In composition is normally controlled by changing the growth temperature of the QW. An example of growth condition of InGaN/GaN MQW structure is shown in table 2.4.</w:t>
      </w:r>
    </w:p>
    <w:tbl>
      <w:tblPr>
        <w:tblStyle w:val="a6"/>
        <w:tblW w:w="0" w:type="auto"/>
        <w:jc w:val="center"/>
        <w:tblLook w:val="04A0"/>
      </w:tblPr>
      <w:tblGrid>
        <w:gridCol w:w="1190"/>
        <w:gridCol w:w="1305"/>
        <w:gridCol w:w="1511"/>
        <w:gridCol w:w="1394"/>
        <w:gridCol w:w="1333"/>
        <w:gridCol w:w="1345"/>
      </w:tblGrid>
      <w:tr w:rsidR="00F070B5" w:rsidRPr="0020615B" w:rsidTr="00DC73DE">
        <w:trPr>
          <w:jc w:val="center"/>
        </w:trPr>
        <w:tc>
          <w:tcPr>
            <w:tcW w:w="1190" w:type="dxa"/>
          </w:tcPr>
          <w:p w:rsidR="00F070B5" w:rsidRPr="0020615B" w:rsidRDefault="000B466E" w:rsidP="00D961E4">
            <w:pPr>
              <w:spacing w:after="0" w:line="360" w:lineRule="auto"/>
              <w:jc w:val="center"/>
              <w:rPr>
                <w:sz w:val="24"/>
                <w:szCs w:val="24"/>
              </w:rPr>
            </w:pPr>
            <w:r>
              <w:rPr>
                <w:sz w:val="24"/>
                <w:szCs w:val="24"/>
              </w:rPr>
              <w:br w:type="page"/>
            </w:r>
            <w:r w:rsidR="00C4277F" w:rsidRPr="0020615B">
              <w:rPr>
                <w:sz w:val="24"/>
                <w:szCs w:val="24"/>
              </w:rPr>
              <w:t xml:space="preserve">Number of </w:t>
            </w:r>
            <w:r w:rsidR="00F070B5" w:rsidRPr="0020615B">
              <w:rPr>
                <w:sz w:val="24"/>
                <w:szCs w:val="24"/>
              </w:rPr>
              <w:t>Repeation</w:t>
            </w:r>
          </w:p>
        </w:tc>
        <w:tc>
          <w:tcPr>
            <w:tcW w:w="1305" w:type="dxa"/>
          </w:tcPr>
          <w:p w:rsidR="00F070B5" w:rsidRPr="0020615B" w:rsidRDefault="00F070B5" w:rsidP="00D961E4">
            <w:pPr>
              <w:spacing w:after="0" w:line="360" w:lineRule="auto"/>
              <w:jc w:val="center"/>
              <w:rPr>
                <w:sz w:val="24"/>
                <w:szCs w:val="24"/>
              </w:rPr>
            </w:pPr>
            <w:r w:rsidRPr="0020615B">
              <w:rPr>
                <w:sz w:val="24"/>
                <w:szCs w:val="24"/>
              </w:rPr>
              <w:t>Time (sec)</w:t>
            </w:r>
          </w:p>
        </w:tc>
        <w:tc>
          <w:tcPr>
            <w:tcW w:w="1511" w:type="dxa"/>
          </w:tcPr>
          <w:p w:rsidR="00F070B5" w:rsidRPr="0020615B" w:rsidRDefault="00F070B5" w:rsidP="00D961E4">
            <w:pPr>
              <w:spacing w:after="0" w:line="360" w:lineRule="auto"/>
              <w:jc w:val="center"/>
              <w:rPr>
                <w:sz w:val="24"/>
                <w:szCs w:val="24"/>
              </w:rPr>
            </w:pPr>
            <w:r w:rsidRPr="0020615B">
              <w:rPr>
                <w:sz w:val="24"/>
                <w:szCs w:val="24"/>
              </w:rPr>
              <w:t>Temperature (</w:t>
            </w:r>
            <w:r w:rsidRPr="0020615B">
              <w:rPr>
                <w:rFonts w:asciiTheme="minorHAnsi" w:hAnsiTheme="minorHAnsi"/>
                <w:sz w:val="24"/>
                <w:szCs w:val="24"/>
              </w:rPr>
              <w:t>°C)</w:t>
            </w:r>
          </w:p>
        </w:tc>
        <w:tc>
          <w:tcPr>
            <w:tcW w:w="1394" w:type="dxa"/>
          </w:tcPr>
          <w:p w:rsidR="00F070B5" w:rsidRPr="0020615B" w:rsidRDefault="00F070B5" w:rsidP="00D961E4">
            <w:pPr>
              <w:spacing w:after="0" w:line="360" w:lineRule="auto"/>
              <w:jc w:val="center"/>
              <w:rPr>
                <w:sz w:val="24"/>
                <w:szCs w:val="24"/>
              </w:rPr>
            </w:pPr>
            <w:r w:rsidRPr="0020615B">
              <w:rPr>
                <w:sz w:val="24"/>
                <w:szCs w:val="24"/>
              </w:rPr>
              <w:t>Pressure (torr)</w:t>
            </w:r>
          </w:p>
        </w:tc>
        <w:tc>
          <w:tcPr>
            <w:tcW w:w="1333" w:type="dxa"/>
          </w:tcPr>
          <w:p w:rsidR="00F070B5" w:rsidRDefault="00F070B5" w:rsidP="00D961E4">
            <w:pPr>
              <w:spacing w:after="0" w:line="360" w:lineRule="auto"/>
              <w:jc w:val="center"/>
              <w:rPr>
                <w:sz w:val="24"/>
                <w:szCs w:val="24"/>
              </w:rPr>
            </w:pPr>
            <w:r w:rsidRPr="0020615B">
              <w:rPr>
                <w:sz w:val="24"/>
                <w:szCs w:val="24"/>
              </w:rPr>
              <w:t>TMIn</w:t>
            </w:r>
          </w:p>
          <w:p w:rsidR="00D961E4" w:rsidRDefault="00D961E4" w:rsidP="00D961E4">
            <w:pPr>
              <w:spacing w:after="0" w:line="360" w:lineRule="auto"/>
              <w:jc w:val="center"/>
              <w:rPr>
                <w:sz w:val="24"/>
                <w:szCs w:val="24"/>
              </w:rPr>
            </w:pPr>
            <w:r>
              <w:rPr>
                <w:sz w:val="24"/>
                <w:szCs w:val="24"/>
              </w:rPr>
              <w:t>flow rate</w:t>
            </w:r>
          </w:p>
          <w:p w:rsidR="00D961E4" w:rsidRPr="0020615B" w:rsidRDefault="00D961E4" w:rsidP="00D961E4">
            <w:pPr>
              <w:spacing w:after="0" w:line="360" w:lineRule="auto"/>
              <w:jc w:val="center"/>
              <w:rPr>
                <w:sz w:val="24"/>
                <w:szCs w:val="24"/>
              </w:rPr>
            </w:pPr>
            <w:r>
              <w:rPr>
                <w:sz w:val="24"/>
                <w:szCs w:val="24"/>
              </w:rPr>
              <w:t>(sccm)</w:t>
            </w:r>
          </w:p>
        </w:tc>
        <w:tc>
          <w:tcPr>
            <w:tcW w:w="1345" w:type="dxa"/>
          </w:tcPr>
          <w:p w:rsidR="00F070B5" w:rsidRDefault="00F070B5" w:rsidP="00D961E4">
            <w:pPr>
              <w:spacing w:after="0" w:line="360" w:lineRule="auto"/>
              <w:jc w:val="center"/>
              <w:rPr>
                <w:sz w:val="24"/>
                <w:szCs w:val="24"/>
              </w:rPr>
            </w:pPr>
            <w:r w:rsidRPr="0020615B">
              <w:rPr>
                <w:sz w:val="24"/>
                <w:szCs w:val="24"/>
              </w:rPr>
              <w:t>TMGa</w:t>
            </w:r>
          </w:p>
          <w:p w:rsidR="00D961E4" w:rsidRDefault="00D961E4" w:rsidP="00D961E4">
            <w:pPr>
              <w:spacing w:after="0" w:line="360" w:lineRule="auto"/>
              <w:jc w:val="center"/>
              <w:rPr>
                <w:sz w:val="24"/>
                <w:szCs w:val="24"/>
              </w:rPr>
            </w:pPr>
            <w:r>
              <w:rPr>
                <w:sz w:val="24"/>
                <w:szCs w:val="24"/>
              </w:rPr>
              <w:t>flow rate</w:t>
            </w:r>
          </w:p>
          <w:p w:rsidR="00D961E4" w:rsidRPr="0020615B" w:rsidRDefault="00D961E4" w:rsidP="00D961E4">
            <w:pPr>
              <w:spacing w:after="0" w:line="360" w:lineRule="auto"/>
              <w:jc w:val="center"/>
              <w:rPr>
                <w:sz w:val="24"/>
                <w:szCs w:val="24"/>
              </w:rPr>
            </w:pPr>
            <w:r>
              <w:rPr>
                <w:sz w:val="24"/>
                <w:szCs w:val="24"/>
              </w:rPr>
              <w:t>(sccm)</w:t>
            </w:r>
          </w:p>
        </w:tc>
      </w:tr>
      <w:tr w:rsidR="00F070B5" w:rsidRPr="0020615B" w:rsidTr="00DC73DE">
        <w:trPr>
          <w:jc w:val="center"/>
        </w:trPr>
        <w:tc>
          <w:tcPr>
            <w:tcW w:w="1190" w:type="dxa"/>
          </w:tcPr>
          <w:p w:rsidR="00F070B5" w:rsidRPr="0020615B" w:rsidRDefault="00F070B5" w:rsidP="00D961E4">
            <w:pPr>
              <w:spacing w:after="0" w:line="360" w:lineRule="auto"/>
              <w:jc w:val="center"/>
              <w:rPr>
                <w:sz w:val="24"/>
                <w:szCs w:val="24"/>
              </w:rPr>
            </w:pPr>
          </w:p>
        </w:tc>
        <w:tc>
          <w:tcPr>
            <w:tcW w:w="1305" w:type="dxa"/>
          </w:tcPr>
          <w:p w:rsidR="00F070B5" w:rsidRPr="0020615B" w:rsidRDefault="00F070B5" w:rsidP="00D961E4">
            <w:pPr>
              <w:spacing w:after="0" w:line="360" w:lineRule="auto"/>
              <w:jc w:val="center"/>
              <w:rPr>
                <w:sz w:val="24"/>
                <w:szCs w:val="24"/>
              </w:rPr>
            </w:pPr>
            <w:r w:rsidRPr="0020615B">
              <w:rPr>
                <w:sz w:val="24"/>
                <w:szCs w:val="24"/>
              </w:rPr>
              <w:t>100</w:t>
            </w:r>
          </w:p>
        </w:tc>
        <w:tc>
          <w:tcPr>
            <w:tcW w:w="1511" w:type="dxa"/>
          </w:tcPr>
          <w:p w:rsidR="00F070B5" w:rsidRPr="0020615B" w:rsidRDefault="00F070B5" w:rsidP="00D961E4">
            <w:pPr>
              <w:spacing w:after="0" w:line="360" w:lineRule="auto"/>
              <w:jc w:val="center"/>
              <w:rPr>
                <w:sz w:val="24"/>
                <w:szCs w:val="24"/>
              </w:rPr>
            </w:pPr>
            <w:r w:rsidRPr="0020615B">
              <w:rPr>
                <w:sz w:val="24"/>
                <w:szCs w:val="24"/>
              </w:rPr>
              <w:t>825</w:t>
            </w:r>
          </w:p>
        </w:tc>
        <w:tc>
          <w:tcPr>
            <w:tcW w:w="1394" w:type="dxa"/>
          </w:tcPr>
          <w:p w:rsidR="00F070B5" w:rsidRPr="0020615B" w:rsidRDefault="00F070B5" w:rsidP="00D961E4">
            <w:pPr>
              <w:spacing w:after="0" w:line="360" w:lineRule="auto"/>
              <w:jc w:val="center"/>
              <w:rPr>
                <w:sz w:val="24"/>
                <w:szCs w:val="24"/>
              </w:rPr>
            </w:pPr>
            <w:r w:rsidRPr="0020615B">
              <w:rPr>
                <w:sz w:val="24"/>
                <w:szCs w:val="24"/>
              </w:rPr>
              <w:t>250</w:t>
            </w:r>
          </w:p>
        </w:tc>
        <w:tc>
          <w:tcPr>
            <w:tcW w:w="1333" w:type="dxa"/>
          </w:tcPr>
          <w:p w:rsidR="00F070B5" w:rsidRPr="0020615B" w:rsidRDefault="00F070B5" w:rsidP="00D961E4">
            <w:pPr>
              <w:spacing w:after="0" w:line="360" w:lineRule="auto"/>
              <w:jc w:val="center"/>
              <w:rPr>
                <w:sz w:val="24"/>
                <w:szCs w:val="24"/>
              </w:rPr>
            </w:pPr>
            <w:r w:rsidRPr="0020615B">
              <w:rPr>
                <w:sz w:val="24"/>
                <w:szCs w:val="24"/>
              </w:rPr>
              <w:t>-</w:t>
            </w:r>
          </w:p>
        </w:tc>
        <w:tc>
          <w:tcPr>
            <w:tcW w:w="1345" w:type="dxa"/>
          </w:tcPr>
          <w:p w:rsidR="00F070B5" w:rsidRPr="0020615B" w:rsidRDefault="00F070B5" w:rsidP="00D961E4">
            <w:pPr>
              <w:spacing w:after="0" w:line="360" w:lineRule="auto"/>
              <w:jc w:val="center"/>
              <w:rPr>
                <w:sz w:val="24"/>
                <w:szCs w:val="24"/>
              </w:rPr>
            </w:pPr>
            <w:r w:rsidRPr="0020615B">
              <w:rPr>
                <w:sz w:val="24"/>
                <w:szCs w:val="24"/>
              </w:rPr>
              <w:t>10</w:t>
            </w:r>
          </w:p>
        </w:tc>
      </w:tr>
      <w:tr w:rsidR="00F070B5" w:rsidRPr="0020615B" w:rsidTr="00DC73DE">
        <w:trPr>
          <w:jc w:val="center"/>
        </w:trPr>
        <w:tc>
          <w:tcPr>
            <w:tcW w:w="1190" w:type="dxa"/>
            <w:vMerge w:val="restart"/>
          </w:tcPr>
          <w:p w:rsidR="00F070B5" w:rsidRPr="0020615B" w:rsidRDefault="00F070B5" w:rsidP="00D961E4">
            <w:pPr>
              <w:spacing w:after="0" w:line="360" w:lineRule="auto"/>
              <w:jc w:val="center"/>
              <w:rPr>
                <w:sz w:val="24"/>
                <w:szCs w:val="24"/>
              </w:rPr>
            </w:pPr>
            <w:r w:rsidRPr="0020615B">
              <w:rPr>
                <w:sz w:val="24"/>
                <w:szCs w:val="24"/>
              </w:rPr>
              <w:t>10</w:t>
            </w:r>
          </w:p>
        </w:tc>
        <w:tc>
          <w:tcPr>
            <w:tcW w:w="1305" w:type="dxa"/>
          </w:tcPr>
          <w:p w:rsidR="00F070B5" w:rsidRPr="0020615B" w:rsidRDefault="00F070B5" w:rsidP="00D961E4">
            <w:pPr>
              <w:spacing w:after="0" w:line="360" w:lineRule="auto"/>
              <w:jc w:val="center"/>
              <w:rPr>
                <w:sz w:val="24"/>
                <w:szCs w:val="24"/>
              </w:rPr>
            </w:pPr>
            <w:r w:rsidRPr="0020615B">
              <w:rPr>
                <w:sz w:val="24"/>
                <w:szCs w:val="24"/>
              </w:rPr>
              <w:t>20</w:t>
            </w:r>
          </w:p>
        </w:tc>
        <w:tc>
          <w:tcPr>
            <w:tcW w:w="1511" w:type="dxa"/>
          </w:tcPr>
          <w:p w:rsidR="00F070B5" w:rsidRPr="0020615B" w:rsidRDefault="00F070B5" w:rsidP="00D961E4">
            <w:pPr>
              <w:spacing w:after="0" w:line="360" w:lineRule="auto"/>
              <w:jc w:val="center"/>
              <w:rPr>
                <w:sz w:val="24"/>
                <w:szCs w:val="24"/>
              </w:rPr>
            </w:pPr>
            <w:r w:rsidRPr="0020615B">
              <w:rPr>
                <w:sz w:val="24"/>
                <w:szCs w:val="24"/>
              </w:rPr>
              <w:t>825</w:t>
            </w:r>
          </w:p>
        </w:tc>
        <w:tc>
          <w:tcPr>
            <w:tcW w:w="1394" w:type="dxa"/>
          </w:tcPr>
          <w:p w:rsidR="00F070B5" w:rsidRPr="0020615B" w:rsidRDefault="00F070B5" w:rsidP="00D961E4">
            <w:pPr>
              <w:spacing w:after="0" w:line="360" w:lineRule="auto"/>
              <w:jc w:val="center"/>
              <w:rPr>
                <w:sz w:val="24"/>
                <w:szCs w:val="24"/>
              </w:rPr>
            </w:pPr>
            <w:r w:rsidRPr="0020615B">
              <w:rPr>
                <w:sz w:val="24"/>
                <w:szCs w:val="24"/>
              </w:rPr>
              <w:t>250</w:t>
            </w:r>
          </w:p>
        </w:tc>
        <w:tc>
          <w:tcPr>
            <w:tcW w:w="1333" w:type="dxa"/>
          </w:tcPr>
          <w:p w:rsidR="00F070B5" w:rsidRPr="0020615B" w:rsidRDefault="00F070B5" w:rsidP="00D961E4">
            <w:pPr>
              <w:spacing w:after="0" w:line="360" w:lineRule="auto"/>
              <w:jc w:val="center"/>
              <w:rPr>
                <w:sz w:val="24"/>
                <w:szCs w:val="24"/>
              </w:rPr>
            </w:pPr>
            <w:r w:rsidRPr="0020615B">
              <w:rPr>
                <w:sz w:val="24"/>
                <w:szCs w:val="24"/>
              </w:rPr>
              <w:t>200</w:t>
            </w:r>
          </w:p>
        </w:tc>
        <w:tc>
          <w:tcPr>
            <w:tcW w:w="1345" w:type="dxa"/>
          </w:tcPr>
          <w:p w:rsidR="00F070B5" w:rsidRPr="0020615B" w:rsidRDefault="00F070B5" w:rsidP="00D961E4">
            <w:pPr>
              <w:spacing w:after="0" w:line="360" w:lineRule="auto"/>
              <w:jc w:val="center"/>
              <w:rPr>
                <w:sz w:val="24"/>
                <w:szCs w:val="24"/>
              </w:rPr>
            </w:pPr>
            <w:r w:rsidRPr="0020615B">
              <w:rPr>
                <w:sz w:val="24"/>
                <w:szCs w:val="24"/>
              </w:rPr>
              <w:t>10</w:t>
            </w:r>
          </w:p>
        </w:tc>
      </w:tr>
      <w:tr w:rsidR="00F070B5" w:rsidRPr="0020615B" w:rsidTr="00DC73DE">
        <w:trPr>
          <w:jc w:val="center"/>
        </w:trPr>
        <w:tc>
          <w:tcPr>
            <w:tcW w:w="1190" w:type="dxa"/>
            <w:vMerge/>
          </w:tcPr>
          <w:p w:rsidR="00F070B5" w:rsidRPr="0020615B" w:rsidRDefault="00F070B5" w:rsidP="00D961E4">
            <w:pPr>
              <w:spacing w:after="0" w:line="360" w:lineRule="auto"/>
              <w:jc w:val="center"/>
              <w:rPr>
                <w:sz w:val="24"/>
                <w:szCs w:val="24"/>
              </w:rPr>
            </w:pPr>
          </w:p>
        </w:tc>
        <w:tc>
          <w:tcPr>
            <w:tcW w:w="1305" w:type="dxa"/>
          </w:tcPr>
          <w:p w:rsidR="00F070B5" w:rsidRPr="0020615B" w:rsidRDefault="00F070B5" w:rsidP="00D961E4">
            <w:pPr>
              <w:spacing w:after="0" w:line="360" w:lineRule="auto"/>
              <w:jc w:val="center"/>
              <w:rPr>
                <w:sz w:val="24"/>
                <w:szCs w:val="24"/>
              </w:rPr>
            </w:pPr>
            <w:r w:rsidRPr="0020615B">
              <w:rPr>
                <w:sz w:val="24"/>
                <w:szCs w:val="24"/>
              </w:rPr>
              <w:t>100</w:t>
            </w:r>
          </w:p>
        </w:tc>
        <w:tc>
          <w:tcPr>
            <w:tcW w:w="1511" w:type="dxa"/>
          </w:tcPr>
          <w:p w:rsidR="00F070B5" w:rsidRPr="0020615B" w:rsidRDefault="00F070B5" w:rsidP="00D961E4">
            <w:pPr>
              <w:spacing w:after="0" w:line="360" w:lineRule="auto"/>
              <w:jc w:val="center"/>
              <w:rPr>
                <w:sz w:val="24"/>
                <w:szCs w:val="24"/>
              </w:rPr>
            </w:pPr>
            <w:r w:rsidRPr="0020615B">
              <w:rPr>
                <w:sz w:val="24"/>
                <w:szCs w:val="24"/>
              </w:rPr>
              <w:t>825</w:t>
            </w:r>
          </w:p>
        </w:tc>
        <w:tc>
          <w:tcPr>
            <w:tcW w:w="1394" w:type="dxa"/>
          </w:tcPr>
          <w:p w:rsidR="00F070B5" w:rsidRPr="0020615B" w:rsidRDefault="00F070B5" w:rsidP="00D961E4">
            <w:pPr>
              <w:spacing w:after="0" w:line="360" w:lineRule="auto"/>
              <w:jc w:val="center"/>
              <w:rPr>
                <w:sz w:val="24"/>
                <w:szCs w:val="24"/>
              </w:rPr>
            </w:pPr>
            <w:r w:rsidRPr="0020615B">
              <w:rPr>
                <w:sz w:val="24"/>
                <w:szCs w:val="24"/>
              </w:rPr>
              <w:t>250</w:t>
            </w:r>
          </w:p>
        </w:tc>
        <w:tc>
          <w:tcPr>
            <w:tcW w:w="1333" w:type="dxa"/>
          </w:tcPr>
          <w:p w:rsidR="00F070B5" w:rsidRPr="0020615B" w:rsidRDefault="00F070B5" w:rsidP="00D961E4">
            <w:pPr>
              <w:spacing w:after="0" w:line="360" w:lineRule="auto"/>
              <w:jc w:val="center"/>
              <w:rPr>
                <w:sz w:val="24"/>
                <w:szCs w:val="24"/>
              </w:rPr>
            </w:pPr>
          </w:p>
        </w:tc>
        <w:tc>
          <w:tcPr>
            <w:tcW w:w="1345" w:type="dxa"/>
          </w:tcPr>
          <w:p w:rsidR="00F070B5" w:rsidRPr="0020615B" w:rsidRDefault="00F070B5" w:rsidP="00D961E4">
            <w:pPr>
              <w:spacing w:after="0" w:line="360" w:lineRule="auto"/>
              <w:jc w:val="center"/>
              <w:rPr>
                <w:sz w:val="24"/>
                <w:szCs w:val="24"/>
              </w:rPr>
            </w:pPr>
            <w:r w:rsidRPr="0020615B">
              <w:rPr>
                <w:sz w:val="24"/>
                <w:szCs w:val="24"/>
              </w:rPr>
              <w:t>10</w:t>
            </w:r>
          </w:p>
        </w:tc>
      </w:tr>
    </w:tbl>
    <w:p w:rsidR="007F5C9B" w:rsidRDefault="00F070B5" w:rsidP="00D961E4">
      <w:pPr>
        <w:spacing w:line="360" w:lineRule="auto"/>
        <w:jc w:val="center"/>
        <w:rPr>
          <w:i/>
          <w:sz w:val="24"/>
          <w:szCs w:val="24"/>
        </w:rPr>
      </w:pPr>
      <w:r w:rsidRPr="00D43152">
        <w:rPr>
          <w:i/>
          <w:sz w:val="24"/>
          <w:szCs w:val="24"/>
        </w:rPr>
        <w:t>Table 2.4 Growth conditions InGaN/GaN MQW structure</w:t>
      </w:r>
    </w:p>
    <w:p w:rsidR="00D43152" w:rsidRPr="00D43152" w:rsidRDefault="00D43152" w:rsidP="00D961E4">
      <w:pPr>
        <w:spacing w:line="360" w:lineRule="auto"/>
        <w:jc w:val="center"/>
        <w:rPr>
          <w:i/>
          <w:sz w:val="24"/>
          <w:szCs w:val="24"/>
        </w:rPr>
      </w:pPr>
    </w:p>
    <w:p w:rsidR="00F070B5" w:rsidRPr="0020615B" w:rsidRDefault="00F070B5" w:rsidP="009569C2">
      <w:pPr>
        <w:spacing w:line="360" w:lineRule="auto"/>
        <w:ind w:firstLine="480"/>
        <w:rPr>
          <w:sz w:val="24"/>
          <w:szCs w:val="24"/>
        </w:rPr>
      </w:pPr>
      <w:r w:rsidRPr="0020615B">
        <w:rPr>
          <w:sz w:val="24"/>
          <w:szCs w:val="24"/>
        </w:rPr>
        <w:t>As shown in table 2.4, the growth temperature of InGaN QW is only around 800°C</w:t>
      </w:r>
      <w:r w:rsidR="00E846AA" w:rsidRPr="0020615B">
        <w:rPr>
          <w:sz w:val="24"/>
          <w:szCs w:val="24"/>
        </w:rPr>
        <w:t xml:space="preserve"> which is much lower than GaN layer, leading to worse crystal quality of the GaN barrier. To minimize this effect, a modified growth condition is used for the growth of InGaN/GaN MQW structure as shown in </w:t>
      </w:r>
      <w:r w:rsidR="00844595">
        <w:rPr>
          <w:sz w:val="24"/>
          <w:szCs w:val="24"/>
        </w:rPr>
        <w:t>table</w:t>
      </w:r>
      <w:r w:rsidR="00E846AA" w:rsidRPr="0020615B">
        <w:rPr>
          <w:sz w:val="24"/>
          <w:szCs w:val="24"/>
        </w:rPr>
        <w:t xml:space="preserve"> 2.5. </w:t>
      </w:r>
    </w:p>
    <w:tbl>
      <w:tblPr>
        <w:tblStyle w:val="a6"/>
        <w:tblW w:w="0" w:type="auto"/>
        <w:jc w:val="center"/>
        <w:tblLook w:val="04A0"/>
      </w:tblPr>
      <w:tblGrid>
        <w:gridCol w:w="1190"/>
        <w:gridCol w:w="1305"/>
        <w:gridCol w:w="1511"/>
        <w:gridCol w:w="1394"/>
        <w:gridCol w:w="1333"/>
        <w:gridCol w:w="1345"/>
      </w:tblGrid>
      <w:tr w:rsidR="00E846AA" w:rsidRPr="0020615B" w:rsidTr="00DC73DE">
        <w:trPr>
          <w:jc w:val="center"/>
        </w:trPr>
        <w:tc>
          <w:tcPr>
            <w:tcW w:w="1190" w:type="dxa"/>
          </w:tcPr>
          <w:p w:rsidR="00E846AA" w:rsidRPr="0020615B" w:rsidRDefault="00C4277F" w:rsidP="00D961E4">
            <w:pPr>
              <w:spacing w:after="0" w:line="360" w:lineRule="auto"/>
              <w:jc w:val="center"/>
              <w:rPr>
                <w:sz w:val="24"/>
                <w:szCs w:val="24"/>
              </w:rPr>
            </w:pPr>
            <w:r w:rsidRPr="0020615B">
              <w:rPr>
                <w:sz w:val="24"/>
                <w:szCs w:val="24"/>
              </w:rPr>
              <w:t xml:space="preserve">Number of </w:t>
            </w:r>
            <w:r w:rsidR="00E846AA" w:rsidRPr="0020615B">
              <w:rPr>
                <w:sz w:val="24"/>
                <w:szCs w:val="24"/>
              </w:rPr>
              <w:t>Repeation</w:t>
            </w:r>
          </w:p>
        </w:tc>
        <w:tc>
          <w:tcPr>
            <w:tcW w:w="1305" w:type="dxa"/>
          </w:tcPr>
          <w:p w:rsidR="00E846AA" w:rsidRPr="0020615B" w:rsidRDefault="00E846AA" w:rsidP="00D961E4">
            <w:pPr>
              <w:spacing w:after="0" w:line="360" w:lineRule="auto"/>
              <w:jc w:val="center"/>
              <w:rPr>
                <w:sz w:val="24"/>
                <w:szCs w:val="24"/>
              </w:rPr>
            </w:pPr>
            <w:r w:rsidRPr="0020615B">
              <w:rPr>
                <w:sz w:val="24"/>
                <w:szCs w:val="24"/>
              </w:rPr>
              <w:t>Time (sec)</w:t>
            </w:r>
          </w:p>
        </w:tc>
        <w:tc>
          <w:tcPr>
            <w:tcW w:w="1511" w:type="dxa"/>
          </w:tcPr>
          <w:p w:rsidR="00E846AA" w:rsidRPr="0020615B" w:rsidRDefault="00E846AA" w:rsidP="00D961E4">
            <w:pPr>
              <w:spacing w:after="0" w:line="360" w:lineRule="auto"/>
              <w:jc w:val="center"/>
              <w:rPr>
                <w:sz w:val="24"/>
                <w:szCs w:val="24"/>
              </w:rPr>
            </w:pPr>
            <w:r w:rsidRPr="0020615B">
              <w:rPr>
                <w:sz w:val="24"/>
                <w:szCs w:val="24"/>
              </w:rPr>
              <w:t>Temperature (</w:t>
            </w:r>
            <w:r w:rsidRPr="0020615B">
              <w:rPr>
                <w:rFonts w:asciiTheme="minorHAnsi" w:hAnsiTheme="minorHAnsi"/>
                <w:sz w:val="24"/>
                <w:szCs w:val="24"/>
              </w:rPr>
              <w:t>°C)</w:t>
            </w:r>
          </w:p>
        </w:tc>
        <w:tc>
          <w:tcPr>
            <w:tcW w:w="1394" w:type="dxa"/>
          </w:tcPr>
          <w:p w:rsidR="00E846AA" w:rsidRPr="0020615B" w:rsidRDefault="00E846AA" w:rsidP="00D961E4">
            <w:pPr>
              <w:spacing w:after="0" w:line="360" w:lineRule="auto"/>
              <w:jc w:val="center"/>
              <w:rPr>
                <w:sz w:val="24"/>
                <w:szCs w:val="24"/>
              </w:rPr>
            </w:pPr>
            <w:r w:rsidRPr="0020615B">
              <w:rPr>
                <w:sz w:val="24"/>
                <w:szCs w:val="24"/>
              </w:rPr>
              <w:t>Pressure (torr)</w:t>
            </w:r>
          </w:p>
        </w:tc>
        <w:tc>
          <w:tcPr>
            <w:tcW w:w="1333" w:type="dxa"/>
          </w:tcPr>
          <w:p w:rsidR="00E846AA" w:rsidRDefault="00E846AA" w:rsidP="00D961E4">
            <w:pPr>
              <w:spacing w:after="0" w:line="360" w:lineRule="auto"/>
              <w:jc w:val="center"/>
              <w:rPr>
                <w:sz w:val="24"/>
                <w:szCs w:val="24"/>
              </w:rPr>
            </w:pPr>
            <w:r w:rsidRPr="0020615B">
              <w:rPr>
                <w:sz w:val="24"/>
                <w:szCs w:val="24"/>
              </w:rPr>
              <w:t>TMIn</w:t>
            </w:r>
          </w:p>
          <w:p w:rsidR="00D961E4" w:rsidRDefault="00D961E4" w:rsidP="00D961E4">
            <w:pPr>
              <w:spacing w:after="0" w:line="360" w:lineRule="auto"/>
              <w:jc w:val="center"/>
              <w:rPr>
                <w:sz w:val="24"/>
                <w:szCs w:val="24"/>
              </w:rPr>
            </w:pPr>
            <w:r>
              <w:rPr>
                <w:sz w:val="24"/>
                <w:szCs w:val="24"/>
              </w:rPr>
              <w:t>flow rate</w:t>
            </w:r>
          </w:p>
          <w:p w:rsidR="00D961E4" w:rsidRPr="0020615B" w:rsidRDefault="00D961E4" w:rsidP="00D961E4">
            <w:pPr>
              <w:spacing w:after="0" w:line="360" w:lineRule="auto"/>
              <w:jc w:val="center"/>
              <w:rPr>
                <w:sz w:val="24"/>
                <w:szCs w:val="24"/>
              </w:rPr>
            </w:pPr>
            <w:r>
              <w:rPr>
                <w:sz w:val="24"/>
                <w:szCs w:val="24"/>
              </w:rPr>
              <w:t>(sccm)</w:t>
            </w:r>
          </w:p>
        </w:tc>
        <w:tc>
          <w:tcPr>
            <w:tcW w:w="1345" w:type="dxa"/>
          </w:tcPr>
          <w:p w:rsidR="00E846AA" w:rsidRDefault="00E846AA" w:rsidP="00D961E4">
            <w:pPr>
              <w:spacing w:after="0" w:line="360" w:lineRule="auto"/>
              <w:jc w:val="center"/>
              <w:rPr>
                <w:sz w:val="24"/>
                <w:szCs w:val="24"/>
              </w:rPr>
            </w:pPr>
            <w:r w:rsidRPr="0020615B">
              <w:rPr>
                <w:sz w:val="24"/>
                <w:szCs w:val="24"/>
              </w:rPr>
              <w:t>TMGa</w:t>
            </w:r>
          </w:p>
          <w:p w:rsidR="00D961E4" w:rsidRDefault="00D961E4" w:rsidP="00D961E4">
            <w:pPr>
              <w:spacing w:after="0" w:line="360" w:lineRule="auto"/>
              <w:jc w:val="center"/>
              <w:rPr>
                <w:sz w:val="24"/>
                <w:szCs w:val="24"/>
              </w:rPr>
            </w:pPr>
            <w:r>
              <w:rPr>
                <w:sz w:val="24"/>
                <w:szCs w:val="24"/>
              </w:rPr>
              <w:t>flow rate</w:t>
            </w:r>
          </w:p>
          <w:p w:rsidR="00D961E4" w:rsidRPr="0020615B" w:rsidRDefault="00D961E4" w:rsidP="00D961E4">
            <w:pPr>
              <w:spacing w:after="0" w:line="360" w:lineRule="auto"/>
              <w:jc w:val="center"/>
              <w:rPr>
                <w:sz w:val="24"/>
                <w:szCs w:val="24"/>
              </w:rPr>
            </w:pPr>
            <w:r>
              <w:rPr>
                <w:sz w:val="24"/>
                <w:szCs w:val="24"/>
              </w:rPr>
              <w:t>(sccm)</w:t>
            </w:r>
          </w:p>
        </w:tc>
      </w:tr>
      <w:tr w:rsidR="00E846AA" w:rsidRPr="0020615B" w:rsidTr="00DC73DE">
        <w:trPr>
          <w:jc w:val="center"/>
        </w:trPr>
        <w:tc>
          <w:tcPr>
            <w:tcW w:w="1190" w:type="dxa"/>
          </w:tcPr>
          <w:p w:rsidR="00E846AA" w:rsidRPr="0020615B" w:rsidRDefault="00E846AA" w:rsidP="00D961E4">
            <w:pPr>
              <w:spacing w:after="0" w:line="360" w:lineRule="auto"/>
              <w:jc w:val="center"/>
              <w:rPr>
                <w:sz w:val="24"/>
                <w:szCs w:val="24"/>
              </w:rPr>
            </w:pPr>
          </w:p>
        </w:tc>
        <w:tc>
          <w:tcPr>
            <w:tcW w:w="1305" w:type="dxa"/>
          </w:tcPr>
          <w:p w:rsidR="00E846AA" w:rsidRPr="0020615B" w:rsidRDefault="00E846AA" w:rsidP="00D961E4">
            <w:pPr>
              <w:spacing w:after="0" w:line="360" w:lineRule="auto"/>
              <w:jc w:val="center"/>
              <w:rPr>
                <w:sz w:val="24"/>
                <w:szCs w:val="24"/>
              </w:rPr>
            </w:pPr>
            <w:r w:rsidRPr="0020615B">
              <w:rPr>
                <w:sz w:val="24"/>
                <w:szCs w:val="24"/>
              </w:rPr>
              <w:t>100</w:t>
            </w:r>
          </w:p>
        </w:tc>
        <w:tc>
          <w:tcPr>
            <w:tcW w:w="1511" w:type="dxa"/>
          </w:tcPr>
          <w:p w:rsidR="00E846AA" w:rsidRPr="0020615B" w:rsidRDefault="00C4277F" w:rsidP="00D961E4">
            <w:pPr>
              <w:spacing w:after="0" w:line="360" w:lineRule="auto"/>
              <w:jc w:val="center"/>
              <w:rPr>
                <w:sz w:val="24"/>
                <w:szCs w:val="24"/>
              </w:rPr>
            </w:pPr>
            <w:r w:rsidRPr="0020615B">
              <w:rPr>
                <w:sz w:val="24"/>
                <w:szCs w:val="24"/>
              </w:rPr>
              <w:t>880</w:t>
            </w:r>
          </w:p>
        </w:tc>
        <w:tc>
          <w:tcPr>
            <w:tcW w:w="1394" w:type="dxa"/>
          </w:tcPr>
          <w:p w:rsidR="00E846AA" w:rsidRPr="0020615B" w:rsidRDefault="00E846AA" w:rsidP="00D961E4">
            <w:pPr>
              <w:spacing w:after="0" w:line="360" w:lineRule="auto"/>
              <w:jc w:val="center"/>
              <w:rPr>
                <w:sz w:val="24"/>
                <w:szCs w:val="24"/>
              </w:rPr>
            </w:pPr>
            <w:r w:rsidRPr="0020615B">
              <w:rPr>
                <w:sz w:val="24"/>
                <w:szCs w:val="24"/>
              </w:rPr>
              <w:t>250</w:t>
            </w:r>
          </w:p>
        </w:tc>
        <w:tc>
          <w:tcPr>
            <w:tcW w:w="1333" w:type="dxa"/>
          </w:tcPr>
          <w:p w:rsidR="00E846AA" w:rsidRPr="0020615B" w:rsidRDefault="00E846AA" w:rsidP="00D961E4">
            <w:pPr>
              <w:spacing w:after="0" w:line="360" w:lineRule="auto"/>
              <w:jc w:val="center"/>
              <w:rPr>
                <w:sz w:val="24"/>
                <w:szCs w:val="24"/>
              </w:rPr>
            </w:pPr>
            <w:r w:rsidRPr="0020615B">
              <w:rPr>
                <w:sz w:val="24"/>
                <w:szCs w:val="24"/>
              </w:rPr>
              <w:t>-</w:t>
            </w:r>
          </w:p>
        </w:tc>
        <w:tc>
          <w:tcPr>
            <w:tcW w:w="1345" w:type="dxa"/>
          </w:tcPr>
          <w:p w:rsidR="00E846AA" w:rsidRPr="0020615B" w:rsidRDefault="00E846AA" w:rsidP="00D961E4">
            <w:pPr>
              <w:spacing w:after="0" w:line="360" w:lineRule="auto"/>
              <w:jc w:val="center"/>
              <w:rPr>
                <w:sz w:val="24"/>
                <w:szCs w:val="24"/>
              </w:rPr>
            </w:pPr>
            <w:r w:rsidRPr="0020615B">
              <w:rPr>
                <w:sz w:val="24"/>
                <w:szCs w:val="24"/>
              </w:rPr>
              <w:t>10</w:t>
            </w:r>
          </w:p>
        </w:tc>
      </w:tr>
      <w:tr w:rsidR="00E846AA" w:rsidRPr="0020615B" w:rsidTr="00DC73DE">
        <w:trPr>
          <w:jc w:val="center"/>
        </w:trPr>
        <w:tc>
          <w:tcPr>
            <w:tcW w:w="1190" w:type="dxa"/>
            <w:vMerge w:val="restart"/>
          </w:tcPr>
          <w:p w:rsidR="00E846AA" w:rsidRPr="0020615B" w:rsidRDefault="00E846AA" w:rsidP="00D961E4">
            <w:pPr>
              <w:spacing w:after="0" w:line="360" w:lineRule="auto"/>
              <w:jc w:val="center"/>
              <w:rPr>
                <w:sz w:val="24"/>
                <w:szCs w:val="24"/>
              </w:rPr>
            </w:pPr>
            <w:r w:rsidRPr="0020615B">
              <w:rPr>
                <w:sz w:val="24"/>
                <w:szCs w:val="24"/>
              </w:rPr>
              <w:t>10</w:t>
            </w:r>
          </w:p>
        </w:tc>
        <w:tc>
          <w:tcPr>
            <w:tcW w:w="1305" w:type="dxa"/>
          </w:tcPr>
          <w:p w:rsidR="00E846AA" w:rsidRPr="0020615B" w:rsidRDefault="00E846AA" w:rsidP="00D961E4">
            <w:pPr>
              <w:spacing w:after="0" w:line="360" w:lineRule="auto"/>
              <w:jc w:val="center"/>
              <w:rPr>
                <w:sz w:val="24"/>
                <w:szCs w:val="24"/>
              </w:rPr>
            </w:pPr>
            <w:r w:rsidRPr="0020615B">
              <w:rPr>
                <w:sz w:val="24"/>
                <w:szCs w:val="24"/>
              </w:rPr>
              <w:t>20</w:t>
            </w:r>
          </w:p>
        </w:tc>
        <w:tc>
          <w:tcPr>
            <w:tcW w:w="1511" w:type="dxa"/>
          </w:tcPr>
          <w:p w:rsidR="00E846AA" w:rsidRPr="0020615B" w:rsidRDefault="00E846AA" w:rsidP="00D961E4">
            <w:pPr>
              <w:spacing w:after="0" w:line="360" w:lineRule="auto"/>
              <w:jc w:val="center"/>
              <w:rPr>
                <w:sz w:val="24"/>
                <w:szCs w:val="24"/>
              </w:rPr>
            </w:pPr>
            <w:r w:rsidRPr="0020615B">
              <w:rPr>
                <w:sz w:val="24"/>
                <w:szCs w:val="24"/>
              </w:rPr>
              <w:t>825</w:t>
            </w:r>
          </w:p>
        </w:tc>
        <w:tc>
          <w:tcPr>
            <w:tcW w:w="1394" w:type="dxa"/>
          </w:tcPr>
          <w:p w:rsidR="00E846AA" w:rsidRPr="0020615B" w:rsidRDefault="00E846AA" w:rsidP="00D961E4">
            <w:pPr>
              <w:spacing w:after="0" w:line="360" w:lineRule="auto"/>
              <w:jc w:val="center"/>
              <w:rPr>
                <w:sz w:val="24"/>
                <w:szCs w:val="24"/>
              </w:rPr>
            </w:pPr>
            <w:r w:rsidRPr="0020615B">
              <w:rPr>
                <w:sz w:val="24"/>
                <w:szCs w:val="24"/>
              </w:rPr>
              <w:t>250</w:t>
            </w:r>
          </w:p>
        </w:tc>
        <w:tc>
          <w:tcPr>
            <w:tcW w:w="1333" w:type="dxa"/>
          </w:tcPr>
          <w:p w:rsidR="00E846AA" w:rsidRPr="0020615B" w:rsidRDefault="00E846AA" w:rsidP="00D961E4">
            <w:pPr>
              <w:spacing w:after="0" w:line="360" w:lineRule="auto"/>
              <w:jc w:val="center"/>
              <w:rPr>
                <w:sz w:val="24"/>
                <w:szCs w:val="24"/>
              </w:rPr>
            </w:pPr>
            <w:r w:rsidRPr="0020615B">
              <w:rPr>
                <w:sz w:val="24"/>
                <w:szCs w:val="24"/>
              </w:rPr>
              <w:t>200</w:t>
            </w:r>
          </w:p>
        </w:tc>
        <w:tc>
          <w:tcPr>
            <w:tcW w:w="1345" w:type="dxa"/>
          </w:tcPr>
          <w:p w:rsidR="00E846AA" w:rsidRPr="0020615B" w:rsidRDefault="00E846AA" w:rsidP="00D961E4">
            <w:pPr>
              <w:spacing w:after="0" w:line="360" w:lineRule="auto"/>
              <w:jc w:val="center"/>
              <w:rPr>
                <w:sz w:val="24"/>
                <w:szCs w:val="24"/>
              </w:rPr>
            </w:pPr>
            <w:r w:rsidRPr="0020615B">
              <w:rPr>
                <w:sz w:val="24"/>
                <w:szCs w:val="24"/>
              </w:rPr>
              <w:t>10</w:t>
            </w:r>
          </w:p>
        </w:tc>
      </w:tr>
      <w:tr w:rsidR="00E846AA" w:rsidRPr="0020615B" w:rsidTr="00DC73DE">
        <w:trPr>
          <w:jc w:val="center"/>
        </w:trPr>
        <w:tc>
          <w:tcPr>
            <w:tcW w:w="1190" w:type="dxa"/>
            <w:vMerge/>
          </w:tcPr>
          <w:p w:rsidR="00E846AA" w:rsidRPr="0020615B" w:rsidRDefault="00E846AA" w:rsidP="00D961E4">
            <w:pPr>
              <w:spacing w:after="0" w:line="360" w:lineRule="auto"/>
              <w:jc w:val="center"/>
              <w:rPr>
                <w:sz w:val="24"/>
                <w:szCs w:val="24"/>
              </w:rPr>
            </w:pPr>
          </w:p>
        </w:tc>
        <w:tc>
          <w:tcPr>
            <w:tcW w:w="1305" w:type="dxa"/>
          </w:tcPr>
          <w:p w:rsidR="00E846AA" w:rsidRPr="0020615B" w:rsidRDefault="00E846AA" w:rsidP="00D961E4">
            <w:pPr>
              <w:spacing w:after="0" w:line="360" w:lineRule="auto"/>
              <w:jc w:val="center"/>
              <w:rPr>
                <w:sz w:val="24"/>
                <w:szCs w:val="24"/>
              </w:rPr>
            </w:pPr>
            <w:r w:rsidRPr="0020615B">
              <w:rPr>
                <w:sz w:val="24"/>
                <w:szCs w:val="24"/>
              </w:rPr>
              <w:t>20</w:t>
            </w:r>
            <w:r w:rsidR="00C4277F" w:rsidRPr="0020615B">
              <w:rPr>
                <w:sz w:val="24"/>
                <w:szCs w:val="24"/>
              </w:rPr>
              <w:t>(*)</w:t>
            </w:r>
          </w:p>
        </w:tc>
        <w:tc>
          <w:tcPr>
            <w:tcW w:w="1511" w:type="dxa"/>
          </w:tcPr>
          <w:p w:rsidR="00E846AA" w:rsidRPr="0020615B" w:rsidRDefault="00E846AA" w:rsidP="00D961E4">
            <w:pPr>
              <w:spacing w:after="0" w:line="360" w:lineRule="auto"/>
              <w:jc w:val="center"/>
              <w:rPr>
                <w:sz w:val="24"/>
                <w:szCs w:val="24"/>
              </w:rPr>
            </w:pPr>
            <w:r w:rsidRPr="0020615B">
              <w:rPr>
                <w:sz w:val="24"/>
                <w:szCs w:val="24"/>
              </w:rPr>
              <w:t>82</w:t>
            </w:r>
            <w:r w:rsidR="00C4277F" w:rsidRPr="0020615B">
              <w:rPr>
                <w:sz w:val="24"/>
                <w:szCs w:val="24"/>
              </w:rPr>
              <w:t>5</w:t>
            </w:r>
          </w:p>
        </w:tc>
        <w:tc>
          <w:tcPr>
            <w:tcW w:w="1394" w:type="dxa"/>
          </w:tcPr>
          <w:p w:rsidR="00E846AA" w:rsidRPr="0020615B" w:rsidRDefault="00E846AA" w:rsidP="00D961E4">
            <w:pPr>
              <w:spacing w:after="0" w:line="360" w:lineRule="auto"/>
              <w:jc w:val="center"/>
              <w:rPr>
                <w:sz w:val="24"/>
                <w:szCs w:val="24"/>
              </w:rPr>
            </w:pPr>
            <w:r w:rsidRPr="0020615B">
              <w:rPr>
                <w:sz w:val="24"/>
                <w:szCs w:val="24"/>
              </w:rPr>
              <w:t>250</w:t>
            </w:r>
          </w:p>
        </w:tc>
        <w:tc>
          <w:tcPr>
            <w:tcW w:w="1333" w:type="dxa"/>
          </w:tcPr>
          <w:p w:rsidR="00E846AA" w:rsidRPr="0020615B" w:rsidRDefault="00E846AA" w:rsidP="00D961E4">
            <w:pPr>
              <w:spacing w:after="0" w:line="360" w:lineRule="auto"/>
              <w:jc w:val="center"/>
              <w:rPr>
                <w:sz w:val="24"/>
                <w:szCs w:val="24"/>
              </w:rPr>
            </w:pPr>
          </w:p>
        </w:tc>
        <w:tc>
          <w:tcPr>
            <w:tcW w:w="1345" w:type="dxa"/>
          </w:tcPr>
          <w:p w:rsidR="00E846AA" w:rsidRPr="0020615B" w:rsidRDefault="00E846AA" w:rsidP="00D961E4">
            <w:pPr>
              <w:spacing w:after="0" w:line="360" w:lineRule="auto"/>
              <w:jc w:val="center"/>
              <w:rPr>
                <w:sz w:val="24"/>
                <w:szCs w:val="24"/>
              </w:rPr>
            </w:pPr>
            <w:r w:rsidRPr="0020615B">
              <w:rPr>
                <w:sz w:val="24"/>
                <w:szCs w:val="24"/>
              </w:rPr>
              <w:t>10</w:t>
            </w:r>
          </w:p>
        </w:tc>
      </w:tr>
      <w:tr w:rsidR="00E846AA" w:rsidRPr="0020615B" w:rsidTr="00DC73DE">
        <w:trPr>
          <w:jc w:val="center"/>
        </w:trPr>
        <w:tc>
          <w:tcPr>
            <w:tcW w:w="1190" w:type="dxa"/>
            <w:vMerge/>
          </w:tcPr>
          <w:p w:rsidR="00E846AA" w:rsidRPr="0020615B" w:rsidRDefault="00E846AA" w:rsidP="00D961E4">
            <w:pPr>
              <w:spacing w:after="0" w:line="360" w:lineRule="auto"/>
              <w:jc w:val="center"/>
              <w:rPr>
                <w:sz w:val="24"/>
                <w:szCs w:val="24"/>
              </w:rPr>
            </w:pPr>
          </w:p>
        </w:tc>
        <w:tc>
          <w:tcPr>
            <w:tcW w:w="1305" w:type="dxa"/>
          </w:tcPr>
          <w:p w:rsidR="00E846AA" w:rsidRPr="0020615B" w:rsidRDefault="00E846AA" w:rsidP="00D961E4">
            <w:pPr>
              <w:spacing w:after="0" w:line="360" w:lineRule="auto"/>
              <w:jc w:val="center"/>
              <w:rPr>
                <w:sz w:val="24"/>
                <w:szCs w:val="24"/>
              </w:rPr>
            </w:pPr>
            <w:r w:rsidRPr="0020615B">
              <w:rPr>
                <w:sz w:val="24"/>
                <w:szCs w:val="24"/>
              </w:rPr>
              <w:t>110</w:t>
            </w:r>
          </w:p>
        </w:tc>
        <w:tc>
          <w:tcPr>
            <w:tcW w:w="1511" w:type="dxa"/>
          </w:tcPr>
          <w:p w:rsidR="00E846AA" w:rsidRPr="0020615B" w:rsidRDefault="00E846AA" w:rsidP="00D961E4">
            <w:pPr>
              <w:spacing w:after="0" w:line="360" w:lineRule="auto"/>
              <w:jc w:val="center"/>
              <w:rPr>
                <w:sz w:val="24"/>
                <w:szCs w:val="24"/>
              </w:rPr>
            </w:pPr>
            <w:r w:rsidRPr="0020615B">
              <w:rPr>
                <w:sz w:val="24"/>
                <w:szCs w:val="24"/>
              </w:rPr>
              <w:t>880</w:t>
            </w:r>
          </w:p>
        </w:tc>
        <w:tc>
          <w:tcPr>
            <w:tcW w:w="1394" w:type="dxa"/>
          </w:tcPr>
          <w:p w:rsidR="00E846AA" w:rsidRPr="0020615B" w:rsidRDefault="00E846AA" w:rsidP="00D961E4">
            <w:pPr>
              <w:spacing w:after="0" w:line="360" w:lineRule="auto"/>
              <w:jc w:val="center"/>
              <w:rPr>
                <w:sz w:val="24"/>
                <w:szCs w:val="24"/>
              </w:rPr>
            </w:pPr>
            <w:r w:rsidRPr="0020615B">
              <w:rPr>
                <w:sz w:val="24"/>
                <w:szCs w:val="24"/>
              </w:rPr>
              <w:t>250</w:t>
            </w:r>
          </w:p>
        </w:tc>
        <w:tc>
          <w:tcPr>
            <w:tcW w:w="1333" w:type="dxa"/>
          </w:tcPr>
          <w:p w:rsidR="00E846AA" w:rsidRPr="0020615B" w:rsidRDefault="00E846AA" w:rsidP="00D961E4">
            <w:pPr>
              <w:spacing w:after="0" w:line="360" w:lineRule="auto"/>
              <w:jc w:val="center"/>
              <w:rPr>
                <w:sz w:val="24"/>
                <w:szCs w:val="24"/>
              </w:rPr>
            </w:pPr>
          </w:p>
        </w:tc>
        <w:tc>
          <w:tcPr>
            <w:tcW w:w="1345" w:type="dxa"/>
          </w:tcPr>
          <w:p w:rsidR="00E846AA" w:rsidRPr="0020615B" w:rsidRDefault="00E846AA" w:rsidP="00D961E4">
            <w:pPr>
              <w:spacing w:after="0" w:line="360" w:lineRule="auto"/>
              <w:jc w:val="center"/>
              <w:rPr>
                <w:sz w:val="24"/>
                <w:szCs w:val="24"/>
              </w:rPr>
            </w:pPr>
            <w:r w:rsidRPr="0020615B">
              <w:rPr>
                <w:sz w:val="24"/>
                <w:szCs w:val="24"/>
              </w:rPr>
              <w:t>10</w:t>
            </w:r>
          </w:p>
        </w:tc>
      </w:tr>
    </w:tbl>
    <w:p w:rsidR="00E846AA" w:rsidRPr="00D43152" w:rsidRDefault="00C4277F" w:rsidP="00D961E4">
      <w:pPr>
        <w:spacing w:line="360" w:lineRule="auto"/>
        <w:jc w:val="center"/>
        <w:rPr>
          <w:i/>
          <w:sz w:val="24"/>
          <w:szCs w:val="24"/>
        </w:rPr>
      </w:pPr>
      <w:r w:rsidRPr="00D43152">
        <w:rPr>
          <w:i/>
          <w:sz w:val="24"/>
          <w:szCs w:val="24"/>
        </w:rPr>
        <w:t>Table 2.5 Modified growth condition of InGaN/GaN MQW structure</w:t>
      </w:r>
    </w:p>
    <w:p w:rsidR="00E846AA" w:rsidRPr="00D43152" w:rsidRDefault="00E846AA" w:rsidP="009569C2">
      <w:pPr>
        <w:spacing w:line="360" w:lineRule="auto"/>
        <w:ind w:firstLine="480"/>
        <w:rPr>
          <w:i/>
          <w:sz w:val="24"/>
          <w:szCs w:val="24"/>
        </w:rPr>
      </w:pPr>
    </w:p>
    <w:p w:rsidR="00C4277F" w:rsidRPr="0020615B" w:rsidRDefault="00C4277F" w:rsidP="009569C2">
      <w:pPr>
        <w:spacing w:line="360" w:lineRule="auto"/>
        <w:ind w:firstLine="480"/>
        <w:rPr>
          <w:sz w:val="24"/>
          <w:szCs w:val="24"/>
        </w:rPr>
      </w:pPr>
      <w:r w:rsidRPr="0020615B">
        <w:rPr>
          <w:sz w:val="24"/>
          <w:szCs w:val="24"/>
        </w:rPr>
        <w:t>As shown in table 2.5, the growth temperature of GaN barrier is higher than the InGaN QW which can effectively improve the crystal quality of GaN barrier layer. The * marked 20 sec low temperature GaN barrier</w:t>
      </w:r>
      <w:r w:rsidR="002F4C4F" w:rsidRPr="0020615B">
        <w:rPr>
          <w:sz w:val="24"/>
          <w:szCs w:val="24"/>
        </w:rPr>
        <w:t xml:space="preserve"> is grown right after the growth of InGaN QW in order to protect the InGaN layer from decomposition due to increased temperature. </w:t>
      </w:r>
      <w:r w:rsidRPr="0020615B">
        <w:rPr>
          <w:sz w:val="24"/>
          <w:szCs w:val="24"/>
        </w:rPr>
        <w:t xml:space="preserve">Normally the PL </w:t>
      </w:r>
      <w:r w:rsidRPr="0020615B">
        <w:rPr>
          <w:sz w:val="24"/>
          <w:szCs w:val="24"/>
        </w:rPr>
        <w:lastRenderedPageBreak/>
        <w:t xml:space="preserve">intensity from such </w:t>
      </w:r>
      <w:r w:rsidR="002F4C4F" w:rsidRPr="0020615B">
        <w:rPr>
          <w:sz w:val="24"/>
          <w:szCs w:val="24"/>
        </w:rPr>
        <w:t>InGaN/GaN MQW structure is enhanced compared to standard MQW structure.</w:t>
      </w:r>
    </w:p>
    <w:p w:rsidR="002F4C4F" w:rsidRPr="0020615B" w:rsidRDefault="002F4C4F" w:rsidP="009569C2">
      <w:pPr>
        <w:spacing w:line="360" w:lineRule="auto"/>
        <w:ind w:firstLine="480"/>
        <w:rPr>
          <w:sz w:val="24"/>
          <w:szCs w:val="24"/>
        </w:rPr>
      </w:pPr>
    </w:p>
    <w:p w:rsidR="0095685F" w:rsidRPr="0020615B" w:rsidRDefault="002F4C4F" w:rsidP="0070623E">
      <w:pPr>
        <w:widowControl/>
        <w:spacing w:line="360" w:lineRule="auto"/>
        <w:jc w:val="left"/>
        <w:rPr>
          <w:rFonts w:eastAsia="CMR12" w:cs="CMR12"/>
          <w:b/>
          <w:color w:val="231F20"/>
          <w:sz w:val="36"/>
          <w:szCs w:val="36"/>
        </w:rPr>
      </w:pPr>
      <w:r w:rsidRPr="0020615B">
        <w:rPr>
          <w:rFonts w:eastAsia="CMR12" w:cs="CMR12"/>
          <w:b/>
          <w:color w:val="231F20"/>
          <w:sz w:val="36"/>
          <w:szCs w:val="36"/>
        </w:rPr>
        <w:t>References</w:t>
      </w:r>
    </w:p>
    <w:p w:rsidR="00456386" w:rsidRPr="0020615B" w:rsidRDefault="00456386" w:rsidP="0070623E">
      <w:pPr>
        <w:widowControl/>
        <w:numPr>
          <w:ilvl w:val="0"/>
          <w:numId w:val="2"/>
        </w:numPr>
        <w:spacing w:line="360" w:lineRule="auto"/>
        <w:textAlignment w:val="baseline"/>
        <w:outlineLvl w:val="2"/>
        <w:rPr>
          <w:sz w:val="24"/>
          <w:szCs w:val="24"/>
        </w:rPr>
      </w:pPr>
      <w:r w:rsidRPr="0020615B">
        <w:rPr>
          <w:sz w:val="24"/>
          <w:szCs w:val="24"/>
        </w:rPr>
        <w:t xml:space="preserve">C. Martina, M. Dauelsberga,, H. Protzmanna, A.R. Boydb, E.J. Thrushb, M. Heukena, R.A. Talalaevc, E.V. Yakovlevd and A.V. Kondratyev, </w:t>
      </w:r>
      <w:r w:rsidRPr="0020615B">
        <w:rPr>
          <w:i/>
          <w:sz w:val="24"/>
          <w:szCs w:val="24"/>
        </w:rPr>
        <w:t>J. Cryst. Growth</w:t>
      </w:r>
      <w:r w:rsidRPr="0020615B">
        <w:rPr>
          <w:sz w:val="24"/>
          <w:szCs w:val="24"/>
        </w:rPr>
        <w:t xml:space="preserve"> </w:t>
      </w:r>
      <w:r w:rsidRPr="0020615B">
        <w:rPr>
          <w:b/>
          <w:sz w:val="24"/>
          <w:szCs w:val="24"/>
        </w:rPr>
        <w:t>303</w:t>
      </w:r>
      <w:r w:rsidRPr="0020615B">
        <w:rPr>
          <w:sz w:val="24"/>
          <w:szCs w:val="24"/>
        </w:rPr>
        <w:t>, 318 (2007)</w:t>
      </w:r>
    </w:p>
    <w:p w:rsidR="00456386" w:rsidRPr="0020615B" w:rsidRDefault="00456386" w:rsidP="0070623E">
      <w:pPr>
        <w:widowControl/>
        <w:numPr>
          <w:ilvl w:val="0"/>
          <w:numId w:val="2"/>
        </w:numPr>
        <w:spacing w:line="360" w:lineRule="auto"/>
        <w:textAlignment w:val="baseline"/>
        <w:outlineLvl w:val="2"/>
        <w:rPr>
          <w:sz w:val="24"/>
          <w:szCs w:val="24"/>
        </w:rPr>
      </w:pPr>
      <w:r w:rsidRPr="0020615B">
        <w:rPr>
          <w:sz w:val="24"/>
          <w:szCs w:val="24"/>
        </w:rPr>
        <w:t xml:space="preserve">E.J. Thrush, A.R. Boyd, in: Z.C. Feng (Ed.), </w:t>
      </w:r>
      <w:r w:rsidRPr="0020615B">
        <w:rPr>
          <w:i/>
          <w:sz w:val="24"/>
          <w:szCs w:val="24"/>
        </w:rPr>
        <w:t>“III-Nitride Semiconductor Materials”</w:t>
      </w:r>
      <w:r w:rsidRPr="0020615B">
        <w:rPr>
          <w:sz w:val="24"/>
          <w:szCs w:val="24"/>
        </w:rPr>
        <w:t>, (Imperial College Press, London) pp. 73–116 (2006)</w:t>
      </w:r>
    </w:p>
    <w:p w:rsidR="0095685F" w:rsidRPr="0020615B" w:rsidRDefault="000A5190" w:rsidP="0070623E">
      <w:pPr>
        <w:widowControl/>
        <w:numPr>
          <w:ilvl w:val="0"/>
          <w:numId w:val="2"/>
        </w:numPr>
        <w:spacing w:line="360" w:lineRule="auto"/>
        <w:textAlignment w:val="baseline"/>
        <w:outlineLvl w:val="2"/>
        <w:rPr>
          <w:sz w:val="24"/>
          <w:szCs w:val="24"/>
        </w:rPr>
      </w:pPr>
      <w:r w:rsidRPr="0020615B">
        <w:rPr>
          <w:sz w:val="24"/>
          <w:szCs w:val="24"/>
        </w:rPr>
        <w:t xml:space="preserve">Sandia National laboratories, </w:t>
      </w:r>
      <w:hyperlink r:id="rId25" w:history="1">
        <w:r w:rsidR="0095685F" w:rsidRPr="0020615B">
          <w:rPr>
            <w:rStyle w:val="a5"/>
            <w:sz w:val="24"/>
            <w:szCs w:val="24"/>
          </w:rPr>
          <w:t>http://www.cs.sandia.gov/CRF/MPSalsa/</w:t>
        </w:r>
      </w:hyperlink>
      <w:r w:rsidR="0095685F" w:rsidRPr="0020615B">
        <w:rPr>
          <w:rFonts w:eastAsia="CMR12" w:cs="CMR12"/>
          <w:color w:val="231F20"/>
          <w:sz w:val="24"/>
          <w:szCs w:val="24"/>
        </w:rPr>
        <w:t xml:space="preserve"> </w:t>
      </w:r>
      <w:r w:rsidRPr="0020615B">
        <w:rPr>
          <w:rFonts w:eastAsia="CMR12" w:cs="CMR12"/>
          <w:color w:val="231F20"/>
          <w:sz w:val="24"/>
          <w:szCs w:val="24"/>
        </w:rPr>
        <w:t>(Accessed 01/09/2013)</w:t>
      </w:r>
    </w:p>
    <w:p w:rsidR="0095685F" w:rsidRPr="0020615B" w:rsidRDefault="0095685F" w:rsidP="0070623E">
      <w:pPr>
        <w:widowControl/>
        <w:numPr>
          <w:ilvl w:val="0"/>
          <w:numId w:val="2"/>
        </w:numPr>
        <w:spacing w:line="360" w:lineRule="auto"/>
        <w:textAlignment w:val="baseline"/>
        <w:outlineLvl w:val="2"/>
        <w:rPr>
          <w:sz w:val="24"/>
          <w:szCs w:val="24"/>
        </w:rPr>
      </w:pPr>
      <w:r w:rsidRPr="0020615B">
        <w:rPr>
          <w:rFonts w:eastAsia="CMR12" w:cs="CMR12"/>
          <w:color w:val="231F20"/>
          <w:sz w:val="24"/>
          <w:szCs w:val="24"/>
        </w:rPr>
        <w:t xml:space="preserve">P. Gibart, </w:t>
      </w:r>
      <w:r w:rsidRPr="0020615B">
        <w:rPr>
          <w:rFonts w:eastAsia="CMR12" w:cs="CMR12"/>
          <w:i/>
          <w:color w:val="231F20"/>
          <w:sz w:val="24"/>
          <w:szCs w:val="24"/>
        </w:rPr>
        <w:t>Rep. Prog. Phys.</w:t>
      </w:r>
      <w:r w:rsidRPr="0020615B">
        <w:rPr>
          <w:rFonts w:eastAsia="CMR12" w:cs="CMR12"/>
          <w:color w:val="231F20"/>
          <w:sz w:val="24"/>
          <w:szCs w:val="24"/>
        </w:rPr>
        <w:t xml:space="preserve"> </w:t>
      </w:r>
      <w:r w:rsidRPr="0020615B">
        <w:rPr>
          <w:rFonts w:eastAsia="CMBX12" w:cs="CMBX12"/>
          <w:b/>
          <w:bCs/>
          <w:color w:val="231F20"/>
          <w:sz w:val="24"/>
          <w:szCs w:val="24"/>
        </w:rPr>
        <w:t xml:space="preserve">67, </w:t>
      </w:r>
      <w:r w:rsidRPr="0020615B">
        <w:rPr>
          <w:rFonts w:eastAsia="CMR12" w:cs="CMR12"/>
          <w:color w:val="231F20"/>
          <w:sz w:val="24"/>
          <w:szCs w:val="24"/>
        </w:rPr>
        <w:t>667 (2004)</w:t>
      </w:r>
    </w:p>
    <w:p w:rsidR="000A5190" w:rsidRPr="0020615B" w:rsidRDefault="000A5190" w:rsidP="0070623E">
      <w:pPr>
        <w:widowControl/>
        <w:numPr>
          <w:ilvl w:val="0"/>
          <w:numId w:val="2"/>
        </w:numPr>
        <w:spacing w:line="360" w:lineRule="auto"/>
        <w:textAlignment w:val="baseline"/>
        <w:outlineLvl w:val="2"/>
        <w:rPr>
          <w:sz w:val="24"/>
          <w:szCs w:val="24"/>
        </w:rPr>
      </w:pPr>
      <w:r w:rsidRPr="0020615B">
        <w:rPr>
          <w:rFonts w:eastAsia="CMR12" w:cs="CMR12"/>
          <w:color w:val="231F20"/>
          <w:kern w:val="0"/>
          <w:sz w:val="24"/>
          <w:szCs w:val="24"/>
        </w:rPr>
        <w:t xml:space="preserve">R. Parikh and R. Adomaitis, </w:t>
      </w:r>
      <w:r w:rsidRPr="0020615B">
        <w:rPr>
          <w:rFonts w:eastAsia="CMR12" w:cs="CMR12"/>
          <w:i/>
          <w:color w:val="231F20"/>
          <w:kern w:val="0"/>
          <w:sz w:val="24"/>
          <w:szCs w:val="24"/>
        </w:rPr>
        <w:t>J. Cryst. Growth</w:t>
      </w:r>
      <w:r w:rsidRPr="0020615B">
        <w:rPr>
          <w:rFonts w:eastAsia="CMR12" w:cs="CMR12"/>
          <w:color w:val="231F20"/>
          <w:kern w:val="0"/>
          <w:sz w:val="24"/>
          <w:szCs w:val="24"/>
        </w:rPr>
        <w:t xml:space="preserve"> </w:t>
      </w:r>
      <w:r w:rsidRPr="0020615B">
        <w:rPr>
          <w:rFonts w:eastAsia="CMBX12" w:cs="CMBX12"/>
          <w:b/>
          <w:bCs/>
          <w:color w:val="231F20"/>
          <w:kern w:val="0"/>
          <w:sz w:val="24"/>
          <w:szCs w:val="24"/>
        </w:rPr>
        <w:t xml:space="preserve">286, </w:t>
      </w:r>
      <w:r w:rsidRPr="0020615B">
        <w:rPr>
          <w:rFonts w:eastAsia="CMR12" w:cs="CMR12"/>
          <w:color w:val="231F20"/>
          <w:kern w:val="0"/>
          <w:sz w:val="24"/>
          <w:szCs w:val="24"/>
        </w:rPr>
        <w:t>259 (2006)</w:t>
      </w:r>
    </w:p>
    <w:p w:rsidR="000A5190" w:rsidRPr="0020615B" w:rsidRDefault="00923218" w:rsidP="0070623E">
      <w:pPr>
        <w:widowControl/>
        <w:numPr>
          <w:ilvl w:val="0"/>
          <w:numId w:val="2"/>
        </w:numPr>
        <w:spacing w:line="360" w:lineRule="auto"/>
        <w:textAlignment w:val="baseline"/>
        <w:outlineLvl w:val="2"/>
        <w:rPr>
          <w:sz w:val="24"/>
          <w:szCs w:val="24"/>
        </w:rPr>
      </w:pPr>
      <w:r w:rsidRPr="0020615B">
        <w:rPr>
          <w:sz w:val="24"/>
          <w:szCs w:val="24"/>
        </w:rPr>
        <w:t xml:space="preserve">K. Hiramatsu, S. Itoh, H. Amano, I. Akasaki, N. Kuwano, T. Shiraishi and K. Oki, </w:t>
      </w:r>
      <w:r w:rsidRPr="0020615B">
        <w:rPr>
          <w:i/>
          <w:sz w:val="24"/>
          <w:szCs w:val="24"/>
        </w:rPr>
        <w:t>J. Cryst. Growth</w:t>
      </w:r>
      <w:r w:rsidRPr="0020615B">
        <w:rPr>
          <w:b/>
          <w:sz w:val="24"/>
          <w:szCs w:val="24"/>
        </w:rPr>
        <w:t xml:space="preserve"> 115</w:t>
      </w:r>
      <w:r w:rsidRPr="0020615B">
        <w:rPr>
          <w:sz w:val="24"/>
          <w:szCs w:val="24"/>
        </w:rPr>
        <w:t>, 628 (1991)</w:t>
      </w:r>
    </w:p>
    <w:p w:rsidR="0095685F" w:rsidRDefault="0095685F" w:rsidP="0095685F">
      <w:pPr>
        <w:spacing w:line="360" w:lineRule="auto"/>
        <w:textAlignment w:val="baseline"/>
        <w:outlineLvl w:val="2"/>
        <w:rPr>
          <w:sz w:val="24"/>
          <w:szCs w:val="24"/>
        </w:rPr>
      </w:pPr>
    </w:p>
    <w:p w:rsidR="002F4C4F" w:rsidRDefault="002F4C4F">
      <w:pPr>
        <w:widowControl/>
        <w:jc w:val="left"/>
        <w:rPr>
          <w:sz w:val="24"/>
          <w:szCs w:val="24"/>
        </w:rPr>
      </w:pPr>
      <w:r>
        <w:rPr>
          <w:sz w:val="24"/>
          <w:szCs w:val="24"/>
        </w:rPr>
        <w:br w:type="page"/>
      </w:r>
    </w:p>
    <w:p w:rsidR="0095685F" w:rsidRPr="00D2362E" w:rsidRDefault="0095685F" w:rsidP="0095685F">
      <w:pPr>
        <w:spacing w:line="360" w:lineRule="auto"/>
        <w:textAlignment w:val="baseline"/>
        <w:outlineLvl w:val="2"/>
        <w:rPr>
          <w:sz w:val="52"/>
          <w:szCs w:val="52"/>
        </w:rPr>
      </w:pPr>
      <w:r w:rsidRPr="00D2362E">
        <w:rPr>
          <w:b/>
          <w:sz w:val="52"/>
          <w:szCs w:val="52"/>
        </w:rPr>
        <w:lastRenderedPageBreak/>
        <w:t xml:space="preserve">Chapter 3 </w:t>
      </w:r>
    </w:p>
    <w:p w:rsidR="0095685F" w:rsidRPr="00BF7077" w:rsidRDefault="0095685F" w:rsidP="00BF7077">
      <w:pPr>
        <w:pBdr>
          <w:bottom w:val="single" w:sz="6" w:space="1" w:color="auto"/>
        </w:pBdr>
        <w:spacing w:line="360" w:lineRule="auto"/>
        <w:jc w:val="left"/>
        <w:textAlignment w:val="baseline"/>
        <w:outlineLvl w:val="2"/>
        <w:rPr>
          <w:b/>
          <w:sz w:val="52"/>
          <w:szCs w:val="52"/>
        </w:rPr>
      </w:pPr>
      <w:r w:rsidRPr="00D2362E">
        <w:rPr>
          <w:b/>
          <w:sz w:val="52"/>
          <w:szCs w:val="52"/>
        </w:rPr>
        <w:t>Material characterization and optical measurements</w:t>
      </w:r>
    </w:p>
    <w:p w:rsidR="00BF7077" w:rsidRDefault="0095685F" w:rsidP="0095685F">
      <w:pPr>
        <w:spacing w:line="360" w:lineRule="auto"/>
        <w:textAlignment w:val="baseline"/>
        <w:outlineLvl w:val="2"/>
        <w:rPr>
          <w:color w:val="0000FF"/>
          <w:sz w:val="24"/>
          <w:szCs w:val="24"/>
        </w:rPr>
      </w:pPr>
      <w:r w:rsidRPr="00D2362E">
        <w:rPr>
          <w:color w:val="0000FF"/>
          <w:sz w:val="24"/>
          <w:szCs w:val="24"/>
        </w:rPr>
        <w:t xml:space="preserve"> </w:t>
      </w:r>
      <w:r w:rsidR="00BF7077">
        <w:rPr>
          <w:color w:val="0000FF"/>
          <w:sz w:val="24"/>
          <w:szCs w:val="24"/>
        </w:rPr>
        <w:t xml:space="preserve">   </w:t>
      </w:r>
    </w:p>
    <w:p w:rsidR="0095685F" w:rsidRPr="00D2362E" w:rsidRDefault="0095685F" w:rsidP="00BF7077">
      <w:pPr>
        <w:spacing w:line="360" w:lineRule="auto"/>
        <w:ind w:firstLineChars="200" w:firstLine="480"/>
        <w:textAlignment w:val="baseline"/>
        <w:outlineLvl w:val="2"/>
        <w:rPr>
          <w:sz w:val="24"/>
          <w:szCs w:val="24"/>
        </w:rPr>
      </w:pPr>
      <w:r w:rsidRPr="00D2362E">
        <w:rPr>
          <w:color w:val="0000FF"/>
          <w:sz w:val="24"/>
          <w:szCs w:val="24"/>
        </w:rPr>
        <w:t xml:space="preserve"> </w:t>
      </w:r>
      <w:r w:rsidRPr="00D2362E">
        <w:rPr>
          <w:sz w:val="24"/>
          <w:szCs w:val="24"/>
        </w:rPr>
        <w:t>In this chapter, various scientific methods are introduced to study structural and optical properties of III-nitrides. Scanning electron microscopy (SEM), and atomic force microscopy (AFM) measurements are performed to study the surface morphology of III-nitrides, while X-ray diffraction measurement is to study the crystalline structure. To study the optical properties, photoluminescence (PL) measurement is the standard method. In advance, stimulated emission measurement by using optical pumping setup will be emphasized in this chapter.</w:t>
      </w:r>
    </w:p>
    <w:p w:rsidR="0095685F" w:rsidRPr="00D2362E" w:rsidRDefault="0095685F" w:rsidP="0095685F">
      <w:pPr>
        <w:spacing w:line="360" w:lineRule="auto"/>
        <w:ind w:firstLineChars="200" w:firstLine="480"/>
        <w:rPr>
          <w:sz w:val="24"/>
          <w:szCs w:val="24"/>
        </w:rPr>
      </w:pPr>
    </w:p>
    <w:p w:rsidR="0095685F" w:rsidRPr="00D2362E" w:rsidRDefault="0095685F" w:rsidP="0095685F">
      <w:pPr>
        <w:spacing w:line="360" w:lineRule="auto"/>
        <w:rPr>
          <w:b/>
          <w:sz w:val="36"/>
          <w:szCs w:val="36"/>
        </w:rPr>
      </w:pPr>
      <w:r w:rsidRPr="00D2362E">
        <w:rPr>
          <w:b/>
          <w:sz w:val="36"/>
          <w:szCs w:val="36"/>
        </w:rPr>
        <w:t>3.1 X-ray diffraction</w:t>
      </w:r>
    </w:p>
    <w:p w:rsidR="0095685F" w:rsidRPr="00D2362E" w:rsidRDefault="0095685F" w:rsidP="0095685F">
      <w:pPr>
        <w:spacing w:line="360" w:lineRule="auto"/>
        <w:rPr>
          <w:rFonts w:cs="Arial"/>
          <w:b/>
          <w:sz w:val="30"/>
          <w:szCs w:val="30"/>
        </w:rPr>
      </w:pPr>
      <w:r w:rsidRPr="00D2362E">
        <w:rPr>
          <w:rFonts w:cs="Arial"/>
          <w:b/>
          <w:sz w:val="30"/>
          <w:szCs w:val="30"/>
        </w:rPr>
        <w:t xml:space="preserve">3.1.1 </w:t>
      </w:r>
      <w:r w:rsidR="00BF7077">
        <w:rPr>
          <w:rFonts w:cs="Arial"/>
          <w:b/>
          <w:sz w:val="30"/>
          <w:szCs w:val="30"/>
        </w:rPr>
        <w:t>Background</w:t>
      </w:r>
    </w:p>
    <w:p w:rsidR="0095685F" w:rsidRPr="00D2362E" w:rsidRDefault="0095685F" w:rsidP="0095685F">
      <w:pPr>
        <w:spacing w:line="360" w:lineRule="auto"/>
        <w:ind w:firstLineChars="200" w:firstLine="480"/>
        <w:rPr>
          <w:rFonts w:cs="Arial"/>
          <w:sz w:val="24"/>
          <w:szCs w:val="24"/>
        </w:rPr>
      </w:pPr>
      <w:r w:rsidRPr="00D2362E">
        <w:rPr>
          <w:rFonts w:cs="Arial"/>
          <w:sz w:val="24"/>
          <w:szCs w:val="24"/>
        </w:rPr>
        <w:t xml:space="preserve">X-rays are electromagnetic waves which have wavelengths within </w:t>
      </w:r>
      <w:r w:rsidR="008C679A">
        <w:rPr>
          <w:rFonts w:cs="Arial"/>
          <w:sz w:val="24"/>
          <w:szCs w:val="24"/>
        </w:rPr>
        <w:t xml:space="preserve">the range </w:t>
      </w:r>
      <w:r w:rsidRPr="00D2362E">
        <w:rPr>
          <w:rFonts w:cs="Arial"/>
          <w:sz w:val="24"/>
          <w:szCs w:val="24"/>
        </w:rPr>
        <w:t xml:space="preserve">0.01 to 10 nm. X-ray is generated by high speed electrons bombarding on a metal where the electrons are generated from hot cathode and accelerated in a high voltage vacuum tube. [1] In the field of crystallography, copper (Cu) is the common metal used and the x-ray generated from which has an emitting wavelength 0.154 nm. </w:t>
      </w:r>
    </w:p>
    <w:p w:rsidR="002F4C4F" w:rsidRDefault="002F4C4F" w:rsidP="002F4C4F">
      <w:pPr>
        <w:spacing w:line="360" w:lineRule="auto"/>
        <w:jc w:val="center"/>
        <w:rPr>
          <w:rFonts w:cs="Arial"/>
          <w:sz w:val="24"/>
          <w:szCs w:val="24"/>
        </w:rPr>
      </w:pPr>
      <w:r>
        <w:rPr>
          <w:rFonts w:cs="Arial"/>
          <w:noProof/>
          <w:sz w:val="24"/>
          <w:szCs w:val="24"/>
        </w:rPr>
        <w:drawing>
          <wp:inline distT="0" distB="0" distL="0" distR="0">
            <wp:extent cx="2327335" cy="1717225"/>
            <wp:effectExtent l="19050" t="0" r="0" b="0"/>
            <wp:docPr id="12" name="图片 23" descr="X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3" descr="XRD"/>
                    <pic:cNvPicPr>
                      <a:picLocks noChangeAspect="1" noChangeArrowheads="1"/>
                    </pic:cNvPicPr>
                  </pic:nvPicPr>
                  <pic:blipFill>
                    <a:blip r:embed="rId26"/>
                    <a:srcRect/>
                    <a:stretch>
                      <a:fillRect/>
                    </a:stretch>
                  </pic:blipFill>
                  <pic:spPr bwMode="auto">
                    <a:xfrm>
                      <a:off x="0" y="0"/>
                      <a:ext cx="2329155" cy="1718568"/>
                    </a:xfrm>
                    <a:prstGeom prst="rect">
                      <a:avLst/>
                    </a:prstGeom>
                    <a:noFill/>
                    <a:ln w="9525">
                      <a:noFill/>
                      <a:miter lim="800000"/>
                      <a:headEnd/>
                      <a:tailEnd/>
                    </a:ln>
                  </pic:spPr>
                </pic:pic>
              </a:graphicData>
            </a:graphic>
          </wp:inline>
        </w:drawing>
      </w:r>
    </w:p>
    <w:p w:rsidR="002F4C4F" w:rsidRPr="00D43152" w:rsidRDefault="002F4C4F" w:rsidP="002F4C4F">
      <w:pPr>
        <w:spacing w:line="360" w:lineRule="auto"/>
        <w:ind w:firstLineChars="200" w:firstLine="480"/>
        <w:jc w:val="center"/>
        <w:rPr>
          <w:rFonts w:cs="Arial"/>
          <w:i/>
          <w:sz w:val="24"/>
          <w:szCs w:val="24"/>
        </w:rPr>
      </w:pPr>
      <w:r w:rsidRPr="00D43152">
        <w:rPr>
          <w:rFonts w:cs="Arial"/>
          <w:i/>
          <w:sz w:val="24"/>
          <w:szCs w:val="24"/>
        </w:rPr>
        <w:t>Figure 3.1 the crystalline structure acts as a 3D grating in x-ray diffraction</w:t>
      </w:r>
    </w:p>
    <w:p w:rsidR="002F4C4F" w:rsidRPr="002F4C4F" w:rsidRDefault="002F4C4F" w:rsidP="0095685F">
      <w:pPr>
        <w:spacing w:line="360" w:lineRule="auto"/>
        <w:ind w:firstLineChars="200" w:firstLine="480"/>
        <w:rPr>
          <w:rFonts w:cs="Arial"/>
          <w:sz w:val="24"/>
          <w:szCs w:val="24"/>
        </w:rPr>
      </w:pPr>
    </w:p>
    <w:p w:rsidR="0095685F" w:rsidRPr="002F4C4F" w:rsidRDefault="0095685F" w:rsidP="002F4C4F">
      <w:pPr>
        <w:spacing w:line="360" w:lineRule="auto"/>
        <w:ind w:firstLineChars="200" w:firstLine="480"/>
        <w:rPr>
          <w:rFonts w:cs="Arial"/>
          <w:sz w:val="24"/>
          <w:szCs w:val="24"/>
        </w:rPr>
      </w:pPr>
      <w:r w:rsidRPr="00D2362E">
        <w:rPr>
          <w:rFonts w:cs="Arial"/>
          <w:sz w:val="24"/>
          <w:szCs w:val="24"/>
        </w:rPr>
        <w:lastRenderedPageBreak/>
        <w:t xml:space="preserve">X-ray diffraction (XRD) is widely used since the wavelengths of x-rays are close to crystal lattice constants. When an x-ray beam is </w:t>
      </w:r>
      <w:r w:rsidR="008C679A">
        <w:rPr>
          <w:rFonts w:cs="Arial"/>
          <w:sz w:val="24"/>
          <w:szCs w:val="24"/>
        </w:rPr>
        <w:t>incident</w:t>
      </w:r>
      <w:r w:rsidRPr="00D2362E">
        <w:rPr>
          <w:rFonts w:cs="Arial"/>
          <w:sz w:val="24"/>
          <w:szCs w:val="24"/>
        </w:rPr>
        <w:t xml:space="preserve"> on a crystalline structure, the lattice acts as a 3D grating as shown in Figure 3.1. </w:t>
      </w:r>
    </w:p>
    <w:p w:rsidR="0095685F" w:rsidRPr="00D2362E" w:rsidRDefault="0095685F" w:rsidP="0095685F">
      <w:pPr>
        <w:spacing w:line="360" w:lineRule="auto"/>
        <w:ind w:firstLineChars="200" w:firstLine="480"/>
        <w:rPr>
          <w:rFonts w:cs="Arial"/>
          <w:sz w:val="24"/>
          <w:szCs w:val="24"/>
        </w:rPr>
      </w:pPr>
      <w:r w:rsidRPr="00D2362E">
        <w:rPr>
          <w:rFonts w:cs="Arial"/>
          <w:sz w:val="24"/>
          <w:szCs w:val="24"/>
        </w:rPr>
        <w:t>Considering that an incident x-ray beam is reflected by 2 parallel lattice layers in the crystal, maximal intensity of diffracted beam can be obtained when constr</w:t>
      </w:r>
      <w:r w:rsidR="00844595">
        <w:rPr>
          <w:rFonts w:cs="Arial"/>
          <w:sz w:val="24"/>
          <w:szCs w:val="24"/>
        </w:rPr>
        <w:t>uctive interference occurs. In f</w:t>
      </w:r>
      <w:r w:rsidRPr="00D2362E">
        <w:rPr>
          <w:rFonts w:cs="Arial"/>
          <w:sz w:val="24"/>
          <w:szCs w:val="24"/>
        </w:rPr>
        <w:t>igure 3.1, the path x-ray traveling between AB (</w:t>
      </w:r>
      <w:r w:rsidRPr="00D2362E">
        <w:rPr>
          <w:rFonts w:cs="Arial"/>
          <w:i/>
          <w:sz w:val="24"/>
          <w:szCs w:val="24"/>
        </w:rPr>
        <w:t>2d</w:t>
      </w:r>
      <w:r w:rsidRPr="00D2362E">
        <w:rPr>
          <w:rFonts w:cs="Arial"/>
          <w:sz w:val="24"/>
          <w:szCs w:val="24"/>
        </w:rPr>
        <w:t>sin</w:t>
      </w:r>
      <w:r w:rsidRPr="00D2362E">
        <w:rPr>
          <w:i/>
          <w:sz w:val="24"/>
          <w:szCs w:val="24"/>
        </w:rPr>
        <w:t>θ</w:t>
      </w:r>
      <w:r w:rsidRPr="00D2362E">
        <w:rPr>
          <w:rFonts w:cs="Arial"/>
          <w:sz w:val="24"/>
          <w:szCs w:val="24"/>
        </w:rPr>
        <w:t>) must be equivalent to integral multiple of the wavelength of the x-ray beam (</w:t>
      </w:r>
      <w:r w:rsidRPr="00D2362E">
        <w:rPr>
          <w:rFonts w:cs="Arial"/>
          <w:i/>
          <w:sz w:val="24"/>
          <w:szCs w:val="24"/>
        </w:rPr>
        <w:t>n</w:t>
      </w:r>
      <w:r w:rsidRPr="00D2362E">
        <w:rPr>
          <w:i/>
          <w:sz w:val="24"/>
          <w:szCs w:val="24"/>
        </w:rPr>
        <w:t>λ</w:t>
      </w:r>
      <w:r w:rsidRPr="00D2362E">
        <w:rPr>
          <w:rFonts w:cs="Arial"/>
          <w:sz w:val="24"/>
          <w:szCs w:val="24"/>
        </w:rPr>
        <w:t>) so that the constructive interference would occur. This is known as the Bragg’s Law which can be described as the following equation:</w:t>
      </w:r>
    </w:p>
    <w:p w:rsidR="0095685F" w:rsidRPr="00D2362E" w:rsidRDefault="00BF3423" w:rsidP="0095685F">
      <w:pPr>
        <w:spacing w:line="360" w:lineRule="auto"/>
        <w:jc w:val="center"/>
        <w:rPr>
          <w:rFonts w:cs="Arial"/>
          <w:sz w:val="24"/>
          <w:szCs w:val="24"/>
        </w:rPr>
      </w:pPr>
      <w:r w:rsidRPr="00D2362E">
        <w:rPr>
          <w:rFonts w:cs="Arial"/>
          <w:position w:val="-6"/>
          <w:sz w:val="24"/>
          <w:szCs w:val="24"/>
        </w:rPr>
        <w:object w:dxaOrig="1359" w:dyaOrig="279">
          <v:shape id="_x0000_i1026" type="#_x0000_t75" style="width:68.25pt;height:14.25pt" o:ole="">
            <v:imagedata r:id="rId27" o:title=""/>
          </v:shape>
          <o:OLEObject Type="Embed" ProgID="Equation.3" ShapeID="_x0000_i1026" DrawAspect="Content" ObjectID="_1450247408" r:id="rId28"/>
        </w:object>
      </w:r>
      <w:r w:rsidR="0095685F" w:rsidRPr="00D2362E">
        <w:rPr>
          <w:rFonts w:cs="Arial"/>
          <w:sz w:val="24"/>
          <w:szCs w:val="24"/>
        </w:rPr>
        <w:t xml:space="preserve">    (3.1)</w:t>
      </w:r>
    </w:p>
    <w:p w:rsidR="0095685F" w:rsidRPr="00D2362E" w:rsidRDefault="0095685F" w:rsidP="0095685F">
      <w:pPr>
        <w:spacing w:line="360" w:lineRule="auto"/>
        <w:ind w:firstLineChars="200" w:firstLine="480"/>
        <w:rPr>
          <w:rFonts w:cs="Arial"/>
          <w:sz w:val="24"/>
          <w:szCs w:val="24"/>
        </w:rPr>
      </w:pPr>
      <w:r w:rsidRPr="00D2362E">
        <w:rPr>
          <w:rFonts w:cs="Arial"/>
          <w:sz w:val="24"/>
          <w:szCs w:val="24"/>
        </w:rPr>
        <w:t>Each set of diffraction plane would produce a diffraction spot inversely related to the distance between crystal planes. The diffraction spots form a 3D reciprocal lattice in a reciprocal space, compared to the real space associated with the crystal lattice. [2] The reciprocal space of GaN is shown as an example in figure 3.2.</w:t>
      </w:r>
      <w:r w:rsidR="008C679A">
        <w:rPr>
          <w:rFonts w:cs="Arial"/>
          <w:sz w:val="24"/>
          <w:szCs w:val="24"/>
        </w:rPr>
        <w:t xml:space="preserve"> The reciprocal space converts a 3D crystal space into a 2D map expressing the relationship between crystal planes and lattice constants.</w:t>
      </w:r>
    </w:p>
    <w:p w:rsidR="0095685F" w:rsidRPr="00D2362E" w:rsidRDefault="0095685F" w:rsidP="0095685F">
      <w:pPr>
        <w:spacing w:line="360" w:lineRule="auto"/>
        <w:ind w:firstLineChars="200" w:firstLine="480"/>
        <w:jc w:val="center"/>
        <w:rPr>
          <w:rFonts w:cs="Arial"/>
          <w:sz w:val="24"/>
          <w:szCs w:val="24"/>
        </w:rPr>
      </w:pPr>
      <w:r>
        <w:rPr>
          <w:rFonts w:cs="Arial"/>
          <w:noProof/>
          <w:sz w:val="24"/>
          <w:szCs w:val="24"/>
        </w:rPr>
        <w:drawing>
          <wp:inline distT="0" distB="0" distL="0" distR="0">
            <wp:extent cx="3664429" cy="1927121"/>
            <wp:effectExtent l="19050" t="0" r="0" b="0"/>
            <wp:docPr id="35" name="图片 3" descr="eward sphe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 descr="eward sphere"/>
                    <pic:cNvPicPr>
                      <a:picLocks noChangeAspect="1" noChangeArrowheads="1"/>
                    </pic:cNvPicPr>
                  </pic:nvPicPr>
                  <pic:blipFill>
                    <a:blip r:embed="rId29"/>
                    <a:srcRect/>
                    <a:stretch>
                      <a:fillRect/>
                    </a:stretch>
                  </pic:blipFill>
                  <pic:spPr bwMode="auto">
                    <a:xfrm>
                      <a:off x="0" y="0"/>
                      <a:ext cx="3666126" cy="1928014"/>
                    </a:xfrm>
                    <a:prstGeom prst="rect">
                      <a:avLst/>
                    </a:prstGeom>
                    <a:noFill/>
                    <a:ln w="9525">
                      <a:noFill/>
                      <a:miter lim="800000"/>
                      <a:headEnd/>
                      <a:tailEnd/>
                    </a:ln>
                  </pic:spPr>
                </pic:pic>
              </a:graphicData>
            </a:graphic>
          </wp:inline>
        </w:drawing>
      </w:r>
    </w:p>
    <w:p w:rsidR="0095685F" w:rsidRPr="00D43152" w:rsidRDefault="0095685F" w:rsidP="0095685F">
      <w:pPr>
        <w:spacing w:line="360" w:lineRule="auto"/>
        <w:ind w:firstLineChars="200" w:firstLine="480"/>
        <w:jc w:val="center"/>
        <w:rPr>
          <w:rFonts w:cs="Arial"/>
          <w:i/>
          <w:sz w:val="24"/>
          <w:szCs w:val="24"/>
        </w:rPr>
      </w:pPr>
      <w:r w:rsidRPr="00D43152">
        <w:rPr>
          <w:rFonts w:cs="Arial"/>
          <w:i/>
          <w:sz w:val="24"/>
          <w:szCs w:val="24"/>
        </w:rPr>
        <w:t>Figure 3.2 the reciprocal space of GaN crystal</w:t>
      </w:r>
    </w:p>
    <w:p w:rsidR="0095685F" w:rsidRPr="00D2362E" w:rsidRDefault="0095685F" w:rsidP="0095685F">
      <w:pPr>
        <w:spacing w:line="360" w:lineRule="auto"/>
        <w:ind w:firstLineChars="200" w:firstLine="480"/>
        <w:jc w:val="center"/>
        <w:rPr>
          <w:rFonts w:cs="Arial"/>
          <w:sz w:val="24"/>
          <w:szCs w:val="24"/>
        </w:rPr>
      </w:pPr>
    </w:p>
    <w:p w:rsidR="0095685F" w:rsidRPr="00D2362E" w:rsidRDefault="0095685F" w:rsidP="0095685F">
      <w:pPr>
        <w:spacing w:line="360" w:lineRule="auto"/>
        <w:ind w:firstLineChars="200" w:firstLine="480"/>
        <w:rPr>
          <w:rFonts w:cs="Arial"/>
          <w:sz w:val="24"/>
          <w:szCs w:val="24"/>
        </w:rPr>
      </w:pPr>
      <w:r w:rsidRPr="00D2362E">
        <w:rPr>
          <w:rFonts w:cs="Arial"/>
          <w:sz w:val="24"/>
          <w:szCs w:val="24"/>
        </w:rPr>
        <w:t>The outer limit of the reciprocal space is determined by the wavelength of the x-ray and the angle ω</w:t>
      </w:r>
      <w:r w:rsidR="008C679A">
        <w:rPr>
          <w:rFonts w:cs="Arial"/>
          <w:sz w:val="24"/>
          <w:szCs w:val="24"/>
        </w:rPr>
        <w:t xml:space="preserve"> (defined in figure 3.7)</w:t>
      </w:r>
      <w:r w:rsidRPr="00D2362E">
        <w:rPr>
          <w:rFonts w:cs="Arial"/>
          <w:sz w:val="24"/>
          <w:szCs w:val="24"/>
        </w:rPr>
        <w:t xml:space="preserve">. Regions in the grey area cannot be detected because either the incident or the diffracted x-ray beam is blocked by the sample. For each reciprocal lattice point (RLP), the location on the vertical axis is associated with the out-of-plane lattice constant while the location on the horizontal axis is associated with the in-plane lattice constant. Therefore, the x-ray measurement can be used to measure the crystal layer </w:t>
      </w:r>
      <w:r w:rsidRPr="00D2362E">
        <w:rPr>
          <w:rFonts w:cs="Arial"/>
          <w:sz w:val="24"/>
          <w:szCs w:val="24"/>
        </w:rPr>
        <w:lastRenderedPageBreak/>
        <w:t xml:space="preserve">structure and ternary alloy composition by locating the RLP. </w:t>
      </w:r>
    </w:p>
    <w:p w:rsidR="0095685F" w:rsidRPr="00D2362E" w:rsidRDefault="0095685F" w:rsidP="0095685F">
      <w:pPr>
        <w:spacing w:line="360" w:lineRule="auto"/>
        <w:ind w:firstLineChars="200" w:firstLine="480"/>
        <w:rPr>
          <w:rFonts w:cs="Arial"/>
          <w:sz w:val="24"/>
          <w:szCs w:val="24"/>
        </w:rPr>
      </w:pPr>
    </w:p>
    <w:p w:rsidR="0095685F" w:rsidRPr="00D2362E" w:rsidRDefault="0095685F" w:rsidP="0095685F">
      <w:pPr>
        <w:spacing w:line="360" w:lineRule="auto"/>
        <w:rPr>
          <w:rFonts w:cs="Arial"/>
          <w:b/>
          <w:sz w:val="30"/>
          <w:szCs w:val="30"/>
        </w:rPr>
      </w:pPr>
      <w:r w:rsidRPr="00D2362E">
        <w:rPr>
          <w:rFonts w:cs="Arial"/>
          <w:b/>
          <w:sz w:val="30"/>
          <w:szCs w:val="30"/>
        </w:rPr>
        <w:t>3.1.2 Wurtzite GaN crystal structure and planes</w:t>
      </w:r>
    </w:p>
    <w:p w:rsidR="0095685F" w:rsidRPr="00D2362E" w:rsidRDefault="0095685F" w:rsidP="0095685F">
      <w:pPr>
        <w:spacing w:line="360" w:lineRule="auto"/>
        <w:ind w:firstLine="540"/>
        <w:rPr>
          <w:rFonts w:cs="Arial"/>
          <w:sz w:val="24"/>
          <w:szCs w:val="24"/>
        </w:rPr>
      </w:pPr>
      <w:r w:rsidRPr="00D2362E">
        <w:rPr>
          <w:rFonts w:cs="Arial"/>
          <w:sz w:val="24"/>
          <w:szCs w:val="24"/>
        </w:rPr>
        <w:t xml:space="preserve">III-nitrides have two forms of crystal structures, wurtzite and zinc-blende. The formation of different crystal structures of III-nitrides depends on the substrate and growth condition. The crystal structures of wurtzite and zinc-blende GaN are shown in figure 3.3. </w:t>
      </w:r>
    </w:p>
    <w:p w:rsidR="0095685F" w:rsidRPr="00D2362E" w:rsidRDefault="0095685F" w:rsidP="0095685F">
      <w:pPr>
        <w:spacing w:line="360" w:lineRule="auto"/>
        <w:jc w:val="center"/>
        <w:rPr>
          <w:rFonts w:cs="Arial"/>
          <w:sz w:val="24"/>
          <w:szCs w:val="24"/>
        </w:rPr>
      </w:pPr>
      <w:r>
        <w:rPr>
          <w:rFonts w:cs="Arial"/>
          <w:noProof/>
          <w:sz w:val="24"/>
          <w:szCs w:val="24"/>
        </w:rPr>
        <w:drawing>
          <wp:inline distT="0" distB="0" distL="0" distR="0">
            <wp:extent cx="2896678" cy="1779635"/>
            <wp:effectExtent l="19050" t="0" r="0" b="0"/>
            <wp:docPr id="36" name="图片 12" descr="wurtzite and zinc blend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2" descr="wurtzite and zinc blende.png"/>
                    <pic:cNvPicPr>
                      <a:picLocks noChangeAspect="1" noChangeArrowheads="1"/>
                    </pic:cNvPicPr>
                  </pic:nvPicPr>
                  <pic:blipFill>
                    <a:blip r:embed="rId30"/>
                    <a:srcRect/>
                    <a:stretch>
                      <a:fillRect/>
                    </a:stretch>
                  </pic:blipFill>
                  <pic:spPr bwMode="auto">
                    <a:xfrm>
                      <a:off x="0" y="0"/>
                      <a:ext cx="2899294" cy="1781242"/>
                    </a:xfrm>
                    <a:prstGeom prst="rect">
                      <a:avLst/>
                    </a:prstGeom>
                    <a:noFill/>
                    <a:ln w="9525">
                      <a:noFill/>
                      <a:miter lim="800000"/>
                      <a:headEnd/>
                      <a:tailEnd/>
                    </a:ln>
                  </pic:spPr>
                </pic:pic>
              </a:graphicData>
            </a:graphic>
          </wp:inline>
        </w:drawing>
      </w:r>
    </w:p>
    <w:p w:rsidR="0095685F" w:rsidRPr="00D43152" w:rsidRDefault="0095685F" w:rsidP="0095685F">
      <w:pPr>
        <w:spacing w:line="360" w:lineRule="auto"/>
        <w:jc w:val="center"/>
        <w:rPr>
          <w:rFonts w:cs="Arial"/>
          <w:i/>
          <w:sz w:val="24"/>
          <w:szCs w:val="24"/>
        </w:rPr>
      </w:pPr>
      <w:r w:rsidRPr="00D43152">
        <w:rPr>
          <w:rFonts w:cs="Arial"/>
          <w:i/>
          <w:sz w:val="24"/>
          <w:szCs w:val="24"/>
        </w:rPr>
        <w:t>Figure 3.3 (a) wurtzite GaN and (b) zinc blende GaN</w:t>
      </w:r>
    </w:p>
    <w:p w:rsidR="0095685F" w:rsidRPr="00D2362E" w:rsidRDefault="0095685F" w:rsidP="0095685F">
      <w:pPr>
        <w:spacing w:line="360" w:lineRule="auto"/>
        <w:jc w:val="center"/>
        <w:rPr>
          <w:rFonts w:cs="Arial"/>
          <w:sz w:val="24"/>
          <w:szCs w:val="24"/>
        </w:rPr>
      </w:pPr>
    </w:p>
    <w:p w:rsidR="0095685F" w:rsidRPr="00D2362E" w:rsidRDefault="00273FE8" w:rsidP="0095685F">
      <w:pPr>
        <w:spacing w:line="360" w:lineRule="auto"/>
        <w:rPr>
          <w:rFonts w:cs="Arial"/>
          <w:sz w:val="24"/>
          <w:szCs w:val="24"/>
        </w:rPr>
      </w:pPr>
      <w:r>
        <w:rPr>
          <w:rFonts w:cs="Arial"/>
          <w:sz w:val="24"/>
          <w:szCs w:val="24"/>
        </w:rPr>
        <w:t xml:space="preserve">     </w:t>
      </w:r>
      <w:r w:rsidR="0095685F" w:rsidRPr="00D2362E">
        <w:rPr>
          <w:rFonts w:cs="Arial"/>
          <w:sz w:val="24"/>
          <w:szCs w:val="24"/>
        </w:rPr>
        <w:t>The wurtzite GaN has a hexagonal crystal structure. Miller index defines that two lattice constants are needed to define a hexagonal lattice as shown in figure 3.</w:t>
      </w:r>
      <w:r w:rsidR="00844595">
        <w:rPr>
          <w:rFonts w:cs="Arial"/>
          <w:sz w:val="24"/>
          <w:szCs w:val="24"/>
        </w:rPr>
        <w:t>4</w:t>
      </w:r>
      <w:r w:rsidR="0095685F" w:rsidRPr="00D2362E">
        <w:rPr>
          <w:rFonts w:cs="Arial"/>
          <w:sz w:val="24"/>
          <w:szCs w:val="24"/>
        </w:rPr>
        <w:t xml:space="preserve">. The in-plane lattice constant </w:t>
      </w:r>
      <w:r w:rsidR="0095685F" w:rsidRPr="00D2362E">
        <w:rPr>
          <w:rFonts w:cs="Arial"/>
          <w:i/>
          <w:sz w:val="24"/>
          <w:szCs w:val="24"/>
        </w:rPr>
        <w:t>a</w:t>
      </w:r>
      <w:r w:rsidR="0095685F" w:rsidRPr="00D2362E">
        <w:rPr>
          <w:rFonts w:cs="Arial"/>
          <w:sz w:val="24"/>
          <w:szCs w:val="24"/>
        </w:rPr>
        <w:t xml:space="preserve"> is defined as the distance between the two atoms at the side of hexagonal plane and the out-of-plane lattice constant </w:t>
      </w:r>
      <w:r w:rsidR="0095685F" w:rsidRPr="00D2362E">
        <w:rPr>
          <w:rFonts w:cs="Arial"/>
          <w:i/>
          <w:sz w:val="24"/>
          <w:szCs w:val="24"/>
        </w:rPr>
        <w:t>c</w:t>
      </w:r>
      <w:r w:rsidR="0095685F" w:rsidRPr="00D2362E">
        <w:rPr>
          <w:rFonts w:cs="Arial"/>
          <w:sz w:val="24"/>
          <w:szCs w:val="24"/>
        </w:rPr>
        <w:t xml:space="preserve"> is defined as the distance between the two same atoms perpendicular to the hexagonal plane. Miller index can be used to define both crystal orientation and the crystal plane in a lattice. An example of bracketing conversions used in XRD is shown in table 3.1 </w:t>
      </w:r>
    </w:p>
    <w:p w:rsidR="0095685F" w:rsidRPr="00D2362E" w:rsidRDefault="0095685F" w:rsidP="0095685F">
      <w:pPr>
        <w:spacing w:line="360" w:lineRule="auto"/>
        <w:jc w:val="center"/>
        <w:rPr>
          <w:rFonts w:cs="Arial"/>
          <w:sz w:val="24"/>
          <w:szCs w:val="24"/>
        </w:rPr>
      </w:pPr>
      <w:r>
        <w:rPr>
          <w:rFonts w:cs="Arial"/>
          <w:noProof/>
          <w:sz w:val="24"/>
          <w:szCs w:val="24"/>
        </w:rPr>
        <w:drawing>
          <wp:inline distT="0" distB="0" distL="0" distR="0">
            <wp:extent cx="3353878" cy="1825878"/>
            <wp:effectExtent l="19050" t="0" r="0" b="0"/>
            <wp:docPr id="37" name="图片 5" descr="lattice consta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 descr="lattice constant"/>
                    <pic:cNvPicPr>
                      <a:picLocks noChangeAspect="1" noChangeArrowheads="1"/>
                    </pic:cNvPicPr>
                  </pic:nvPicPr>
                  <pic:blipFill>
                    <a:blip r:embed="rId31"/>
                    <a:srcRect/>
                    <a:stretch>
                      <a:fillRect/>
                    </a:stretch>
                  </pic:blipFill>
                  <pic:spPr bwMode="auto">
                    <a:xfrm>
                      <a:off x="0" y="0"/>
                      <a:ext cx="3354958" cy="1826466"/>
                    </a:xfrm>
                    <a:prstGeom prst="rect">
                      <a:avLst/>
                    </a:prstGeom>
                    <a:noFill/>
                    <a:ln w="9525">
                      <a:noFill/>
                      <a:miter lim="800000"/>
                      <a:headEnd/>
                      <a:tailEnd/>
                    </a:ln>
                  </pic:spPr>
                </pic:pic>
              </a:graphicData>
            </a:graphic>
          </wp:inline>
        </w:drawing>
      </w:r>
    </w:p>
    <w:p w:rsidR="0095685F" w:rsidRPr="00D43152" w:rsidRDefault="0095685F" w:rsidP="0095685F">
      <w:pPr>
        <w:spacing w:line="360" w:lineRule="auto"/>
        <w:jc w:val="center"/>
        <w:rPr>
          <w:rFonts w:cs="Arial"/>
          <w:i/>
          <w:sz w:val="24"/>
          <w:szCs w:val="24"/>
        </w:rPr>
      </w:pPr>
      <w:r w:rsidRPr="00D43152">
        <w:rPr>
          <w:rFonts w:cs="Arial"/>
          <w:i/>
          <w:sz w:val="24"/>
          <w:szCs w:val="24"/>
        </w:rPr>
        <w:t>Figure 3.4 in-plane lattice constant (a) and out-of-plane lattice constant (c) in a hexagonal lattice</w:t>
      </w:r>
    </w:p>
    <w:p w:rsidR="007A4295" w:rsidRDefault="007A4295" w:rsidP="007A4295">
      <w:pPr>
        <w:spacing w:line="360" w:lineRule="auto"/>
        <w:rPr>
          <w:rFonts w:cs="Arial"/>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3080"/>
        <w:gridCol w:w="3081"/>
        <w:gridCol w:w="3081"/>
      </w:tblGrid>
      <w:tr w:rsidR="0095685F" w:rsidRPr="00D2362E" w:rsidTr="00D31662">
        <w:tc>
          <w:tcPr>
            <w:tcW w:w="3080" w:type="dxa"/>
          </w:tcPr>
          <w:p w:rsidR="0095685F" w:rsidRPr="00D2362E" w:rsidRDefault="0095685F" w:rsidP="00D31662">
            <w:pPr>
              <w:spacing w:line="360" w:lineRule="auto"/>
              <w:jc w:val="center"/>
              <w:rPr>
                <w:rFonts w:cs="Arial"/>
                <w:sz w:val="24"/>
                <w:szCs w:val="24"/>
              </w:rPr>
            </w:pPr>
            <w:r w:rsidRPr="00D2362E">
              <w:rPr>
                <w:rFonts w:cs="Arial"/>
                <w:sz w:val="24"/>
                <w:szCs w:val="24"/>
              </w:rPr>
              <w:lastRenderedPageBreak/>
              <w:t>Three-index notation</w:t>
            </w:r>
          </w:p>
        </w:tc>
        <w:tc>
          <w:tcPr>
            <w:tcW w:w="3081" w:type="dxa"/>
          </w:tcPr>
          <w:p w:rsidR="0095685F" w:rsidRPr="00D2362E" w:rsidRDefault="0095685F" w:rsidP="00D31662">
            <w:pPr>
              <w:spacing w:line="360" w:lineRule="auto"/>
              <w:jc w:val="center"/>
              <w:rPr>
                <w:rFonts w:cs="Arial"/>
                <w:sz w:val="24"/>
                <w:szCs w:val="24"/>
              </w:rPr>
            </w:pPr>
            <w:r w:rsidRPr="00D2362E">
              <w:rPr>
                <w:rFonts w:cs="Arial"/>
                <w:sz w:val="24"/>
                <w:szCs w:val="24"/>
              </w:rPr>
              <w:t>Four-index notation</w:t>
            </w:r>
          </w:p>
        </w:tc>
        <w:tc>
          <w:tcPr>
            <w:tcW w:w="3081" w:type="dxa"/>
          </w:tcPr>
          <w:p w:rsidR="0095685F" w:rsidRPr="00D2362E" w:rsidRDefault="0095685F" w:rsidP="00D31662">
            <w:pPr>
              <w:spacing w:line="360" w:lineRule="auto"/>
              <w:jc w:val="center"/>
              <w:rPr>
                <w:rFonts w:cs="Arial"/>
                <w:sz w:val="24"/>
                <w:szCs w:val="24"/>
              </w:rPr>
            </w:pPr>
            <w:r w:rsidRPr="00D2362E">
              <w:rPr>
                <w:rFonts w:cs="Arial"/>
                <w:sz w:val="24"/>
                <w:szCs w:val="24"/>
              </w:rPr>
              <w:t>Meaning</w:t>
            </w:r>
          </w:p>
        </w:tc>
      </w:tr>
      <w:tr w:rsidR="0095685F" w:rsidRPr="00D2362E" w:rsidTr="00D31662">
        <w:tc>
          <w:tcPr>
            <w:tcW w:w="3080" w:type="dxa"/>
          </w:tcPr>
          <w:p w:rsidR="0095685F" w:rsidRPr="00D2362E" w:rsidRDefault="0095685F" w:rsidP="00D31662">
            <w:pPr>
              <w:spacing w:line="360" w:lineRule="auto"/>
              <w:jc w:val="center"/>
              <w:rPr>
                <w:rFonts w:cs="Arial"/>
                <w:sz w:val="24"/>
                <w:szCs w:val="24"/>
              </w:rPr>
            </w:pPr>
            <w:r w:rsidRPr="00D2362E">
              <w:rPr>
                <w:rFonts w:cs="Arial"/>
                <w:sz w:val="24"/>
                <w:szCs w:val="24"/>
              </w:rPr>
              <w:t>(002)</w:t>
            </w:r>
          </w:p>
          <w:p w:rsidR="0095685F" w:rsidRPr="00D2362E" w:rsidRDefault="0095685F" w:rsidP="00D31662">
            <w:pPr>
              <w:spacing w:line="360" w:lineRule="auto"/>
              <w:jc w:val="center"/>
              <w:rPr>
                <w:rFonts w:cs="Arial"/>
                <w:sz w:val="24"/>
                <w:szCs w:val="24"/>
              </w:rPr>
            </w:pPr>
            <w:r w:rsidRPr="00D2362E">
              <w:rPr>
                <w:rFonts w:cs="Arial"/>
                <w:sz w:val="24"/>
                <w:szCs w:val="24"/>
              </w:rPr>
              <w:t>(102)</w:t>
            </w:r>
          </w:p>
        </w:tc>
        <w:tc>
          <w:tcPr>
            <w:tcW w:w="3081" w:type="dxa"/>
          </w:tcPr>
          <w:p w:rsidR="0095685F" w:rsidRPr="00D2362E" w:rsidRDefault="0095685F" w:rsidP="00D31662">
            <w:pPr>
              <w:spacing w:line="360" w:lineRule="auto"/>
              <w:jc w:val="center"/>
              <w:rPr>
                <w:rFonts w:cs="Arial"/>
                <w:sz w:val="24"/>
                <w:szCs w:val="24"/>
              </w:rPr>
            </w:pPr>
            <w:r w:rsidRPr="00D2362E">
              <w:rPr>
                <w:rFonts w:cs="Arial"/>
                <w:sz w:val="24"/>
                <w:szCs w:val="24"/>
              </w:rPr>
              <w:t>(0002)</w:t>
            </w:r>
          </w:p>
          <w:p w:rsidR="0095685F" w:rsidRPr="00D2362E" w:rsidRDefault="0095685F" w:rsidP="00D31662">
            <w:pPr>
              <w:spacing w:line="360" w:lineRule="auto"/>
              <w:jc w:val="center"/>
              <w:rPr>
                <w:rFonts w:cs="Arial"/>
                <w:sz w:val="24"/>
                <w:szCs w:val="24"/>
              </w:rPr>
            </w:pPr>
            <w:r w:rsidRPr="00D2362E">
              <w:rPr>
                <w:rFonts w:cs="Arial"/>
                <w:sz w:val="24"/>
                <w:szCs w:val="24"/>
              </w:rPr>
              <w:t>(10-12)</w:t>
            </w:r>
          </w:p>
        </w:tc>
        <w:tc>
          <w:tcPr>
            <w:tcW w:w="3081" w:type="dxa"/>
          </w:tcPr>
          <w:p w:rsidR="0095685F" w:rsidRPr="00D2362E" w:rsidRDefault="0095685F" w:rsidP="00D31662">
            <w:pPr>
              <w:spacing w:line="360" w:lineRule="auto"/>
              <w:jc w:val="center"/>
              <w:rPr>
                <w:rFonts w:cs="Arial"/>
                <w:sz w:val="24"/>
                <w:szCs w:val="24"/>
              </w:rPr>
            </w:pPr>
            <w:r w:rsidRPr="00D2362E">
              <w:rPr>
                <w:rFonts w:cs="Arial"/>
                <w:sz w:val="24"/>
                <w:szCs w:val="24"/>
              </w:rPr>
              <w:t>Plane</w:t>
            </w:r>
          </w:p>
        </w:tc>
      </w:tr>
      <w:tr w:rsidR="0095685F" w:rsidRPr="00D2362E" w:rsidTr="00D31662">
        <w:tc>
          <w:tcPr>
            <w:tcW w:w="3080" w:type="dxa"/>
          </w:tcPr>
          <w:p w:rsidR="0095685F" w:rsidRPr="00D2362E" w:rsidRDefault="0095685F" w:rsidP="00D31662">
            <w:pPr>
              <w:spacing w:line="360" w:lineRule="auto"/>
              <w:jc w:val="center"/>
              <w:rPr>
                <w:rFonts w:cs="Arial"/>
                <w:sz w:val="24"/>
                <w:szCs w:val="24"/>
              </w:rPr>
            </w:pPr>
            <w:r w:rsidRPr="00D2362E">
              <w:rPr>
                <w:rFonts w:cs="Arial"/>
                <w:sz w:val="24"/>
                <w:szCs w:val="24"/>
              </w:rPr>
              <w:t>[002]</w:t>
            </w:r>
          </w:p>
          <w:p w:rsidR="0095685F" w:rsidRPr="00D2362E" w:rsidRDefault="0095685F" w:rsidP="00D31662">
            <w:pPr>
              <w:spacing w:line="360" w:lineRule="auto"/>
              <w:jc w:val="center"/>
              <w:rPr>
                <w:rFonts w:cs="Arial"/>
                <w:sz w:val="24"/>
                <w:szCs w:val="24"/>
              </w:rPr>
            </w:pPr>
            <w:r w:rsidRPr="00D2362E">
              <w:rPr>
                <w:rFonts w:cs="Arial"/>
                <w:sz w:val="24"/>
                <w:szCs w:val="24"/>
              </w:rPr>
              <w:t>[102]</w:t>
            </w:r>
          </w:p>
        </w:tc>
        <w:tc>
          <w:tcPr>
            <w:tcW w:w="3081" w:type="dxa"/>
          </w:tcPr>
          <w:p w:rsidR="0095685F" w:rsidRPr="00D2362E" w:rsidRDefault="0095685F" w:rsidP="00D31662">
            <w:pPr>
              <w:spacing w:line="360" w:lineRule="auto"/>
              <w:jc w:val="center"/>
              <w:rPr>
                <w:rFonts w:cs="Arial"/>
                <w:sz w:val="24"/>
                <w:szCs w:val="24"/>
              </w:rPr>
            </w:pPr>
            <w:r w:rsidRPr="00D2362E">
              <w:rPr>
                <w:rFonts w:cs="Arial"/>
                <w:sz w:val="24"/>
                <w:szCs w:val="24"/>
              </w:rPr>
              <w:t>[0002]</w:t>
            </w:r>
          </w:p>
          <w:p w:rsidR="0095685F" w:rsidRPr="00D2362E" w:rsidRDefault="0095685F" w:rsidP="00D31662">
            <w:pPr>
              <w:spacing w:line="360" w:lineRule="auto"/>
              <w:jc w:val="center"/>
              <w:rPr>
                <w:rFonts w:cs="Arial"/>
                <w:sz w:val="24"/>
                <w:szCs w:val="24"/>
              </w:rPr>
            </w:pPr>
            <w:r w:rsidRPr="00D2362E">
              <w:rPr>
                <w:rFonts w:cs="Arial"/>
                <w:sz w:val="24"/>
                <w:szCs w:val="24"/>
              </w:rPr>
              <w:t>[10-12]</w:t>
            </w:r>
          </w:p>
        </w:tc>
        <w:tc>
          <w:tcPr>
            <w:tcW w:w="3081" w:type="dxa"/>
          </w:tcPr>
          <w:p w:rsidR="0095685F" w:rsidRPr="00D2362E" w:rsidRDefault="0095685F" w:rsidP="00D31662">
            <w:pPr>
              <w:spacing w:line="360" w:lineRule="auto"/>
              <w:jc w:val="center"/>
              <w:rPr>
                <w:rFonts w:cs="Arial"/>
                <w:sz w:val="24"/>
                <w:szCs w:val="24"/>
              </w:rPr>
            </w:pPr>
            <w:r w:rsidRPr="00D2362E">
              <w:rPr>
                <w:rFonts w:cs="Arial"/>
                <w:sz w:val="24"/>
                <w:szCs w:val="24"/>
              </w:rPr>
              <w:t>Direction</w:t>
            </w:r>
          </w:p>
        </w:tc>
      </w:tr>
    </w:tbl>
    <w:p w:rsidR="0095685F" w:rsidRPr="00D43152" w:rsidRDefault="0095685F" w:rsidP="007A4295">
      <w:pPr>
        <w:spacing w:line="360" w:lineRule="auto"/>
        <w:jc w:val="center"/>
        <w:rPr>
          <w:rFonts w:cs="Arial"/>
          <w:i/>
          <w:sz w:val="24"/>
          <w:szCs w:val="24"/>
        </w:rPr>
      </w:pPr>
      <w:r w:rsidRPr="00D43152">
        <w:rPr>
          <w:rFonts w:cs="Arial"/>
          <w:i/>
          <w:sz w:val="24"/>
          <w:szCs w:val="24"/>
        </w:rPr>
        <w:t>Table 3.1 Bracketing conversions to differ crystal planes and directions in XRD</w:t>
      </w:r>
    </w:p>
    <w:p w:rsidR="0095685F" w:rsidRPr="00D2362E" w:rsidRDefault="0095685F" w:rsidP="0095685F">
      <w:pPr>
        <w:spacing w:line="360" w:lineRule="auto"/>
        <w:rPr>
          <w:rFonts w:cs="Arial"/>
          <w:sz w:val="24"/>
          <w:szCs w:val="24"/>
        </w:rPr>
      </w:pPr>
    </w:p>
    <w:p w:rsidR="0095685F" w:rsidRPr="00D2362E" w:rsidRDefault="00965CB3" w:rsidP="0095685F">
      <w:pPr>
        <w:spacing w:line="360" w:lineRule="auto"/>
        <w:rPr>
          <w:rFonts w:cs="Arial"/>
          <w:sz w:val="24"/>
          <w:szCs w:val="24"/>
        </w:rPr>
      </w:pPr>
      <w:r>
        <w:rPr>
          <w:rFonts w:cs="Arial"/>
          <w:sz w:val="24"/>
          <w:szCs w:val="24"/>
        </w:rPr>
        <w:t xml:space="preserve">     </w:t>
      </w:r>
      <w:r w:rsidR="0095685F" w:rsidRPr="00D2362E">
        <w:rPr>
          <w:rFonts w:cs="Arial"/>
          <w:sz w:val="24"/>
          <w:szCs w:val="24"/>
        </w:rPr>
        <w:t xml:space="preserve">For a hexagonal lattice, any plane or direction can be defined by either three-index or four-index notations. For a four-index notation, the first three digits are the reciprocal of three vectors in the hexagonal plane </w:t>
      </w:r>
      <w:r w:rsidR="0095685F" w:rsidRPr="000F59A8">
        <w:rPr>
          <w:rFonts w:cs="Arial"/>
          <w:b/>
          <w:sz w:val="24"/>
          <w:szCs w:val="24"/>
        </w:rPr>
        <w:t>a</w:t>
      </w:r>
      <w:r w:rsidR="0095685F" w:rsidRPr="000F59A8">
        <w:rPr>
          <w:rFonts w:cs="Arial"/>
          <w:b/>
          <w:sz w:val="24"/>
          <w:szCs w:val="24"/>
          <w:vertAlign w:val="subscript"/>
        </w:rPr>
        <w:t>1</w:t>
      </w:r>
      <w:r w:rsidR="0095685F" w:rsidRPr="00D2362E">
        <w:rPr>
          <w:rFonts w:cs="Arial"/>
          <w:sz w:val="24"/>
          <w:szCs w:val="24"/>
        </w:rPr>
        <w:t xml:space="preserve">, </w:t>
      </w:r>
      <w:r w:rsidR="0095685F" w:rsidRPr="000F59A8">
        <w:rPr>
          <w:rFonts w:cs="Arial"/>
          <w:b/>
          <w:sz w:val="24"/>
          <w:szCs w:val="24"/>
        </w:rPr>
        <w:t>a</w:t>
      </w:r>
      <w:r w:rsidR="0095685F" w:rsidRPr="000F59A8">
        <w:rPr>
          <w:rFonts w:cs="Arial"/>
          <w:b/>
          <w:sz w:val="24"/>
          <w:szCs w:val="24"/>
          <w:vertAlign w:val="subscript"/>
        </w:rPr>
        <w:t>2</w:t>
      </w:r>
      <w:r w:rsidR="0095685F" w:rsidRPr="00D2362E">
        <w:rPr>
          <w:rFonts w:cs="Arial"/>
          <w:sz w:val="24"/>
          <w:szCs w:val="24"/>
        </w:rPr>
        <w:t xml:space="preserve"> and </w:t>
      </w:r>
      <w:r w:rsidR="0095685F" w:rsidRPr="000F59A8">
        <w:rPr>
          <w:rFonts w:cs="Arial"/>
          <w:b/>
          <w:sz w:val="24"/>
          <w:szCs w:val="24"/>
        </w:rPr>
        <w:t>a</w:t>
      </w:r>
      <w:r w:rsidR="0095685F" w:rsidRPr="000F59A8">
        <w:rPr>
          <w:rFonts w:cs="Arial"/>
          <w:b/>
          <w:sz w:val="24"/>
          <w:szCs w:val="24"/>
          <w:vertAlign w:val="subscript"/>
        </w:rPr>
        <w:t>3</w:t>
      </w:r>
      <w:r w:rsidR="0095685F" w:rsidRPr="00D2362E">
        <w:rPr>
          <w:rFonts w:cs="Arial"/>
          <w:sz w:val="24"/>
          <w:szCs w:val="24"/>
        </w:rPr>
        <w:t>, while the 4</w:t>
      </w:r>
      <w:r w:rsidR="0095685F" w:rsidRPr="00D2362E">
        <w:rPr>
          <w:rFonts w:cs="Arial"/>
          <w:sz w:val="24"/>
          <w:szCs w:val="24"/>
          <w:vertAlign w:val="superscript"/>
        </w:rPr>
        <w:t>th</w:t>
      </w:r>
      <w:r w:rsidR="0095685F" w:rsidRPr="00D2362E">
        <w:rPr>
          <w:rFonts w:cs="Arial"/>
          <w:sz w:val="24"/>
          <w:szCs w:val="24"/>
        </w:rPr>
        <w:t xml:space="preserve"> digit is the reciprocal of the vector </w:t>
      </w:r>
      <w:r w:rsidR="000F59A8" w:rsidRPr="000F59A8">
        <w:rPr>
          <w:rFonts w:cs="Arial"/>
          <w:b/>
          <w:sz w:val="24"/>
          <w:szCs w:val="24"/>
        </w:rPr>
        <w:t>c</w:t>
      </w:r>
      <w:r w:rsidR="0095685F" w:rsidRPr="00D2362E">
        <w:rPr>
          <w:rFonts w:cs="Arial"/>
          <w:sz w:val="24"/>
          <w:szCs w:val="24"/>
        </w:rPr>
        <w:t xml:space="preserve">. For convenience, 4 crystal planes are named after c-, a-, </w:t>
      </w:r>
      <w:r w:rsidR="00844595">
        <w:rPr>
          <w:rFonts w:cs="Arial"/>
          <w:sz w:val="24"/>
          <w:szCs w:val="24"/>
        </w:rPr>
        <w:t>and m</w:t>
      </w:r>
      <w:r w:rsidR="0095685F" w:rsidRPr="00D2362E">
        <w:rPr>
          <w:rFonts w:cs="Arial"/>
          <w:sz w:val="24"/>
          <w:szCs w:val="24"/>
        </w:rPr>
        <w:t>-planes in GaN crystal as shown in figure 3.5.</w:t>
      </w:r>
    </w:p>
    <w:p w:rsidR="0095685F" w:rsidRPr="00D2362E" w:rsidRDefault="007D4A8E" w:rsidP="0095685F">
      <w:pPr>
        <w:spacing w:line="360" w:lineRule="auto"/>
        <w:jc w:val="center"/>
        <w:rPr>
          <w:rFonts w:cs="Arial"/>
          <w:sz w:val="24"/>
          <w:szCs w:val="24"/>
        </w:rPr>
      </w:pPr>
      <w:r>
        <w:rPr>
          <w:rFonts w:cs="Arial"/>
          <w:noProof/>
          <w:sz w:val="24"/>
          <w:szCs w:val="24"/>
        </w:rPr>
        <w:drawing>
          <wp:inline distT="0" distB="0" distL="0" distR="0">
            <wp:extent cx="3591426" cy="2048161"/>
            <wp:effectExtent l="19050" t="0" r="9024" b="0"/>
            <wp:docPr id="6" name="图片 5" descr="crystal plan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ystal planes.png"/>
                    <pic:cNvPicPr/>
                  </pic:nvPicPr>
                  <pic:blipFill>
                    <a:blip r:embed="rId32"/>
                    <a:stretch>
                      <a:fillRect/>
                    </a:stretch>
                  </pic:blipFill>
                  <pic:spPr>
                    <a:xfrm>
                      <a:off x="0" y="0"/>
                      <a:ext cx="3591426" cy="2048161"/>
                    </a:xfrm>
                    <a:prstGeom prst="rect">
                      <a:avLst/>
                    </a:prstGeom>
                  </pic:spPr>
                </pic:pic>
              </a:graphicData>
            </a:graphic>
          </wp:inline>
        </w:drawing>
      </w:r>
    </w:p>
    <w:p w:rsidR="0095685F" w:rsidRPr="00D43152" w:rsidRDefault="0095685F" w:rsidP="0095685F">
      <w:pPr>
        <w:spacing w:line="360" w:lineRule="auto"/>
        <w:jc w:val="center"/>
        <w:rPr>
          <w:rFonts w:cs="Arial"/>
          <w:i/>
          <w:sz w:val="24"/>
          <w:szCs w:val="24"/>
        </w:rPr>
      </w:pPr>
      <w:r w:rsidRPr="00D43152">
        <w:rPr>
          <w:rFonts w:cs="Arial"/>
          <w:i/>
          <w:sz w:val="24"/>
          <w:szCs w:val="24"/>
        </w:rPr>
        <w:t>Figure 3.5 crystal planes in a hexagonal lattice</w:t>
      </w:r>
    </w:p>
    <w:p w:rsidR="0095685F" w:rsidRPr="00D2362E" w:rsidRDefault="0095685F" w:rsidP="0095685F">
      <w:pPr>
        <w:spacing w:line="360" w:lineRule="auto"/>
        <w:jc w:val="center"/>
        <w:rPr>
          <w:rFonts w:cs="Arial"/>
          <w:sz w:val="24"/>
          <w:szCs w:val="24"/>
        </w:rPr>
      </w:pPr>
    </w:p>
    <w:p w:rsidR="0095685F" w:rsidRPr="00D2362E" w:rsidRDefault="0095685F" w:rsidP="00965CB3">
      <w:pPr>
        <w:spacing w:line="360" w:lineRule="auto"/>
        <w:ind w:firstLineChars="200" w:firstLine="480"/>
        <w:rPr>
          <w:rFonts w:cs="Arial"/>
          <w:sz w:val="24"/>
          <w:szCs w:val="24"/>
        </w:rPr>
      </w:pPr>
      <w:r w:rsidRPr="00D2362E">
        <w:rPr>
          <w:rFonts w:cs="Arial"/>
          <w:sz w:val="24"/>
          <w:szCs w:val="24"/>
        </w:rPr>
        <w:t>The miller index of c-, a-, m- and r-plane in a hexagonal lattice are listed in table 3.2.</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3131"/>
        <w:gridCol w:w="3177"/>
        <w:gridCol w:w="2934"/>
      </w:tblGrid>
      <w:tr w:rsidR="0095685F" w:rsidRPr="00D2362E" w:rsidTr="00D31662">
        <w:tc>
          <w:tcPr>
            <w:tcW w:w="3131" w:type="dxa"/>
          </w:tcPr>
          <w:p w:rsidR="0095685F" w:rsidRPr="00D2362E" w:rsidRDefault="0095685F" w:rsidP="00D31662">
            <w:pPr>
              <w:spacing w:line="360" w:lineRule="auto"/>
              <w:rPr>
                <w:rFonts w:cs="Arial"/>
                <w:sz w:val="24"/>
                <w:szCs w:val="24"/>
              </w:rPr>
            </w:pPr>
          </w:p>
        </w:tc>
        <w:tc>
          <w:tcPr>
            <w:tcW w:w="3177" w:type="dxa"/>
          </w:tcPr>
          <w:p w:rsidR="0095685F" w:rsidRPr="00D2362E" w:rsidRDefault="0095685F" w:rsidP="00D31662">
            <w:pPr>
              <w:spacing w:line="360" w:lineRule="auto"/>
              <w:rPr>
                <w:rFonts w:cs="Arial"/>
                <w:sz w:val="24"/>
                <w:szCs w:val="24"/>
              </w:rPr>
            </w:pPr>
            <w:r w:rsidRPr="00D2362E">
              <w:rPr>
                <w:rFonts w:cs="Arial"/>
                <w:sz w:val="24"/>
                <w:szCs w:val="24"/>
              </w:rPr>
              <w:t>Four-index notation</w:t>
            </w:r>
          </w:p>
        </w:tc>
        <w:tc>
          <w:tcPr>
            <w:tcW w:w="2934" w:type="dxa"/>
          </w:tcPr>
          <w:p w:rsidR="0095685F" w:rsidRPr="00D2362E" w:rsidRDefault="0095685F" w:rsidP="00D31662">
            <w:pPr>
              <w:spacing w:line="360" w:lineRule="auto"/>
              <w:rPr>
                <w:rFonts w:cs="Arial"/>
                <w:sz w:val="24"/>
                <w:szCs w:val="24"/>
              </w:rPr>
            </w:pPr>
            <w:r w:rsidRPr="00D2362E">
              <w:rPr>
                <w:rFonts w:cs="Arial"/>
                <w:sz w:val="24"/>
                <w:szCs w:val="24"/>
              </w:rPr>
              <w:t>Three-index notation</w:t>
            </w:r>
          </w:p>
        </w:tc>
      </w:tr>
      <w:tr w:rsidR="0095685F" w:rsidRPr="00D2362E" w:rsidTr="00D31662">
        <w:tc>
          <w:tcPr>
            <w:tcW w:w="3131" w:type="dxa"/>
          </w:tcPr>
          <w:p w:rsidR="0095685F" w:rsidRPr="00D2362E" w:rsidRDefault="0095685F" w:rsidP="00D31662">
            <w:pPr>
              <w:spacing w:line="360" w:lineRule="auto"/>
              <w:rPr>
                <w:rFonts w:cs="Arial"/>
                <w:sz w:val="24"/>
                <w:szCs w:val="24"/>
              </w:rPr>
            </w:pPr>
            <w:r w:rsidRPr="00D2362E">
              <w:rPr>
                <w:rFonts w:cs="Arial"/>
                <w:sz w:val="24"/>
                <w:szCs w:val="24"/>
              </w:rPr>
              <w:t>c-plane</w:t>
            </w:r>
          </w:p>
        </w:tc>
        <w:tc>
          <w:tcPr>
            <w:tcW w:w="3177" w:type="dxa"/>
          </w:tcPr>
          <w:p w:rsidR="0095685F" w:rsidRPr="00D2362E" w:rsidRDefault="0095685F" w:rsidP="00D31662">
            <w:pPr>
              <w:spacing w:line="360" w:lineRule="auto"/>
              <w:rPr>
                <w:rFonts w:cs="Arial"/>
                <w:sz w:val="24"/>
                <w:szCs w:val="24"/>
              </w:rPr>
            </w:pPr>
            <w:r w:rsidRPr="00D2362E">
              <w:rPr>
                <w:rFonts w:cs="Arial"/>
                <w:sz w:val="24"/>
                <w:szCs w:val="24"/>
              </w:rPr>
              <w:t>(0001)</w:t>
            </w:r>
          </w:p>
        </w:tc>
        <w:tc>
          <w:tcPr>
            <w:tcW w:w="2934" w:type="dxa"/>
          </w:tcPr>
          <w:p w:rsidR="0095685F" w:rsidRPr="00D2362E" w:rsidRDefault="0095685F" w:rsidP="00D31662">
            <w:pPr>
              <w:spacing w:line="360" w:lineRule="auto"/>
              <w:rPr>
                <w:rFonts w:cs="Arial"/>
                <w:sz w:val="24"/>
                <w:szCs w:val="24"/>
              </w:rPr>
            </w:pPr>
            <w:r w:rsidRPr="00D2362E">
              <w:rPr>
                <w:rFonts w:cs="Arial"/>
                <w:sz w:val="24"/>
                <w:szCs w:val="24"/>
              </w:rPr>
              <w:t>(001)</w:t>
            </w:r>
          </w:p>
        </w:tc>
      </w:tr>
      <w:tr w:rsidR="0095685F" w:rsidRPr="00D2362E" w:rsidTr="00D31662">
        <w:tc>
          <w:tcPr>
            <w:tcW w:w="3131" w:type="dxa"/>
          </w:tcPr>
          <w:p w:rsidR="0095685F" w:rsidRPr="00D2362E" w:rsidRDefault="0095685F" w:rsidP="00D31662">
            <w:pPr>
              <w:spacing w:line="360" w:lineRule="auto"/>
              <w:rPr>
                <w:rFonts w:cs="Arial"/>
                <w:sz w:val="24"/>
                <w:szCs w:val="24"/>
              </w:rPr>
            </w:pPr>
            <w:r w:rsidRPr="00D2362E">
              <w:rPr>
                <w:rFonts w:cs="Arial"/>
                <w:sz w:val="24"/>
                <w:szCs w:val="24"/>
              </w:rPr>
              <w:t>a-plane</w:t>
            </w:r>
          </w:p>
        </w:tc>
        <w:tc>
          <w:tcPr>
            <w:tcW w:w="3177" w:type="dxa"/>
          </w:tcPr>
          <w:p w:rsidR="0095685F" w:rsidRPr="00D2362E" w:rsidRDefault="0095685F" w:rsidP="00D31662">
            <w:pPr>
              <w:spacing w:line="360" w:lineRule="auto"/>
              <w:rPr>
                <w:rFonts w:cs="Arial"/>
                <w:sz w:val="24"/>
                <w:szCs w:val="24"/>
              </w:rPr>
            </w:pPr>
            <w:r w:rsidRPr="00D2362E">
              <w:rPr>
                <w:rFonts w:cs="Arial"/>
                <w:sz w:val="24"/>
                <w:szCs w:val="24"/>
              </w:rPr>
              <w:t>(11-20)</w:t>
            </w:r>
          </w:p>
        </w:tc>
        <w:tc>
          <w:tcPr>
            <w:tcW w:w="2934" w:type="dxa"/>
          </w:tcPr>
          <w:p w:rsidR="0095685F" w:rsidRPr="00D2362E" w:rsidRDefault="0095685F" w:rsidP="00D31662">
            <w:pPr>
              <w:spacing w:line="360" w:lineRule="auto"/>
              <w:rPr>
                <w:rFonts w:cs="Arial"/>
                <w:sz w:val="24"/>
                <w:szCs w:val="24"/>
              </w:rPr>
            </w:pPr>
            <w:r w:rsidRPr="00D2362E">
              <w:rPr>
                <w:rFonts w:cs="Arial"/>
                <w:sz w:val="24"/>
                <w:szCs w:val="24"/>
              </w:rPr>
              <w:t>(110)</w:t>
            </w:r>
          </w:p>
        </w:tc>
      </w:tr>
      <w:tr w:rsidR="0095685F" w:rsidRPr="00D2362E" w:rsidTr="00D31662">
        <w:tc>
          <w:tcPr>
            <w:tcW w:w="3131" w:type="dxa"/>
          </w:tcPr>
          <w:p w:rsidR="0095685F" w:rsidRPr="00D2362E" w:rsidRDefault="0095685F" w:rsidP="00D31662">
            <w:pPr>
              <w:spacing w:line="360" w:lineRule="auto"/>
              <w:rPr>
                <w:rFonts w:cs="Arial"/>
                <w:sz w:val="24"/>
                <w:szCs w:val="24"/>
              </w:rPr>
            </w:pPr>
            <w:r w:rsidRPr="00D2362E">
              <w:rPr>
                <w:rFonts w:cs="Arial"/>
                <w:sz w:val="24"/>
                <w:szCs w:val="24"/>
              </w:rPr>
              <w:t>m-plane</w:t>
            </w:r>
          </w:p>
        </w:tc>
        <w:tc>
          <w:tcPr>
            <w:tcW w:w="3177" w:type="dxa"/>
          </w:tcPr>
          <w:p w:rsidR="0095685F" w:rsidRPr="00D2362E" w:rsidRDefault="0095685F" w:rsidP="00D31662">
            <w:pPr>
              <w:spacing w:line="360" w:lineRule="auto"/>
              <w:rPr>
                <w:rFonts w:cs="Arial"/>
                <w:sz w:val="24"/>
                <w:szCs w:val="24"/>
              </w:rPr>
            </w:pPr>
            <w:r w:rsidRPr="00D2362E">
              <w:rPr>
                <w:rFonts w:cs="Arial"/>
                <w:sz w:val="24"/>
                <w:szCs w:val="24"/>
              </w:rPr>
              <w:t>(10-10)</w:t>
            </w:r>
          </w:p>
        </w:tc>
        <w:tc>
          <w:tcPr>
            <w:tcW w:w="2934" w:type="dxa"/>
          </w:tcPr>
          <w:p w:rsidR="0095685F" w:rsidRPr="00D2362E" w:rsidRDefault="0095685F" w:rsidP="00D31662">
            <w:pPr>
              <w:spacing w:line="360" w:lineRule="auto"/>
              <w:rPr>
                <w:rFonts w:cs="Arial"/>
                <w:sz w:val="24"/>
                <w:szCs w:val="24"/>
              </w:rPr>
            </w:pPr>
            <w:r w:rsidRPr="00D2362E">
              <w:rPr>
                <w:rFonts w:cs="Arial"/>
                <w:sz w:val="24"/>
                <w:szCs w:val="24"/>
              </w:rPr>
              <w:t>(100)</w:t>
            </w:r>
          </w:p>
        </w:tc>
      </w:tr>
      <w:tr w:rsidR="0095685F" w:rsidRPr="00D2362E" w:rsidTr="00D31662">
        <w:tc>
          <w:tcPr>
            <w:tcW w:w="3131" w:type="dxa"/>
          </w:tcPr>
          <w:p w:rsidR="0095685F" w:rsidRPr="00D2362E" w:rsidRDefault="0095685F" w:rsidP="00D31662">
            <w:pPr>
              <w:spacing w:line="360" w:lineRule="auto"/>
              <w:rPr>
                <w:rFonts w:cs="Arial"/>
                <w:sz w:val="24"/>
                <w:szCs w:val="24"/>
              </w:rPr>
            </w:pPr>
            <w:r w:rsidRPr="00D2362E">
              <w:rPr>
                <w:rFonts w:cs="Arial"/>
                <w:sz w:val="24"/>
                <w:szCs w:val="24"/>
              </w:rPr>
              <w:t>r-plane</w:t>
            </w:r>
          </w:p>
        </w:tc>
        <w:tc>
          <w:tcPr>
            <w:tcW w:w="3177" w:type="dxa"/>
          </w:tcPr>
          <w:p w:rsidR="0095685F" w:rsidRPr="00D2362E" w:rsidRDefault="0095685F" w:rsidP="00D31662">
            <w:pPr>
              <w:spacing w:line="360" w:lineRule="auto"/>
              <w:rPr>
                <w:rFonts w:cs="Arial"/>
                <w:sz w:val="24"/>
                <w:szCs w:val="24"/>
              </w:rPr>
            </w:pPr>
            <w:r w:rsidRPr="00D2362E">
              <w:rPr>
                <w:rFonts w:cs="Arial"/>
                <w:sz w:val="24"/>
                <w:szCs w:val="24"/>
              </w:rPr>
              <w:t>(11-22), (10-15), (20-21) etc.</w:t>
            </w:r>
          </w:p>
        </w:tc>
        <w:tc>
          <w:tcPr>
            <w:tcW w:w="2934" w:type="dxa"/>
          </w:tcPr>
          <w:p w:rsidR="0095685F" w:rsidRPr="00D2362E" w:rsidRDefault="0095685F" w:rsidP="00D31662">
            <w:pPr>
              <w:spacing w:line="360" w:lineRule="auto"/>
              <w:rPr>
                <w:rFonts w:cs="Arial"/>
                <w:sz w:val="24"/>
                <w:szCs w:val="24"/>
              </w:rPr>
            </w:pPr>
            <w:r w:rsidRPr="00D2362E">
              <w:rPr>
                <w:rFonts w:cs="Arial"/>
                <w:sz w:val="24"/>
                <w:szCs w:val="24"/>
              </w:rPr>
              <w:t>(112), (105), (201) etc.</w:t>
            </w:r>
          </w:p>
        </w:tc>
      </w:tr>
    </w:tbl>
    <w:p w:rsidR="0095685F" w:rsidRPr="00D43152" w:rsidRDefault="0095685F" w:rsidP="007A4295">
      <w:pPr>
        <w:spacing w:line="360" w:lineRule="auto"/>
        <w:jc w:val="center"/>
        <w:rPr>
          <w:rFonts w:cs="Arial"/>
          <w:i/>
          <w:sz w:val="24"/>
          <w:szCs w:val="24"/>
        </w:rPr>
      </w:pPr>
      <w:r w:rsidRPr="00D43152">
        <w:rPr>
          <w:rFonts w:cs="Arial"/>
          <w:i/>
          <w:sz w:val="24"/>
          <w:szCs w:val="24"/>
        </w:rPr>
        <w:t>Table 3.2 Miller index of c-, a, m- and r-plane</w:t>
      </w:r>
    </w:p>
    <w:p w:rsidR="0095685F" w:rsidRPr="00D2362E" w:rsidRDefault="0095685F" w:rsidP="0095685F">
      <w:pPr>
        <w:spacing w:line="360" w:lineRule="auto"/>
        <w:rPr>
          <w:rFonts w:cs="Arial"/>
          <w:sz w:val="24"/>
          <w:szCs w:val="24"/>
        </w:rPr>
      </w:pPr>
    </w:p>
    <w:p w:rsidR="0095685F" w:rsidRPr="00D2362E" w:rsidRDefault="0095685F" w:rsidP="0095685F">
      <w:pPr>
        <w:spacing w:line="360" w:lineRule="auto"/>
        <w:ind w:firstLine="540"/>
        <w:rPr>
          <w:rFonts w:cs="Arial"/>
          <w:sz w:val="24"/>
          <w:szCs w:val="24"/>
        </w:rPr>
      </w:pPr>
      <w:r w:rsidRPr="00D2362E">
        <w:rPr>
          <w:rFonts w:cs="Arial"/>
          <w:sz w:val="24"/>
          <w:szCs w:val="24"/>
        </w:rPr>
        <w:t xml:space="preserve">Here, c-, a- and m-planes have one equivalent plane in the hexagonal lattice, while many r-planes can be found, since any crystal plane that is neither 0° nor 90° to the c-plane </w:t>
      </w:r>
      <w:r w:rsidRPr="00D2362E">
        <w:rPr>
          <w:rFonts w:cs="Arial"/>
          <w:sz w:val="24"/>
          <w:szCs w:val="24"/>
        </w:rPr>
        <w:lastRenderedPageBreak/>
        <w:t xml:space="preserve">can be defined as an r-plane. </w:t>
      </w:r>
    </w:p>
    <w:p w:rsidR="0095685F" w:rsidRPr="00D2362E" w:rsidRDefault="0095685F" w:rsidP="0095685F">
      <w:pPr>
        <w:spacing w:line="360" w:lineRule="auto"/>
        <w:ind w:firstLine="540"/>
        <w:rPr>
          <w:rFonts w:cs="Arial"/>
          <w:sz w:val="24"/>
          <w:szCs w:val="24"/>
        </w:rPr>
      </w:pPr>
    </w:p>
    <w:p w:rsidR="0095685F" w:rsidRPr="00D2362E" w:rsidRDefault="0095685F" w:rsidP="0095685F">
      <w:pPr>
        <w:widowControl/>
        <w:numPr>
          <w:ilvl w:val="2"/>
          <w:numId w:val="10"/>
        </w:numPr>
        <w:spacing w:line="360" w:lineRule="auto"/>
        <w:rPr>
          <w:rFonts w:cs="Arial"/>
          <w:b/>
          <w:sz w:val="30"/>
          <w:szCs w:val="30"/>
        </w:rPr>
      </w:pPr>
      <w:r w:rsidRPr="00D2362E">
        <w:rPr>
          <w:rFonts w:cs="Arial"/>
          <w:b/>
          <w:sz w:val="30"/>
          <w:szCs w:val="30"/>
        </w:rPr>
        <w:t>Identification of parameters in XRD measurement</w:t>
      </w:r>
    </w:p>
    <w:p w:rsidR="0095685F" w:rsidRPr="00D2362E" w:rsidRDefault="00BF7077" w:rsidP="0095685F">
      <w:pPr>
        <w:spacing w:line="360" w:lineRule="auto"/>
        <w:rPr>
          <w:rFonts w:cs="Arial"/>
          <w:sz w:val="24"/>
          <w:szCs w:val="24"/>
        </w:rPr>
      </w:pPr>
      <w:r>
        <w:rPr>
          <w:rFonts w:cs="Arial"/>
          <w:sz w:val="24"/>
          <w:szCs w:val="24"/>
        </w:rPr>
        <w:t xml:space="preserve">      </w:t>
      </w:r>
      <w:r w:rsidR="0095685F" w:rsidRPr="00D2362E">
        <w:rPr>
          <w:rFonts w:cs="Arial"/>
          <w:sz w:val="24"/>
          <w:szCs w:val="24"/>
        </w:rPr>
        <w:t xml:space="preserve">Since the exit of the x-ray from the generating vacuum tube is a simple hole, the direction and the wavelength </w:t>
      </w:r>
      <w:r w:rsidR="000F59A8">
        <w:rPr>
          <w:rFonts w:cs="Arial"/>
          <w:sz w:val="24"/>
          <w:szCs w:val="24"/>
        </w:rPr>
        <w:t>are</w:t>
      </w:r>
      <w:r w:rsidR="000F59A8" w:rsidRPr="00D2362E">
        <w:rPr>
          <w:rFonts w:cs="Arial"/>
          <w:sz w:val="24"/>
          <w:szCs w:val="24"/>
        </w:rPr>
        <w:t xml:space="preserve"> </w:t>
      </w:r>
      <w:r w:rsidR="0095685F" w:rsidRPr="00D2362E">
        <w:rPr>
          <w:rFonts w:cs="Arial"/>
          <w:sz w:val="24"/>
          <w:szCs w:val="24"/>
        </w:rPr>
        <w:t>not selected for the x-ray beam, which has no high resolution for XRD measurement. Therefore, x-ray beam is firstly selected by a double crystal monochromator. Figure 3.6 shows the schematic structure of the double crystal monochromator.</w:t>
      </w:r>
    </w:p>
    <w:p w:rsidR="0095685F" w:rsidRPr="00D2362E" w:rsidRDefault="0095685F" w:rsidP="0095685F">
      <w:pPr>
        <w:spacing w:line="360" w:lineRule="auto"/>
        <w:jc w:val="center"/>
        <w:rPr>
          <w:rFonts w:cs="Arial"/>
          <w:sz w:val="24"/>
          <w:szCs w:val="24"/>
        </w:rPr>
      </w:pPr>
      <w:r>
        <w:rPr>
          <w:rFonts w:cs="Arial"/>
          <w:noProof/>
          <w:sz w:val="24"/>
          <w:szCs w:val="24"/>
        </w:rPr>
        <w:drawing>
          <wp:inline distT="0" distB="0" distL="0" distR="0">
            <wp:extent cx="3000195" cy="1668060"/>
            <wp:effectExtent l="19050" t="0" r="0" b="0"/>
            <wp:docPr id="39" name="图片 7" descr="double crystal monochroma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7" descr="double crystal monochromator"/>
                    <pic:cNvPicPr>
                      <a:picLocks noChangeAspect="1" noChangeArrowheads="1"/>
                    </pic:cNvPicPr>
                  </pic:nvPicPr>
                  <pic:blipFill>
                    <a:blip r:embed="rId33"/>
                    <a:srcRect/>
                    <a:stretch>
                      <a:fillRect/>
                    </a:stretch>
                  </pic:blipFill>
                  <pic:spPr bwMode="auto">
                    <a:xfrm>
                      <a:off x="0" y="0"/>
                      <a:ext cx="3001130" cy="1668580"/>
                    </a:xfrm>
                    <a:prstGeom prst="rect">
                      <a:avLst/>
                    </a:prstGeom>
                    <a:noFill/>
                    <a:ln w="9525">
                      <a:noFill/>
                      <a:miter lim="800000"/>
                      <a:headEnd/>
                      <a:tailEnd/>
                    </a:ln>
                  </pic:spPr>
                </pic:pic>
              </a:graphicData>
            </a:graphic>
          </wp:inline>
        </w:drawing>
      </w:r>
    </w:p>
    <w:p w:rsidR="0095685F" w:rsidRPr="00D43152" w:rsidRDefault="0095685F" w:rsidP="0095685F">
      <w:pPr>
        <w:spacing w:line="360" w:lineRule="auto"/>
        <w:jc w:val="center"/>
        <w:rPr>
          <w:rFonts w:cs="Arial"/>
          <w:i/>
          <w:sz w:val="24"/>
          <w:szCs w:val="24"/>
        </w:rPr>
      </w:pPr>
      <w:r w:rsidRPr="00D43152">
        <w:rPr>
          <w:rFonts w:cs="Arial"/>
          <w:i/>
          <w:sz w:val="24"/>
          <w:szCs w:val="24"/>
        </w:rPr>
        <w:t>Figure 3.6 double crystal monochromator for the x-ray beam</w:t>
      </w:r>
    </w:p>
    <w:p w:rsidR="0095685F" w:rsidRPr="00D2362E" w:rsidRDefault="0095685F" w:rsidP="0095685F">
      <w:pPr>
        <w:spacing w:line="360" w:lineRule="auto"/>
        <w:jc w:val="center"/>
        <w:rPr>
          <w:rFonts w:cs="Arial"/>
          <w:sz w:val="24"/>
          <w:szCs w:val="24"/>
        </w:rPr>
      </w:pPr>
    </w:p>
    <w:p w:rsidR="0095685F" w:rsidRPr="00D2362E" w:rsidRDefault="00BF7077" w:rsidP="0095685F">
      <w:pPr>
        <w:spacing w:line="360" w:lineRule="auto"/>
        <w:rPr>
          <w:rFonts w:cs="Arial"/>
          <w:sz w:val="24"/>
          <w:szCs w:val="24"/>
        </w:rPr>
      </w:pPr>
      <w:r>
        <w:rPr>
          <w:rFonts w:cs="Arial"/>
          <w:sz w:val="24"/>
          <w:szCs w:val="24"/>
        </w:rPr>
        <w:t xml:space="preserve">   </w:t>
      </w:r>
      <w:r w:rsidR="0095685F" w:rsidRPr="00D2362E">
        <w:rPr>
          <w:rFonts w:cs="Arial"/>
          <w:sz w:val="24"/>
          <w:szCs w:val="24"/>
        </w:rPr>
        <w:t xml:space="preserve"> In the monochromator, there is a very thin channel for the selection of the x-ray. After alignment, the crystal acts as a 3D grating which filters the direction and the wavelength of the x-ray beam for high resolution measurement.</w:t>
      </w:r>
    </w:p>
    <w:p w:rsidR="0095685F" w:rsidRPr="00D2362E" w:rsidRDefault="0095685F" w:rsidP="0095685F">
      <w:pPr>
        <w:spacing w:line="360" w:lineRule="auto"/>
        <w:ind w:firstLineChars="200" w:firstLine="480"/>
        <w:rPr>
          <w:rFonts w:cs="Arial"/>
          <w:sz w:val="24"/>
          <w:szCs w:val="24"/>
        </w:rPr>
      </w:pPr>
      <w:r w:rsidRPr="00D2362E">
        <w:rPr>
          <w:rFonts w:cs="Arial"/>
          <w:sz w:val="24"/>
          <w:szCs w:val="24"/>
        </w:rPr>
        <w:t xml:space="preserve">Figure 3.7 shows </w:t>
      </w:r>
      <w:r w:rsidR="004D7BF3">
        <w:rPr>
          <w:rFonts w:cs="Arial"/>
          <w:sz w:val="24"/>
          <w:szCs w:val="24"/>
        </w:rPr>
        <w:t xml:space="preserve">a photo and </w:t>
      </w:r>
      <w:r w:rsidRPr="00D2362E">
        <w:rPr>
          <w:rFonts w:cs="Arial"/>
          <w:sz w:val="24"/>
          <w:szCs w:val="24"/>
        </w:rPr>
        <w:t xml:space="preserve">the top view of experimental setup of our Bede D1 x-ray diffractometer, which means the sample stage is perpendicular to the paper plane. </w:t>
      </w:r>
    </w:p>
    <w:p w:rsidR="0095685F" w:rsidRPr="00D2362E" w:rsidRDefault="004D7BF3" w:rsidP="0095685F">
      <w:pPr>
        <w:spacing w:line="360" w:lineRule="auto"/>
        <w:jc w:val="center"/>
        <w:rPr>
          <w:rFonts w:cs="Arial"/>
          <w:sz w:val="24"/>
          <w:szCs w:val="24"/>
        </w:rPr>
      </w:pPr>
      <w:r>
        <w:rPr>
          <w:rFonts w:cs="Arial"/>
          <w:noProof/>
          <w:sz w:val="24"/>
          <w:szCs w:val="24"/>
        </w:rPr>
        <w:drawing>
          <wp:inline distT="0" distB="0" distL="0" distR="0">
            <wp:extent cx="2628735" cy="1749966"/>
            <wp:effectExtent l="19050" t="0" r="165" b="0"/>
            <wp:docPr id="1" name="图片 29" descr="E:\Users\sam pc\Downloads\IMG_40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E:\Users\sam pc\Downloads\IMG_4049.JPG"/>
                    <pic:cNvPicPr>
                      <a:picLocks noChangeAspect="1" noChangeArrowheads="1"/>
                    </pic:cNvPicPr>
                  </pic:nvPicPr>
                  <pic:blipFill>
                    <a:blip r:embed="rId34" cstate="print"/>
                    <a:srcRect/>
                    <a:stretch>
                      <a:fillRect/>
                    </a:stretch>
                  </pic:blipFill>
                  <pic:spPr bwMode="auto">
                    <a:xfrm>
                      <a:off x="0" y="0"/>
                      <a:ext cx="2636300" cy="1755002"/>
                    </a:xfrm>
                    <a:prstGeom prst="rect">
                      <a:avLst/>
                    </a:prstGeom>
                    <a:noFill/>
                    <a:ln w="9525">
                      <a:noFill/>
                      <a:miter lim="800000"/>
                      <a:headEnd/>
                      <a:tailEnd/>
                    </a:ln>
                  </pic:spPr>
                </pic:pic>
              </a:graphicData>
            </a:graphic>
          </wp:inline>
        </w:drawing>
      </w:r>
      <w:r w:rsidR="0095685F">
        <w:rPr>
          <w:rFonts w:cs="Arial"/>
          <w:noProof/>
          <w:sz w:val="24"/>
          <w:szCs w:val="24"/>
        </w:rPr>
        <w:drawing>
          <wp:inline distT="0" distB="0" distL="0" distR="0">
            <wp:extent cx="2793162" cy="1799668"/>
            <wp:effectExtent l="19050" t="0" r="7188" b="0"/>
            <wp:docPr id="40" name="图片 8" descr="x-ray identific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8" descr="x-ray identification"/>
                    <pic:cNvPicPr>
                      <a:picLocks noChangeAspect="1" noChangeArrowheads="1"/>
                    </pic:cNvPicPr>
                  </pic:nvPicPr>
                  <pic:blipFill>
                    <a:blip r:embed="rId35"/>
                    <a:srcRect/>
                    <a:stretch>
                      <a:fillRect/>
                    </a:stretch>
                  </pic:blipFill>
                  <pic:spPr bwMode="auto">
                    <a:xfrm>
                      <a:off x="0" y="0"/>
                      <a:ext cx="2794328" cy="1800419"/>
                    </a:xfrm>
                    <a:prstGeom prst="rect">
                      <a:avLst/>
                    </a:prstGeom>
                    <a:noFill/>
                    <a:ln w="9525">
                      <a:noFill/>
                      <a:miter lim="800000"/>
                      <a:headEnd/>
                      <a:tailEnd/>
                    </a:ln>
                  </pic:spPr>
                </pic:pic>
              </a:graphicData>
            </a:graphic>
          </wp:inline>
        </w:drawing>
      </w:r>
    </w:p>
    <w:p w:rsidR="0095685F" w:rsidRPr="00D43152" w:rsidRDefault="0095685F" w:rsidP="0095685F">
      <w:pPr>
        <w:spacing w:line="360" w:lineRule="auto"/>
        <w:jc w:val="center"/>
        <w:rPr>
          <w:rFonts w:cs="Arial"/>
          <w:i/>
          <w:sz w:val="24"/>
          <w:szCs w:val="24"/>
        </w:rPr>
      </w:pPr>
      <w:r w:rsidRPr="00D43152">
        <w:rPr>
          <w:rFonts w:cs="Arial"/>
          <w:i/>
          <w:sz w:val="24"/>
          <w:szCs w:val="24"/>
        </w:rPr>
        <w:t xml:space="preserve">Figure 3.7 </w:t>
      </w:r>
      <w:r w:rsidR="004D7BF3" w:rsidRPr="00D43152">
        <w:rPr>
          <w:rFonts w:cs="Arial"/>
          <w:i/>
          <w:sz w:val="24"/>
          <w:szCs w:val="24"/>
        </w:rPr>
        <w:t xml:space="preserve">a photo and </w:t>
      </w:r>
      <w:r w:rsidRPr="00D43152">
        <w:rPr>
          <w:rFonts w:cs="Arial"/>
          <w:i/>
          <w:sz w:val="24"/>
          <w:szCs w:val="24"/>
        </w:rPr>
        <w:t>top view of basic setup of x-ray diffractometer setup</w:t>
      </w:r>
    </w:p>
    <w:p w:rsidR="00B30B41" w:rsidRPr="00D2362E" w:rsidRDefault="00B30B41" w:rsidP="0095685F">
      <w:pPr>
        <w:spacing w:line="360" w:lineRule="auto"/>
        <w:jc w:val="center"/>
        <w:rPr>
          <w:rFonts w:cs="Arial"/>
          <w:sz w:val="24"/>
          <w:szCs w:val="24"/>
        </w:rPr>
      </w:pPr>
    </w:p>
    <w:p w:rsidR="0095685F" w:rsidRPr="00D2362E" w:rsidRDefault="001123E1" w:rsidP="0095685F">
      <w:pPr>
        <w:spacing w:line="360" w:lineRule="auto"/>
        <w:rPr>
          <w:rFonts w:cs="Arial"/>
          <w:sz w:val="24"/>
          <w:szCs w:val="24"/>
        </w:rPr>
      </w:pPr>
      <w:r>
        <w:rPr>
          <w:rFonts w:cs="Arial"/>
          <w:sz w:val="24"/>
          <w:szCs w:val="24"/>
        </w:rPr>
        <w:t xml:space="preserve">     </w:t>
      </w:r>
      <w:r w:rsidR="0095685F" w:rsidRPr="00D2362E">
        <w:rPr>
          <w:rFonts w:cs="Arial"/>
          <w:sz w:val="24"/>
          <w:szCs w:val="24"/>
        </w:rPr>
        <w:t xml:space="preserve">Experimentally, the x-ray generation vacuum tube is fixed, and the sample stage and </w:t>
      </w:r>
      <w:r w:rsidR="0095685F" w:rsidRPr="00D2362E">
        <w:rPr>
          <w:rFonts w:cs="Arial"/>
          <w:sz w:val="24"/>
          <w:szCs w:val="24"/>
        </w:rPr>
        <w:lastRenderedPageBreak/>
        <w:t xml:space="preserve">the detector can be moved freely. The angle between the incident x-ray beam and the sample stage is called ω and the angle between the incident and reflected beam is called 2θ. </w:t>
      </w:r>
    </w:p>
    <w:p w:rsidR="0095685F" w:rsidRPr="00D2362E" w:rsidRDefault="00965CB3" w:rsidP="0095685F">
      <w:pPr>
        <w:spacing w:line="360" w:lineRule="auto"/>
        <w:rPr>
          <w:rFonts w:cs="Arial"/>
          <w:sz w:val="24"/>
          <w:szCs w:val="24"/>
        </w:rPr>
      </w:pPr>
      <w:r>
        <w:rPr>
          <w:rFonts w:cs="Arial"/>
          <w:sz w:val="24"/>
          <w:szCs w:val="24"/>
        </w:rPr>
        <w:t xml:space="preserve">     </w:t>
      </w:r>
      <w:r w:rsidR="0095685F" w:rsidRPr="00D2362E">
        <w:rPr>
          <w:rFonts w:cs="Arial"/>
          <w:sz w:val="24"/>
          <w:szCs w:val="24"/>
        </w:rPr>
        <w:t>Except for the ω and 2θ angle, there are several definitions of angles for the sample stage as shown in figure 3.8.</w:t>
      </w:r>
    </w:p>
    <w:p w:rsidR="0095685F" w:rsidRPr="00D2362E" w:rsidRDefault="0095685F" w:rsidP="0095685F">
      <w:pPr>
        <w:spacing w:line="360" w:lineRule="auto"/>
        <w:jc w:val="center"/>
        <w:rPr>
          <w:rFonts w:cs="Arial"/>
          <w:sz w:val="24"/>
          <w:szCs w:val="24"/>
        </w:rPr>
      </w:pPr>
      <w:r>
        <w:rPr>
          <w:rFonts w:cs="Arial"/>
          <w:noProof/>
          <w:sz w:val="24"/>
          <w:szCs w:val="24"/>
        </w:rPr>
        <w:drawing>
          <wp:inline distT="0" distB="0" distL="0" distR="0">
            <wp:extent cx="3215856" cy="1986915"/>
            <wp:effectExtent l="19050" t="0" r="3594" b="0"/>
            <wp:docPr id="41" name="图片 9" descr="xrd sample st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9" descr="xrd sample stage"/>
                    <pic:cNvPicPr>
                      <a:picLocks noChangeAspect="1" noChangeArrowheads="1"/>
                    </pic:cNvPicPr>
                  </pic:nvPicPr>
                  <pic:blipFill>
                    <a:blip r:embed="rId36"/>
                    <a:srcRect/>
                    <a:stretch>
                      <a:fillRect/>
                    </a:stretch>
                  </pic:blipFill>
                  <pic:spPr bwMode="auto">
                    <a:xfrm>
                      <a:off x="0" y="0"/>
                      <a:ext cx="3217033" cy="1987642"/>
                    </a:xfrm>
                    <a:prstGeom prst="rect">
                      <a:avLst/>
                    </a:prstGeom>
                    <a:noFill/>
                    <a:ln w="9525">
                      <a:noFill/>
                      <a:miter lim="800000"/>
                      <a:headEnd/>
                      <a:tailEnd/>
                    </a:ln>
                  </pic:spPr>
                </pic:pic>
              </a:graphicData>
            </a:graphic>
          </wp:inline>
        </w:drawing>
      </w:r>
    </w:p>
    <w:p w:rsidR="0095685F" w:rsidRPr="00D43152" w:rsidRDefault="0095685F" w:rsidP="0095685F">
      <w:pPr>
        <w:spacing w:line="360" w:lineRule="auto"/>
        <w:jc w:val="center"/>
        <w:rPr>
          <w:rFonts w:cs="Arial"/>
          <w:i/>
          <w:sz w:val="24"/>
          <w:szCs w:val="24"/>
        </w:rPr>
      </w:pPr>
      <w:r w:rsidRPr="00D43152">
        <w:rPr>
          <w:rFonts w:cs="Arial"/>
          <w:i/>
          <w:sz w:val="24"/>
          <w:szCs w:val="24"/>
        </w:rPr>
        <w:t>Figure 3.8 definition of angles of the sample stage in X-ray di</w:t>
      </w:r>
      <w:r w:rsidR="000F59A8" w:rsidRPr="00D43152">
        <w:rPr>
          <w:rFonts w:cs="Arial"/>
          <w:i/>
          <w:sz w:val="24"/>
          <w:szCs w:val="24"/>
        </w:rPr>
        <w:t>f</w:t>
      </w:r>
      <w:r w:rsidRPr="00D43152">
        <w:rPr>
          <w:rFonts w:cs="Arial"/>
          <w:i/>
          <w:sz w:val="24"/>
          <w:szCs w:val="24"/>
        </w:rPr>
        <w:t>fractometer</w:t>
      </w:r>
    </w:p>
    <w:p w:rsidR="0095685F" w:rsidRPr="00D2362E" w:rsidRDefault="0095685F" w:rsidP="0095685F">
      <w:pPr>
        <w:spacing w:line="360" w:lineRule="auto"/>
        <w:rPr>
          <w:rFonts w:cs="Arial"/>
          <w:sz w:val="24"/>
          <w:szCs w:val="24"/>
        </w:rPr>
      </w:pPr>
      <w:r w:rsidRPr="00D2362E">
        <w:rPr>
          <w:rFonts w:cs="Arial"/>
          <w:sz w:val="24"/>
          <w:szCs w:val="24"/>
        </w:rPr>
        <w:t xml:space="preserve">                                                                                                                                                                                                                                                                                                                                                                                                                                                                                                                                                                                                                                                                                                                                                                                                                                                                                                                                                                                                                                                                                                                                                                                                                                                                                                                                                                                                                                                                                                                                                                                                                                                                                                                                                                                                                                                                                                                                                                                                                                                                                                                                                                                                                                                                                                                                                                                                                                                                                                                                                                                                                                                                                                                                                                                                                                                                                                                                                                                                                                                                                                                                                                                                                                                                                                                                                                                                                                                                                                                                                                                                                                                                                                                                                                                                                                                                                                                                                                                                                                                                                                                                                                                                                                                                                                                                                                                                                                                                                                                                                                                                                                                                                                                                                                                                                                                                                                                                                                                                                                                                                                                                                                                                                                                                                                                                                                                                                                                                                                                                                                                                                                                                                                                                   </w:t>
      </w:r>
    </w:p>
    <w:p w:rsidR="0095685F" w:rsidRPr="00D2362E" w:rsidRDefault="001123E1" w:rsidP="0095685F">
      <w:pPr>
        <w:spacing w:line="360" w:lineRule="auto"/>
        <w:rPr>
          <w:rFonts w:cs="Arial"/>
          <w:sz w:val="24"/>
          <w:szCs w:val="24"/>
        </w:rPr>
      </w:pPr>
      <w:r>
        <w:rPr>
          <w:rFonts w:cs="Arial"/>
          <w:sz w:val="24"/>
          <w:szCs w:val="24"/>
        </w:rPr>
        <w:t xml:space="preserve">     </w:t>
      </w:r>
      <w:r w:rsidR="0095685F" w:rsidRPr="00D2362E">
        <w:rPr>
          <w:rFonts w:cs="Arial"/>
          <w:sz w:val="24"/>
          <w:szCs w:val="24"/>
        </w:rPr>
        <w:t xml:space="preserve">X, y and z are the 3D movement axes of the sample stage, where y is the vertical axis, and x (left and right) and z (forward and backward) are the horizontal axes. Chi is the rotation of the sample stage using x-axis as the rotating shaft. Phi is the rotation of the sample stage using z-axis as the rotating shaft. </w:t>
      </w:r>
    </w:p>
    <w:p w:rsidR="0095685F" w:rsidRPr="00D2362E" w:rsidRDefault="0095685F" w:rsidP="0095685F">
      <w:pPr>
        <w:spacing w:line="360" w:lineRule="auto"/>
        <w:rPr>
          <w:rFonts w:cs="Arial"/>
          <w:sz w:val="24"/>
          <w:szCs w:val="24"/>
        </w:rPr>
      </w:pPr>
    </w:p>
    <w:p w:rsidR="0095685F" w:rsidRPr="00D2362E" w:rsidRDefault="0095685F" w:rsidP="0095685F">
      <w:pPr>
        <w:widowControl/>
        <w:numPr>
          <w:ilvl w:val="2"/>
          <w:numId w:val="10"/>
        </w:numPr>
        <w:spacing w:line="360" w:lineRule="auto"/>
        <w:rPr>
          <w:rFonts w:cs="Arial"/>
          <w:b/>
          <w:sz w:val="30"/>
          <w:szCs w:val="30"/>
        </w:rPr>
      </w:pPr>
      <w:r w:rsidRPr="00D2362E">
        <w:rPr>
          <w:rFonts w:cs="Arial"/>
          <w:b/>
          <w:sz w:val="30"/>
          <w:szCs w:val="30"/>
        </w:rPr>
        <w:t>XRD measurements</w:t>
      </w:r>
    </w:p>
    <w:p w:rsidR="0095685F" w:rsidRPr="00D2362E" w:rsidRDefault="0095685F" w:rsidP="0095685F">
      <w:pPr>
        <w:spacing w:line="360" w:lineRule="auto"/>
        <w:rPr>
          <w:rFonts w:cs="Arial"/>
          <w:i/>
          <w:sz w:val="24"/>
          <w:szCs w:val="24"/>
        </w:rPr>
      </w:pPr>
      <w:r w:rsidRPr="00D2362E">
        <w:rPr>
          <w:rFonts w:cs="Arial"/>
          <w:i/>
          <w:sz w:val="24"/>
          <w:szCs w:val="24"/>
        </w:rPr>
        <w:t>Rocking curve measurement (ω scan)</w:t>
      </w:r>
    </w:p>
    <w:p w:rsidR="0095685F" w:rsidRPr="00D2362E" w:rsidRDefault="00C303EC" w:rsidP="0095685F">
      <w:pPr>
        <w:spacing w:line="360" w:lineRule="auto"/>
        <w:rPr>
          <w:rFonts w:cs="Arial"/>
          <w:sz w:val="24"/>
          <w:szCs w:val="24"/>
        </w:rPr>
      </w:pPr>
      <w:r>
        <w:rPr>
          <w:rFonts w:cs="Arial"/>
          <w:sz w:val="24"/>
          <w:szCs w:val="24"/>
        </w:rPr>
        <w:t xml:space="preserve">    </w:t>
      </w:r>
      <w:r w:rsidR="0095685F" w:rsidRPr="00D2362E">
        <w:rPr>
          <w:rFonts w:cs="Arial"/>
          <w:sz w:val="24"/>
          <w:szCs w:val="24"/>
        </w:rPr>
        <w:t xml:space="preserve">Theoretically, at only one specific angle diffracted emission peak from a perfect crystal by XRD measurement. However, the diffraction peak would be broadened due to several reasons. The most key reason is that the defects in the crystal, leading to the tilted angle of the </w:t>
      </w:r>
      <w:r w:rsidR="000F59A8" w:rsidRPr="00D2362E">
        <w:rPr>
          <w:rFonts w:cs="Arial"/>
          <w:sz w:val="24"/>
          <w:szCs w:val="24"/>
        </w:rPr>
        <w:t>Bragg’s</w:t>
      </w:r>
      <w:r w:rsidR="0095685F" w:rsidRPr="00D2362E">
        <w:rPr>
          <w:rFonts w:cs="Arial"/>
          <w:sz w:val="24"/>
          <w:szCs w:val="24"/>
        </w:rPr>
        <w:t xml:space="preserve"> angle. Therefore, the standard rocking curve measurement is introduced to estimate the defect density. During the scan, the detector remains stationary and the sample stage is rotating around the ω axis. Based on the Bragg’s Law, the incident angle ω can be calculated:</w:t>
      </w:r>
      <w:r w:rsidR="0095685F" w:rsidRPr="00D2362E">
        <w:t xml:space="preserve"> </w:t>
      </w:r>
    </w:p>
    <w:p w:rsidR="0095685F" w:rsidRPr="00D2362E" w:rsidRDefault="008D3AB1" w:rsidP="0095685F">
      <w:pPr>
        <w:spacing w:line="360" w:lineRule="auto"/>
        <w:jc w:val="center"/>
        <w:rPr>
          <w:sz w:val="24"/>
          <w:szCs w:val="24"/>
        </w:rPr>
      </w:pPr>
      <w:r w:rsidRPr="00D2362E">
        <w:rPr>
          <w:sz w:val="24"/>
          <w:szCs w:val="24"/>
        </w:rPr>
        <w:fldChar w:fldCharType="begin"/>
      </w:r>
      <w:r w:rsidR="0095685F" w:rsidRPr="00D2362E">
        <w:rPr>
          <w:sz w:val="24"/>
          <w:szCs w:val="24"/>
        </w:rPr>
        <w:instrText xml:space="preserve"> QUOTE </w:instrText>
      </w:r>
      <w:r w:rsidR="0095685F">
        <w:rPr>
          <w:noProof/>
        </w:rPr>
        <w:drawing>
          <wp:inline distT="0" distB="0" distL="0" distR="0">
            <wp:extent cx="1104265" cy="344805"/>
            <wp:effectExtent l="19050" t="0" r="635" b="0"/>
            <wp:docPr id="42"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37">
                      <a:clrChange>
                        <a:clrFrom>
                          <a:srgbClr val="FFFFFF"/>
                        </a:clrFrom>
                        <a:clrTo>
                          <a:srgbClr val="FFFFFF">
                            <a:alpha val="0"/>
                          </a:srgbClr>
                        </a:clrTo>
                      </a:clrChange>
                    </a:blip>
                    <a:srcRect/>
                    <a:stretch>
                      <a:fillRect/>
                    </a:stretch>
                  </pic:blipFill>
                  <pic:spPr bwMode="auto">
                    <a:xfrm>
                      <a:off x="0" y="0"/>
                      <a:ext cx="1104265" cy="344805"/>
                    </a:xfrm>
                    <a:prstGeom prst="rect">
                      <a:avLst/>
                    </a:prstGeom>
                    <a:noFill/>
                    <a:ln w="9525">
                      <a:noFill/>
                      <a:miter lim="800000"/>
                      <a:headEnd/>
                      <a:tailEnd/>
                    </a:ln>
                  </pic:spPr>
                </pic:pic>
              </a:graphicData>
            </a:graphic>
          </wp:inline>
        </w:drawing>
      </w:r>
      <w:r w:rsidR="0095685F" w:rsidRPr="00D2362E">
        <w:rPr>
          <w:sz w:val="24"/>
          <w:szCs w:val="24"/>
        </w:rPr>
        <w:instrText xml:space="preserve"> </w:instrText>
      </w:r>
      <w:r w:rsidRPr="00D2362E">
        <w:rPr>
          <w:sz w:val="24"/>
          <w:szCs w:val="24"/>
        </w:rPr>
        <w:fldChar w:fldCharType="end"/>
      </w:r>
      <w:r w:rsidR="0095685F" w:rsidRPr="00D2362E">
        <w:rPr>
          <w:sz w:val="24"/>
          <w:szCs w:val="24"/>
        </w:rPr>
        <w:t xml:space="preserve"> </w:t>
      </w:r>
      <m:oMath>
        <m:r>
          <w:rPr>
            <w:rFonts w:ascii="Cambria Math" w:hAnsi="Cambria Math"/>
            <w:sz w:val="24"/>
            <w:szCs w:val="24"/>
          </w:rPr>
          <m:t>ω=θ=</m:t>
        </m:r>
        <m:func>
          <m:funcPr>
            <m:ctrlPr>
              <w:rPr>
                <w:rFonts w:ascii="Cambria Math" w:hAnsi="Cambria Math"/>
                <w:i/>
                <w:sz w:val="24"/>
                <w:szCs w:val="24"/>
              </w:rPr>
            </m:ctrlPr>
          </m:funcPr>
          <m:fName>
            <m:sSup>
              <m:sSupPr>
                <m:ctrlPr>
                  <w:rPr>
                    <w:rFonts w:ascii="Cambria Math" w:hAnsi="Cambria Math"/>
                    <w:i/>
                    <w:sz w:val="24"/>
                    <w:szCs w:val="24"/>
                  </w:rPr>
                </m:ctrlPr>
              </m:sSupPr>
              <m:e>
                <m:r>
                  <m:rPr>
                    <m:sty m:val="p"/>
                  </m:rPr>
                  <w:rPr>
                    <w:rFonts w:ascii="Cambria Math" w:hAnsi="Cambria Math"/>
                    <w:sz w:val="24"/>
                    <w:szCs w:val="24"/>
                  </w:rPr>
                  <m:t>sin</m:t>
                </m:r>
              </m:e>
              <m:sup>
                <m:r>
                  <w:rPr>
                    <w:rFonts w:ascii="Cambria Math" w:hAnsi="Cambria Math"/>
                    <w:sz w:val="24"/>
                    <w:szCs w:val="24"/>
                  </w:rPr>
                  <m:t>-1</m:t>
                </m:r>
              </m:sup>
            </m:sSup>
          </m:fName>
          <m:e>
            <m:f>
              <m:fPr>
                <m:ctrlPr>
                  <w:rPr>
                    <w:rFonts w:ascii="Cambria Math" w:hAnsi="Cambria Math"/>
                    <w:i/>
                    <w:sz w:val="24"/>
                    <w:szCs w:val="24"/>
                  </w:rPr>
                </m:ctrlPr>
              </m:fPr>
              <m:num>
                <m:r>
                  <w:rPr>
                    <w:rFonts w:ascii="Cambria Math" w:hAnsi="Cambria Math"/>
                    <w:sz w:val="24"/>
                    <w:szCs w:val="24"/>
                  </w:rPr>
                  <m:t>nλ</m:t>
                </m:r>
              </m:num>
              <m:den>
                <m:r>
                  <w:rPr>
                    <w:rFonts w:ascii="Cambria Math" w:hAnsi="Cambria Math"/>
                    <w:sz w:val="24"/>
                    <w:szCs w:val="24"/>
                  </w:rPr>
                  <m:t>2d</m:t>
                </m:r>
              </m:den>
            </m:f>
          </m:e>
        </m:func>
      </m:oMath>
      <w:r w:rsidR="001123E1">
        <w:rPr>
          <w:sz w:val="24"/>
          <w:szCs w:val="24"/>
        </w:rPr>
        <w:t xml:space="preserve">  </w:t>
      </w:r>
      <w:r w:rsidR="0095685F" w:rsidRPr="00D2362E">
        <w:rPr>
          <w:sz w:val="24"/>
          <w:szCs w:val="24"/>
        </w:rPr>
        <w:t>(3.2)</w:t>
      </w:r>
    </w:p>
    <w:p w:rsidR="0095685F" w:rsidRPr="00D2362E" w:rsidRDefault="0095685F" w:rsidP="0095685F">
      <w:pPr>
        <w:spacing w:line="360" w:lineRule="auto"/>
        <w:rPr>
          <w:rFonts w:cs="Arial"/>
          <w:sz w:val="24"/>
          <w:szCs w:val="24"/>
        </w:rPr>
      </w:pPr>
      <w:r w:rsidRPr="00D2362E">
        <w:rPr>
          <w:rFonts w:cs="Arial"/>
          <w:sz w:val="24"/>
          <w:szCs w:val="24"/>
        </w:rPr>
        <w:t xml:space="preserve">A Gaussian curve would be obtained by the measurement and the full-width at half maximum (FWHM) of the curve can be used to estimate the defect densities. </w:t>
      </w:r>
    </w:p>
    <w:p w:rsidR="0095685F" w:rsidRPr="00D2362E" w:rsidRDefault="00C303EC" w:rsidP="0095685F">
      <w:pPr>
        <w:spacing w:line="360" w:lineRule="auto"/>
        <w:rPr>
          <w:rFonts w:cs="Arial"/>
          <w:sz w:val="24"/>
          <w:szCs w:val="24"/>
        </w:rPr>
      </w:pPr>
      <w:r>
        <w:rPr>
          <w:rFonts w:cs="Arial"/>
          <w:sz w:val="24"/>
          <w:szCs w:val="24"/>
        </w:rPr>
        <w:t xml:space="preserve">    </w:t>
      </w:r>
      <w:r w:rsidR="0095685F" w:rsidRPr="00D2362E">
        <w:rPr>
          <w:rFonts w:cs="Arial"/>
          <w:sz w:val="24"/>
          <w:szCs w:val="24"/>
        </w:rPr>
        <w:t xml:space="preserve">Burgers vector is applied to represent the magnitude and the direction of different </w:t>
      </w:r>
      <w:r w:rsidR="0095685F" w:rsidRPr="00D2362E">
        <w:rPr>
          <w:rFonts w:cs="Arial"/>
          <w:sz w:val="24"/>
          <w:szCs w:val="24"/>
        </w:rPr>
        <w:lastRenderedPageBreak/>
        <w:t>types of dislocations. [2] As shown in figure 3.</w:t>
      </w:r>
      <w:r w:rsidR="000F59A8">
        <w:rPr>
          <w:rFonts w:cs="Arial"/>
          <w:sz w:val="24"/>
          <w:szCs w:val="24"/>
        </w:rPr>
        <w:t>9</w:t>
      </w:r>
      <w:r w:rsidR="0095685F" w:rsidRPr="00D2362E">
        <w:rPr>
          <w:rFonts w:cs="Arial"/>
          <w:sz w:val="24"/>
          <w:szCs w:val="24"/>
        </w:rPr>
        <w:t xml:space="preserve">, assuming in a crystal structure without dislocation, one can draw a rectangular as a unit cell. If any dislocation is found in the crystal, there would be an additional vector from the rectangular unit cell. This vector is the </w:t>
      </w:r>
      <w:r w:rsidR="000F59A8">
        <w:rPr>
          <w:rFonts w:cs="Arial"/>
          <w:sz w:val="24"/>
          <w:szCs w:val="24"/>
        </w:rPr>
        <w:t>B</w:t>
      </w:r>
      <w:r w:rsidR="0095685F" w:rsidRPr="00D2362E">
        <w:rPr>
          <w:rFonts w:cs="Arial"/>
          <w:sz w:val="24"/>
          <w:szCs w:val="24"/>
        </w:rPr>
        <w:t xml:space="preserve">urgers vector of the dislocation. When the </w:t>
      </w:r>
      <w:r w:rsidR="000F59A8">
        <w:rPr>
          <w:rFonts w:cs="Arial"/>
          <w:sz w:val="24"/>
          <w:szCs w:val="24"/>
        </w:rPr>
        <w:t>B</w:t>
      </w:r>
      <w:r w:rsidR="0095685F" w:rsidRPr="00D2362E">
        <w:rPr>
          <w:rFonts w:cs="Arial"/>
          <w:sz w:val="24"/>
          <w:szCs w:val="24"/>
        </w:rPr>
        <w:t>urgers vector is parallel to the rectangle plane, the dislocation is edge dislocation (top right of figure 3.</w:t>
      </w:r>
      <w:r w:rsidR="000F59A8">
        <w:rPr>
          <w:rFonts w:cs="Arial"/>
          <w:sz w:val="24"/>
          <w:szCs w:val="24"/>
        </w:rPr>
        <w:t>9</w:t>
      </w:r>
      <w:r w:rsidR="0095685F" w:rsidRPr="00D2362E">
        <w:rPr>
          <w:rFonts w:cs="Arial"/>
          <w:sz w:val="24"/>
          <w:szCs w:val="24"/>
        </w:rPr>
        <w:t xml:space="preserve">). When the </w:t>
      </w:r>
      <w:r w:rsidR="000F59A8">
        <w:rPr>
          <w:rFonts w:cs="Arial"/>
          <w:sz w:val="24"/>
          <w:szCs w:val="24"/>
        </w:rPr>
        <w:t>B</w:t>
      </w:r>
      <w:r w:rsidR="0095685F" w:rsidRPr="00D2362E">
        <w:rPr>
          <w:rFonts w:cs="Arial"/>
          <w:sz w:val="24"/>
          <w:szCs w:val="24"/>
        </w:rPr>
        <w:t>urgers vector is perpendicular to the rectangle plane, the dislocation is screw dislocation (bottom right of figure 3.</w:t>
      </w:r>
      <w:r w:rsidR="000F59A8">
        <w:rPr>
          <w:rFonts w:cs="Arial"/>
          <w:sz w:val="24"/>
          <w:szCs w:val="24"/>
        </w:rPr>
        <w:t>9</w:t>
      </w:r>
      <w:r w:rsidR="0095685F" w:rsidRPr="00D2362E">
        <w:rPr>
          <w:rFonts w:cs="Arial"/>
          <w:sz w:val="24"/>
          <w:szCs w:val="24"/>
        </w:rPr>
        <w:t xml:space="preserve">). </w:t>
      </w:r>
    </w:p>
    <w:p w:rsidR="0095685F" w:rsidRPr="00D2362E" w:rsidRDefault="0095685F" w:rsidP="0095685F">
      <w:pPr>
        <w:spacing w:line="360" w:lineRule="auto"/>
        <w:jc w:val="center"/>
        <w:rPr>
          <w:rFonts w:cs="Arial"/>
          <w:sz w:val="24"/>
          <w:szCs w:val="24"/>
        </w:rPr>
      </w:pPr>
      <w:r>
        <w:rPr>
          <w:rFonts w:cs="Arial"/>
          <w:noProof/>
          <w:sz w:val="24"/>
          <w:szCs w:val="24"/>
        </w:rPr>
        <w:drawing>
          <wp:inline distT="0" distB="0" distL="0" distR="0">
            <wp:extent cx="2775908" cy="1815478"/>
            <wp:effectExtent l="19050" t="0" r="5392" b="0"/>
            <wp:docPr id="44" name="图片 12" descr="Vector_de_Burg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2" descr="Vector_de_Burgers"/>
                    <pic:cNvPicPr>
                      <a:picLocks noChangeAspect="1" noChangeArrowheads="1"/>
                    </pic:cNvPicPr>
                  </pic:nvPicPr>
                  <pic:blipFill>
                    <a:blip r:embed="rId38" cstate="print"/>
                    <a:srcRect/>
                    <a:stretch>
                      <a:fillRect/>
                    </a:stretch>
                  </pic:blipFill>
                  <pic:spPr bwMode="auto">
                    <a:xfrm>
                      <a:off x="0" y="0"/>
                      <a:ext cx="2777121" cy="1816272"/>
                    </a:xfrm>
                    <a:prstGeom prst="rect">
                      <a:avLst/>
                    </a:prstGeom>
                    <a:noFill/>
                    <a:ln w="9525">
                      <a:noFill/>
                      <a:miter lim="800000"/>
                      <a:headEnd/>
                      <a:tailEnd/>
                    </a:ln>
                  </pic:spPr>
                </pic:pic>
              </a:graphicData>
            </a:graphic>
          </wp:inline>
        </w:drawing>
      </w:r>
    </w:p>
    <w:p w:rsidR="0095685F" w:rsidRPr="00D43152" w:rsidRDefault="0095685F" w:rsidP="0095685F">
      <w:pPr>
        <w:spacing w:line="360" w:lineRule="auto"/>
        <w:jc w:val="center"/>
        <w:rPr>
          <w:rFonts w:cs="Arial"/>
          <w:i/>
          <w:sz w:val="24"/>
          <w:szCs w:val="24"/>
        </w:rPr>
      </w:pPr>
      <w:r w:rsidRPr="00D43152">
        <w:rPr>
          <w:rFonts w:cs="Arial"/>
          <w:i/>
          <w:sz w:val="24"/>
          <w:szCs w:val="24"/>
        </w:rPr>
        <w:t>Figure 3.9 Burgers vector of dislocations: edge dislocation and screw dislocation</w:t>
      </w:r>
      <w:r w:rsidR="009C2AB2" w:rsidRPr="00D43152">
        <w:rPr>
          <w:rFonts w:cs="Arial"/>
          <w:i/>
          <w:sz w:val="24"/>
          <w:szCs w:val="24"/>
        </w:rPr>
        <w:t xml:space="preserve"> [7]</w:t>
      </w:r>
    </w:p>
    <w:p w:rsidR="000903C5" w:rsidRDefault="000903C5" w:rsidP="000903C5">
      <w:pPr>
        <w:spacing w:line="360" w:lineRule="auto"/>
        <w:jc w:val="center"/>
        <w:rPr>
          <w:rFonts w:cs="Arial"/>
          <w:sz w:val="24"/>
          <w:szCs w:val="24"/>
        </w:rPr>
      </w:pPr>
      <w:r>
        <w:rPr>
          <w:rFonts w:cs="Arial"/>
          <w:noProof/>
          <w:sz w:val="24"/>
          <w:szCs w:val="24"/>
        </w:rPr>
        <w:drawing>
          <wp:inline distT="0" distB="0" distL="0" distR="0">
            <wp:extent cx="1309418" cy="2441700"/>
            <wp:effectExtent l="19050" t="0" r="5032" b="0"/>
            <wp:docPr id="28" name="图片 13" descr="hexagonal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3" descr="hexagonal (102)"/>
                    <pic:cNvPicPr>
                      <a:picLocks noChangeAspect="1" noChangeArrowheads="1"/>
                    </pic:cNvPicPr>
                  </pic:nvPicPr>
                  <pic:blipFill>
                    <a:blip r:embed="rId39"/>
                    <a:srcRect/>
                    <a:stretch>
                      <a:fillRect/>
                    </a:stretch>
                  </pic:blipFill>
                  <pic:spPr bwMode="auto">
                    <a:xfrm>
                      <a:off x="0" y="0"/>
                      <a:ext cx="1310894" cy="2444452"/>
                    </a:xfrm>
                    <a:prstGeom prst="rect">
                      <a:avLst/>
                    </a:prstGeom>
                    <a:noFill/>
                    <a:ln w="9525">
                      <a:noFill/>
                      <a:miter lim="800000"/>
                      <a:headEnd/>
                      <a:tailEnd/>
                    </a:ln>
                  </pic:spPr>
                </pic:pic>
              </a:graphicData>
            </a:graphic>
          </wp:inline>
        </w:drawing>
      </w:r>
      <w:r w:rsidRPr="000903C5">
        <w:rPr>
          <w:rFonts w:cs="Arial"/>
          <w:sz w:val="24"/>
          <w:szCs w:val="24"/>
        </w:rPr>
        <w:t xml:space="preserve"> </w:t>
      </w:r>
    </w:p>
    <w:p w:rsidR="000903C5" w:rsidRPr="00D43152" w:rsidRDefault="000903C5" w:rsidP="000903C5">
      <w:pPr>
        <w:spacing w:line="360" w:lineRule="auto"/>
        <w:jc w:val="center"/>
        <w:rPr>
          <w:rFonts w:cs="Arial"/>
          <w:i/>
          <w:sz w:val="24"/>
          <w:szCs w:val="24"/>
        </w:rPr>
      </w:pPr>
      <w:r w:rsidRPr="00D43152">
        <w:rPr>
          <w:rFonts w:cs="Arial"/>
          <w:i/>
          <w:sz w:val="24"/>
          <w:szCs w:val="24"/>
        </w:rPr>
        <w:t>Figure 3.10 Schematic alignment parameters for measuring x-ray rocking curve of (10</w:t>
      </w:r>
      <w:r w:rsidR="0090270B">
        <w:rPr>
          <w:rFonts w:cs="Arial"/>
          <w:i/>
          <w:sz w:val="24"/>
          <w:szCs w:val="24"/>
        </w:rPr>
        <w:t>-1</w:t>
      </w:r>
      <w:r w:rsidRPr="00D43152">
        <w:rPr>
          <w:rFonts w:cs="Arial"/>
          <w:i/>
          <w:sz w:val="24"/>
          <w:szCs w:val="24"/>
        </w:rPr>
        <w:t>2) GaN</w:t>
      </w:r>
    </w:p>
    <w:p w:rsidR="0095685F" w:rsidRPr="00D2362E" w:rsidRDefault="0095685F" w:rsidP="0095685F">
      <w:pPr>
        <w:spacing w:line="360" w:lineRule="auto"/>
        <w:jc w:val="center"/>
        <w:rPr>
          <w:rFonts w:cs="Arial"/>
          <w:sz w:val="24"/>
          <w:szCs w:val="24"/>
        </w:rPr>
      </w:pPr>
    </w:p>
    <w:p w:rsidR="0095685F" w:rsidRPr="00D2362E" w:rsidRDefault="00C303EC" w:rsidP="0095685F">
      <w:pPr>
        <w:spacing w:line="360" w:lineRule="auto"/>
        <w:rPr>
          <w:rFonts w:cs="Arial"/>
          <w:sz w:val="24"/>
          <w:szCs w:val="24"/>
        </w:rPr>
      </w:pPr>
      <w:r>
        <w:rPr>
          <w:rFonts w:cs="Arial"/>
          <w:sz w:val="24"/>
          <w:szCs w:val="24"/>
        </w:rPr>
        <w:t xml:space="preserve">    </w:t>
      </w:r>
      <w:r w:rsidR="0095685F" w:rsidRPr="00D2362E">
        <w:rPr>
          <w:rFonts w:cs="Arial"/>
          <w:sz w:val="24"/>
          <w:szCs w:val="24"/>
        </w:rPr>
        <w:t xml:space="preserve">For c-plane GaN, the major defect types are screw dislocations, edge dislocations and mixed dislocations. The direction of the Burgers vector of screw dislocation is along the c-axis. In other words, screw dislocations would cause the c-plane tilt, which can be easily detected by the on-axis (reflected surface is the sample surface which is c-plane) rocking-curve measurement. On the other hand, the direction of the Burgers vector of edge </w:t>
      </w:r>
      <w:r w:rsidR="0095685F" w:rsidRPr="00D2362E">
        <w:rPr>
          <w:rFonts w:cs="Arial"/>
          <w:sz w:val="24"/>
          <w:szCs w:val="24"/>
        </w:rPr>
        <w:lastRenderedPageBreak/>
        <w:t xml:space="preserve">dislocation is perpendicular to the c-axis, which has no effect on the c-plane. Therefore, the on-axis rocking curve measurement cannot detect edge dislocations. For the detection of edge dislocations, the off-axis rocking curve measurement is required. </w:t>
      </w:r>
      <w:r w:rsidR="004D7BF3">
        <w:rPr>
          <w:rFonts w:cs="Arial"/>
          <w:sz w:val="24"/>
          <w:szCs w:val="24"/>
        </w:rPr>
        <w:t>(</w:t>
      </w:r>
      <w:r w:rsidR="0095685F" w:rsidRPr="00D2362E">
        <w:rPr>
          <w:rFonts w:cs="Arial"/>
          <w:sz w:val="24"/>
          <w:szCs w:val="24"/>
        </w:rPr>
        <w:t>10-12</w:t>
      </w:r>
      <w:r w:rsidR="004D7BF3">
        <w:rPr>
          <w:rFonts w:cs="Arial"/>
          <w:sz w:val="24"/>
          <w:szCs w:val="24"/>
        </w:rPr>
        <w:t>)</w:t>
      </w:r>
      <w:r w:rsidR="0095685F" w:rsidRPr="00D2362E">
        <w:rPr>
          <w:rFonts w:cs="Arial"/>
          <w:sz w:val="24"/>
          <w:szCs w:val="24"/>
        </w:rPr>
        <w:t xml:space="preserve"> is a typical orientation for the off-axis rocking curve measurement for c-plane GaN. In order to find the (10-12) plane, chi and phi angles need to be tilted and aligned. As shown in figure 3.</w:t>
      </w:r>
      <w:r w:rsidR="000F59A8">
        <w:rPr>
          <w:rFonts w:cs="Arial"/>
          <w:sz w:val="24"/>
          <w:szCs w:val="24"/>
        </w:rPr>
        <w:t>10</w:t>
      </w:r>
      <w:r w:rsidR="0095685F" w:rsidRPr="00D2362E">
        <w:rPr>
          <w:rFonts w:cs="Arial"/>
          <w:sz w:val="24"/>
          <w:szCs w:val="24"/>
        </w:rPr>
        <w:t xml:space="preserve">, the chi angle between the (10-12) plane and the c-plane, and the distance between the two parallel (10-12) planes can be calculated by Pythagorean </w:t>
      </w:r>
      <w:r w:rsidRPr="00D2362E">
        <w:rPr>
          <w:rFonts w:cs="Arial"/>
          <w:sz w:val="24"/>
          <w:szCs w:val="24"/>
        </w:rPr>
        <w:t>Theorem</w:t>
      </w:r>
      <w:r w:rsidR="0095685F" w:rsidRPr="00D2362E">
        <w:rPr>
          <w:rFonts w:cs="Arial"/>
          <w:sz w:val="24"/>
          <w:szCs w:val="24"/>
        </w:rPr>
        <w:t xml:space="preserve">. Hence, the Bragg’s angle can be calculated for (10-12) GaN. The chi angle and the Bragg’s angle are 43.1894° and 24.0489°, respectively. After setting the chi, ω and 2θ, only 6 equivalent (10-12) planes exists in GaN lattice, therefore the angle of phi needs to be aligned to find the diffraction surface. </w:t>
      </w:r>
    </w:p>
    <w:p w:rsidR="0095685F" w:rsidRDefault="00B30B41" w:rsidP="0095685F">
      <w:pPr>
        <w:spacing w:line="360" w:lineRule="auto"/>
        <w:jc w:val="center"/>
      </w:pPr>
      <w:r>
        <w:object w:dxaOrig="6735" w:dyaOrig="4764">
          <v:shape id="_x0000_i1027" type="#_x0000_t75" style="width:211.5pt;height:150.75pt" o:ole="">
            <v:imagedata r:id="rId40" o:title=""/>
          </v:shape>
          <o:OLEObject Type="Embed" ProgID="Origin50.Graph" ShapeID="_x0000_i1027" DrawAspect="Content" ObjectID="_1450247409" r:id="rId41"/>
        </w:object>
      </w:r>
      <w:r>
        <w:object w:dxaOrig="6735" w:dyaOrig="4764">
          <v:shape id="_x0000_i1028" type="#_x0000_t75" style="width:211.5pt;height:150.75pt" o:ole="">
            <v:imagedata r:id="rId42" o:title=""/>
          </v:shape>
          <o:OLEObject Type="Embed" ProgID="Origin50.Graph" ShapeID="_x0000_i1028" DrawAspect="Content" ObjectID="_1450247410" r:id="rId43"/>
        </w:object>
      </w:r>
    </w:p>
    <w:p w:rsidR="00B30B41" w:rsidRPr="00D43152" w:rsidRDefault="00B30B41" w:rsidP="00694148">
      <w:pPr>
        <w:spacing w:line="360" w:lineRule="auto"/>
        <w:jc w:val="center"/>
        <w:rPr>
          <w:rFonts w:cs="Arial"/>
          <w:i/>
          <w:sz w:val="24"/>
          <w:szCs w:val="24"/>
        </w:rPr>
      </w:pPr>
      <w:r w:rsidRPr="00D43152">
        <w:rPr>
          <w:rFonts w:cs="Arial"/>
          <w:i/>
          <w:sz w:val="24"/>
          <w:szCs w:val="24"/>
        </w:rPr>
        <w:t>Figure 3.11 Typical x-ray rocking curves of GaN measured along (a) (0002) direction and (b) (10-12) direction</w:t>
      </w:r>
    </w:p>
    <w:p w:rsidR="00B30B41" w:rsidRPr="00970A23" w:rsidRDefault="00B30B41" w:rsidP="00B30B41">
      <w:pPr>
        <w:spacing w:line="360" w:lineRule="auto"/>
        <w:rPr>
          <w:rFonts w:cs="Arial"/>
          <w:sz w:val="24"/>
          <w:szCs w:val="24"/>
        </w:rPr>
      </w:pPr>
    </w:p>
    <w:p w:rsidR="0095685F" w:rsidRDefault="00B30B41" w:rsidP="00965CB3">
      <w:pPr>
        <w:spacing w:line="360" w:lineRule="auto"/>
        <w:ind w:firstLine="480"/>
        <w:rPr>
          <w:rFonts w:cs="Arial"/>
          <w:sz w:val="24"/>
          <w:szCs w:val="24"/>
        </w:rPr>
      </w:pPr>
      <w:r w:rsidRPr="00970A23">
        <w:rPr>
          <w:rFonts w:cs="Arial"/>
          <w:sz w:val="24"/>
          <w:szCs w:val="24"/>
        </w:rPr>
        <w:t xml:space="preserve">Figure 3.11 (a) and (b) show typical x-ray rocking curves of GaN measured along symmetrical (0002) direction and asymmetrical (10-12) direction, respectively. </w:t>
      </w:r>
      <w:r w:rsidR="00BC1264" w:rsidRPr="00970A23">
        <w:rPr>
          <w:rFonts w:cs="Arial"/>
          <w:sz w:val="24"/>
          <w:szCs w:val="24"/>
        </w:rPr>
        <w:t xml:space="preserve">The x-axes are the tilted </w:t>
      </w:r>
      <w:r w:rsidR="00BC1264" w:rsidRPr="00970A23">
        <w:rPr>
          <w:rFonts w:eastAsiaTheme="majorEastAsia" w:cs="Arial"/>
          <w:sz w:val="24"/>
          <w:szCs w:val="24"/>
        </w:rPr>
        <w:t xml:space="preserve">ω angle and the y-axes are the intensity of the reflected x-ray beam. </w:t>
      </w:r>
      <w:r w:rsidR="00BC1264" w:rsidRPr="00970A23">
        <w:rPr>
          <w:rFonts w:cs="Arial"/>
          <w:sz w:val="24"/>
          <w:szCs w:val="24"/>
        </w:rPr>
        <w:t>The full width at half maximum (FWHM) of the rocking curves are used to compare and estimate the dislocation densities.</w:t>
      </w:r>
    </w:p>
    <w:p w:rsidR="00965CB3" w:rsidRPr="00965CB3" w:rsidRDefault="00965CB3" w:rsidP="00965CB3">
      <w:pPr>
        <w:spacing w:line="360" w:lineRule="auto"/>
        <w:ind w:firstLine="480"/>
        <w:rPr>
          <w:rFonts w:cs="Arial"/>
          <w:sz w:val="24"/>
          <w:szCs w:val="24"/>
        </w:rPr>
      </w:pPr>
    </w:p>
    <w:p w:rsidR="0095685F" w:rsidRPr="00D2362E" w:rsidRDefault="0095685F" w:rsidP="0095685F">
      <w:pPr>
        <w:spacing w:line="360" w:lineRule="auto"/>
        <w:rPr>
          <w:rFonts w:cs="Arial"/>
          <w:i/>
          <w:sz w:val="24"/>
          <w:szCs w:val="24"/>
        </w:rPr>
      </w:pPr>
      <w:r w:rsidRPr="00D2362E">
        <w:rPr>
          <w:rFonts w:cs="Arial"/>
          <w:i/>
          <w:sz w:val="24"/>
          <w:szCs w:val="24"/>
        </w:rPr>
        <w:t>2θ-ω measurement</w:t>
      </w:r>
    </w:p>
    <w:p w:rsidR="0095685F" w:rsidRPr="00D2362E" w:rsidRDefault="000903C5" w:rsidP="0095685F">
      <w:pPr>
        <w:spacing w:line="360" w:lineRule="auto"/>
        <w:rPr>
          <w:rFonts w:cs="Arial"/>
          <w:sz w:val="24"/>
          <w:szCs w:val="24"/>
        </w:rPr>
      </w:pPr>
      <w:r>
        <w:rPr>
          <w:rFonts w:cs="Arial"/>
          <w:sz w:val="24"/>
          <w:szCs w:val="24"/>
        </w:rPr>
        <w:t xml:space="preserve">    </w:t>
      </w:r>
      <w:r w:rsidR="0095685F" w:rsidRPr="00D2362E">
        <w:rPr>
          <w:rFonts w:cs="Arial"/>
          <w:sz w:val="24"/>
          <w:szCs w:val="24"/>
        </w:rPr>
        <w:t xml:space="preserve">For a 2θ-ω measurement, the scan is taken by rotating the sample stage by ω and the detector by 2θ with a ratio of 1:2. Different from a rocking curve measurement, a 2θ-ω measurement cannot be used to study the crystal quality. However, it can estimate the layer thickness, ternary alloy composition or the structure of super-lattice. For example, a typical </w:t>
      </w:r>
      <w:r w:rsidR="0095685F" w:rsidRPr="00D2362E">
        <w:rPr>
          <w:rFonts w:cs="Arial"/>
          <w:sz w:val="24"/>
          <w:szCs w:val="24"/>
        </w:rPr>
        <w:lastRenderedPageBreak/>
        <w:t xml:space="preserve">structure is prepared with 1 μm c-plane GaN grown on 500 nm c-plane AlN. The c-plane of both GaN and AlN layers are parallel, but the out-of-plane lattice constant c is different. By rotating the ω and 2θ at a ratio of 1:2 in the same direction, both diffraction peaks of (0002) GaN and (0002) AlN can be detected. Furthermore, if the scan </w:t>
      </w:r>
      <w:r w:rsidR="000F59A8">
        <w:rPr>
          <w:rFonts w:cs="Arial"/>
          <w:sz w:val="24"/>
          <w:szCs w:val="24"/>
        </w:rPr>
        <w:t>range is large enough</w:t>
      </w:r>
      <w:r w:rsidR="0095685F" w:rsidRPr="00D2362E">
        <w:rPr>
          <w:rFonts w:cs="Arial"/>
          <w:sz w:val="24"/>
          <w:szCs w:val="24"/>
        </w:rPr>
        <w:t xml:space="preserve">, diffraction peaks of (0004) GaN and AlN and (0004) sapphire diffraction </w:t>
      </w:r>
      <w:r w:rsidR="000F59A8">
        <w:rPr>
          <w:rFonts w:cs="Arial"/>
          <w:sz w:val="24"/>
          <w:szCs w:val="24"/>
        </w:rPr>
        <w:t xml:space="preserve">peaks </w:t>
      </w:r>
      <w:r w:rsidR="0095685F" w:rsidRPr="00D2362E">
        <w:rPr>
          <w:rFonts w:cs="Arial"/>
          <w:sz w:val="24"/>
          <w:szCs w:val="24"/>
        </w:rPr>
        <w:t xml:space="preserve">can be detected as well. </w:t>
      </w:r>
    </w:p>
    <w:p w:rsidR="0095685F" w:rsidRDefault="0095685F" w:rsidP="000903C5">
      <w:pPr>
        <w:spacing w:line="360" w:lineRule="auto"/>
        <w:ind w:firstLine="480"/>
        <w:rPr>
          <w:rFonts w:cs="Arial"/>
          <w:sz w:val="24"/>
          <w:szCs w:val="24"/>
        </w:rPr>
      </w:pPr>
      <w:r w:rsidRPr="00D2362E">
        <w:rPr>
          <w:rFonts w:cs="Arial"/>
          <w:sz w:val="24"/>
          <w:szCs w:val="24"/>
        </w:rPr>
        <w:t xml:space="preserve">In the reciprocal space, a 2θ-ω measurement can be treated as a 1D measurement for locating the RLP contributed by the diffraction planes parallel to each other. For c-plane GaN and its ternary alloy sample, the in-plane 2θ-ω measurement can target layers with different out-of-plane lattice constants, hence identifying the layer thickness or alloy composition. This measurement is very important in the study of MQW structure. </w:t>
      </w:r>
    </w:p>
    <w:p w:rsidR="00BC1264" w:rsidRPr="00970A23" w:rsidRDefault="00EC5CAA" w:rsidP="00BC1264">
      <w:pPr>
        <w:spacing w:line="360" w:lineRule="auto"/>
        <w:jc w:val="center"/>
        <w:rPr>
          <w:rFonts w:cs="Arial"/>
          <w:sz w:val="24"/>
          <w:szCs w:val="24"/>
        </w:rPr>
      </w:pPr>
      <w:r w:rsidRPr="00970A23">
        <w:rPr>
          <w:rFonts w:cs="Arial"/>
          <w:noProof/>
          <w:sz w:val="24"/>
          <w:szCs w:val="24"/>
        </w:rPr>
        <w:drawing>
          <wp:inline distT="0" distB="0" distL="0" distR="0">
            <wp:extent cx="5350688" cy="4086225"/>
            <wp:effectExtent l="19050" t="0" r="2362" b="0"/>
            <wp:docPr id="34" name="图片 33" descr="GN2217 simulation..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N2217 simulation..bmp"/>
                    <pic:cNvPicPr/>
                  </pic:nvPicPr>
                  <pic:blipFill>
                    <a:blip r:embed="rId44" cstate="print"/>
                    <a:stretch>
                      <a:fillRect/>
                    </a:stretch>
                  </pic:blipFill>
                  <pic:spPr>
                    <a:xfrm>
                      <a:off x="0" y="0"/>
                      <a:ext cx="5353087" cy="4088057"/>
                    </a:xfrm>
                    <a:prstGeom prst="rect">
                      <a:avLst/>
                    </a:prstGeom>
                  </pic:spPr>
                </pic:pic>
              </a:graphicData>
            </a:graphic>
          </wp:inline>
        </w:drawing>
      </w:r>
    </w:p>
    <w:p w:rsidR="00EC5CAA" w:rsidRDefault="00BC1264" w:rsidP="00534CDB">
      <w:pPr>
        <w:spacing w:line="360" w:lineRule="auto"/>
        <w:jc w:val="center"/>
        <w:rPr>
          <w:rFonts w:cs="Arial"/>
          <w:i/>
          <w:sz w:val="24"/>
          <w:szCs w:val="24"/>
        </w:rPr>
      </w:pPr>
      <w:r w:rsidRPr="00D43152">
        <w:rPr>
          <w:rFonts w:cs="Arial"/>
          <w:i/>
          <w:sz w:val="24"/>
          <w:szCs w:val="24"/>
        </w:rPr>
        <w:t xml:space="preserve">Figure 3.12 2θ-ω curves of typical InGaN/GaN MQW structure grown on </w:t>
      </w:r>
      <w:r w:rsidR="00EC5CAA" w:rsidRPr="00D43152">
        <w:rPr>
          <w:rFonts w:cs="Arial"/>
          <w:i/>
          <w:sz w:val="24"/>
          <w:szCs w:val="24"/>
        </w:rPr>
        <w:t>AlN/</w:t>
      </w:r>
      <w:r w:rsidRPr="00D43152">
        <w:rPr>
          <w:rFonts w:cs="Arial"/>
          <w:i/>
          <w:sz w:val="24"/>
          <w:szCs w:val="24"/>
        </w:rPr>
        <w:t>GaN buffer layer</w:t>
      </w:r>
    </w:p>
    <w:p w:rsidR="00965CB3" w:rsidRPr="00D43152" w:rsidRDefault="00965CB3" w:rsidP="00534CDB">
      <w:pPr>
        <w:spacing w:line="360" w:lineRule="auto"/>
        <w:jc w:val="center"/>
        <w:rPr>
          <w:rFonts w:cs="Arial"/>
          <w:i/>
          <w:sz w:val="24"/>
          <w:szCs w:val="24"/>
        </w:rPr>
      </w:pPr>
    </w:p>
    <w:p w:rsidR="00EC5CAA" w:rsidRPr="00970A23" w:rsidRDefault="00EC5CAA" w:rsidP="005E7DEC">
      <w:pPr>
        <w:spacing w:line="360" w:lineRule="auto"/>
        <w:ind w:firstLine="480"/>
        <w:rPr>
          <w:rFonts w:cs="Arial"/>
          <w:sz w:val="24"/>
          <w:szCs w:val="24"/>
        </w:rPr>
      </w:pPr>
      <w:r w:rsidRPr="00970A23">
        <w:rPr>
          <w:rFonts w:cs="Arial"/>
          <w:sz w:val="24"/>
          <w:szCs w:val="24"/>
        </w:rPr>
        <w:t xml:space="preserve">Figure 3.12 shows 2θ-ω curves of typical InGaN/GaN MQW structure grown on AlN/GaN buffer layer. The black curve is an experimental result while the red curve is the simulation curve based on the experimental curve. In the 2θ-ω curves, the diffracted peaks </w:t>
      </w:r>
      <w:r w:rsidRPr="00970A23">
        <w:rPr>
          <w:rFonts w:cs="Arial"/>
          <w:sz w:val="24"/>
          <w:szCs w:val="24"/>
        </w:rPr>
        <w:lastRenderedPageBreak/>
        <w:t>contribute to GaN and AlN layers are strong due to the large thickness of the buffer layer. The periodical diffracted peaks are the satellite peaks from the InGaN/GaN MQW structure, where the peak with the maximum intensity is the zeroth order satellite peak. The location of the zeroth order satellite peak is related to the indium composition and the strain. The spacing between each satellite peak is related to both indium composition and</w:t>
      </w:r>
      <w:r w:rsidR="005E7DEC" w:rsidRPr="00970A23">
        <w:rPr>
          <w:rFonts w:cs="Arial"/>
          <w:sz w:val="24"/>
          <w:szCs w:val="24"/>
        </w:rPr>
        <w:t xml:space="preserve"> the QW/barrier thickness. The simulated result is shown in </w:t>
      </w:r>
      <w:r w:rsidR="000F59A8">
        <w:rPr>
          <w:rFonts w:cs="Arial"/>
          <w:sz w:val="24"/>
          <w:szCs w:val="24"/>
        </w:rPr>
        <w:t>table 3.3</w:t>
      </w:r>
      <w:r w:rsidR="005E7DEC" w:rsidRPr="00970A23">
        <w:rPr>
          <w:rFonts w:cs="Arial"/>
          <w:sz w:val="24"/>
          <w:szCs w:val="24"/>
        </w:rPr>
        <w:t>.</w:t>
      </w:r>
    </w:p>
    <w:p w:rsidR="005E7DEC" w:rsidRPr="00970A23" w:rsidRDefault="005E7DEC" w:rsidP="005E7DEC">
      <w:pPr>
        <w:spacing w:line="360" w:lineRule="auto"/>
        <w:rPr>
          <w:rFonts w:cs="Arial"/>
          <w:sz w:val="24"/>
          <w:szCs w:val="24"/>
        </w:rPr>
      </w:pPr>
      <w:r w:rsidRPr="00970A23">
        <w:rPr>
          <w:rFonts w:cs="Arial"/>
          <w:noProof/>
          <w:sz w:val="24"/>
          <w:szCs w:val="24"/>
        </w:rPr>
        <w:drawing>
          <wp:inline distT="0" distB="0" distL="0" distR="0">
            <wp:extent cx="5731510" cy="925830"/>
            <wp:effectExtent l="19050" t="0" r="2540" b="0"/>
            <wp:docPr id="56" name="图片 55" descr="GN2217 simulation.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N2217 simulation.bmp"/>
                    <pic:cNvPicPr/>
                  </pic:nvPicPr>
                  <pic:blipFill>
                    <a:blip r:embed="rId45"/>
                    <a:stretch>
                      <a:fillRect/>
                    </a:stretch>
                  </pic:blipFill>
                  <pic:spPr>
                    <a:xfrm>
                      <a:off x="0" y="0"/>
                      <a:ext cx="5731510" cy="925830"/>
                    </a:xfrm>
                    <a:prstGeom prst="rect">
                      <a:avLst/>
                    </a:prstGeom>
                  </pic:spPr>
                </pic:pic>
              </a:graphicData>
            </a:graphic>
          </wp:inline>
        </w:drawing>
      </w:r>
    </w:p>
    <w:p w:rsidR="005E7DEC" w:rsidRPr="00D43152" w:rsidRDefault="000F59A8" w:rsidP="005E7DEC">
      <w:pPr>
        <w:spacing w:line="360" w:lineRule="auto"/>
        <w:jc w:val="center"/>
        <w:rPr>
          <w:rFonts w:cs="Arial"/>
          <w:i/>
          <w:sz w:val="24"/>
          <w:szCs w:val="24"/>
        </w:rPr>
      </w:pPr>
      <w:r w:rsidRPr="00D43152">
        <w:rPr>
          <w:rFonts w:cs="Arial"/>
          <w:i/>
          <w:sz w:val="24"/>
          <w:szCs w:val="24"/>
        </w:rPr>
        <w:t>Table 3.3</w:t>
      </w:r>
      <w:r w:rsidR="005E7DEC" w:rsidRPr="00D43152">
        <w:rPr>
          <w:rFonts w:cs="Arial"/>
          <w:i/>
          <w:sz w:val="24"/>
          <w:szCs w:val="24"/>
        </w:rPr>
        <w:t xml:space="preserve"> Simulated result of the experimental 2θ-ω curve in figure 3.12</w:t>
      </w:r>
    </w:p>
    <w:p w:rsidR="000F59A8" w:rsidRPr="00970A23" w:rsidRDefault="000F59A8" w:rsidP="005E7DEC">
      <w:pPr>
        <w:spacing w:line="360" w:lineRule="auto"/>
        <w:jc w:val="center"/>
        <w:rPr>
          <w:rFonts w:cs="Arial"/>
          <w:sz w:val="24"/>
          <w:szCs w:val="24"/>
        </w:rPr>
      </w:pPr>
    </w:p>
    <w:p w:rsidR="005E7DEC" w:rsidRPr="00970A23" w:rsidRDefault="005E7DEC" w:rsidP="005E7DEC">
      <w:pPr>
        <w:spacing w:line="360" w:lineRule="auto"/>
        <w:rPr>
          <w:rFonts w:cs="Arial"/>
          <w:sz w:val="24"/>
          <w:szCs w:val="24"/>
        </w:rPr>
      </w:pPr>
      <w:r w:rsidRPr="00970A23">
        <w:rPr>
          <w:rFonts w:cs="Arial"/>
          <w:sz w:val="24"/>
          <w:szCs w:val="24"/>
        </w:rPr>
        <w:t xml:space="preserve">    The QW thickness is 2nm and the barrier thickness is 8.7nm. The indium composition of the InGaN layer is 16%. Although some other factor is unable to be concerned in the simulation such as in-plane strain, it is a relative simple and accurate way to estimate the structure of MQW structure. </w:t>
      </w:r>
    </w:p>
    <w:p w:rsidR="000903C5" w:rsidRPr="00970A23" w:rsidRDefault="000903C5" w:rsidP="000903C5">
      <w:pPr>
        <w:spacing w:line="360" w:lineRule="auto"/>
        <w:ind w:firstLine="480"/>
        <w:rPr>
          <w:rFonts w:cs="Arial"/>
          <w:sz w:val="24"/>
          <w:szCs w:val="24"/>
        </w:rPr>
      </w:pPr>
    </w:p>
    <w:p w:rsidR="0095685F" w:rsidRPr="00970A23" w:rsidRDefault="0095685F" w:rsidP="0095685F">
      <w:pPr>
        <w:spacing w:line="360" w:lineRule="auto"/>
        <w:rPr>
          <w:rFonts w:cs="Arial"/>
          <w:i/>
          <w:sz w:val="24"/>
          <w:szCs w:val="24"/>
        </w:rPr>
      </w:pPr>
      <w:r w:rsidRPr="00970A23">
        <w:rPr>
          <w:rFonts w:cs="Arial"/>
          <w:i/>
          <w:sz w:val="24"/>
          <w:szCs w:val="24"/>
        </w:rPr>
        <w:t>Reciprocal space mapping (RSM) measurement</w:t>
      </w:r>
    </w:p>
    <w:p w:rsidR="0095685F" w:rsidRPr="00970A23" w:rsidRDefault="0095685F" w:rsidP="005E7DEC">
      <w:pPr>
        <w:spacing w:line="360" w:lineRule="auto"/>
        <w:ind w:firstLine="480"/>
        <w:rPr>
          <w:rFonts w:cs="Arial"/>
          <w:sz w:val="24"/>
          <w:szCs w:val="24"/>
        </w:rPr>
      </w:pPr>
      <w:r w:rsidRPr="00970A23">
        <w:rPr>
          <w:rFonts w:cs="Arial"/>
          <w:sz w:val="24"/>
          <w:szCs w:val="24"/>
        </w:rPr>
        <w:t>An RSM measurement is an upgraded 2θ-ω measurement from 1D to 2D in a reciprocal space. The scan is taken by a series of 2θ-ω measurements with the ω off-set angle tilting as the second axis. By tilting the ω off-set angle, the measurement is capable to detect diffraction planes non parallel with each other, and measure the in-plane lattice constants of different layers in the crystal. In this work, strain value in the MQW is quantized by the RSM measurement. Detailed measurement procedure will be discussed along the experimental results lately.</w:t>
      </w:r>
    </w:p>
    <w:p w:rsidR="005E7DEC" w:rsidRPr="00970A23" w:rsidRDefault="005E7DEC" w:rsidP="005E7DEC">
      <w:pPr>
        <w:spacing w:line="360" w:lineRule="auto"/>
        <w:ind w:firstLine="480"/>
        <w:rPr>
          <w:rFonts w:cs="Arial"/>
          <w:sz w:val="24"/>
          <w:szCs w:val="24"/>
        </w:rPr>
      </w:pPr>
    </w:p>
    <w:p w:rsidR="0095685F" w:rsidRPr="00970A23" w:rsidRDefault="0095685F" w:rsidP="0095685F">
      <w:pPr>
        <w:widowControl/>
        <w:numPr>
          <w:ilvl w:val="1"/>
          <w:numId w:val="10"/>
        </w:numPr>
        <w:spacing w:line="360" w:lineRule="auto"/>
        <w:rPr>
          <w:sz w:val="36"/>
          <w:szCs w:val="36"/>
        </w:rPr>
      </w:pPr>
      <w:r w:rsidRPr="00970A23">
        <w:rPr>
          <w:b/>
          <w:sz w:val="36"/>
          <w:szCs w:val="36"/>
        </w:rPr>
        <w:t xml:space="preserve"> Scanning electron microscopy (SEM)</w:t>
      </w:r>
    </w:p>
    <w:p w:rsidR="0095685F" w:rsidRPr="00970A23" w:rsidRDefault="0095685F" w:rsidP="0095685F">
      <w:pPr>
        <w:spacing w:line="360" w:lineRule="auto"/>
        <w:rPr>
          <w:sz w:val="24"/>
          <w:szCs w:val="24"/>
        </w:rPr>
      </w:pPr>
      <w:r w:rsidRPr="00970A23">
        <w:rPr>
          <w:b/>
          <w:sz w:val="28"/>
          <w:szCs w:val="28"/>
        </w:rPr>
        <w:t xml:space="preserve"> </w:t>
      </w:r>
      <w:r w:rsidRPr="00970A23">
        <w:rPr>
          <w:sz w:val="24"/>
          <w:szCs w:val="24"/>
        </w:rPr>
        <w:t xml:space="preserve"> </w:t>
      </w:r>
      <w:r w:rsidR="00642B24">
        <w:rPr>
          <w:sz w:val="24"/>
          <w:szCs w:val="24"/>
        </w:rPr>
        <w:t xml:space="preserve">   </w:t>
      </w:r>
      <w:r w:rsidRPr="00970A23">
        <w:rPr>
          <w:sz w:val="24"/>
          <w:szCs w:val="24"/>
        </w:rPr>
        <w:t xml:space="preserve">SEM is a type of electron microscopy that can produce images of a sample by scanning focused electron beam on the sample and measuring signals that contain information about the surface morphology by the detector. A </w:t>
      </w:r>
      <w:r w:rsidR="001123E1" w:rsidRPr="00970A23">
        <w:rPr>
          <w:sz w:val="24"/>
          <w:szCs w:val="24"/>
        </w:rPr>
        <w:t xml:space="preserve">photo and a </w:t>
      </w:r>
      <w:r w:rsidRPr="00970A23">
        <w:rPr>
          <w:sz w:val="24"/>
          <w:szCs w:val="24"/>
        </w:rPr>
        <w:t xml:space="preserve">schematic diagram of an </w:t>
      </w:r>
      <w:r w:rsidR="00A3239D">
        <w:rPr>
          <w:sz w:val="24"/>
          <w:szCs w:val="24"/>
        </w:rPr>
        <w:t>SEM is shown in figure 3.1</w:t>
      </w:r>
      <w:r w:rsidR="000F59A8">
        <w:rPr>
          <w:sz w:val="24"/>
          <w:szCs w:val="24"/>
        </w:rPr>
        <w:t>3</w:t>
      </w:r>
      <w:r w:rsidRPr="00970A23">
        <w:rPr>
          <w:sz w:val="24"/>
          <w:szCs w:val="24"/>
        </w:rPr>
        <w:t>.</w:t>
      </w:r>
    </w:p>
    <w:p w:rsidR="0095685F" w:rsidRPr="00D2362E" w:rsidRDefault="001123E1" w:rsidP="0095685F">
      <w:pPr>
        <w:spacing w:line="360" w:lineRule="auto"/>
        <w:jc w:val="center"/>
        <w:rPr>
          <w:sz w:val="24"/>
          <w:szCs w:val="24"/>
        </w:rPr>
      </w:pPr>
      <w:r w:rsidRPr="00970A23">
        <w:rPr>
          <w:noProof/>
          <w:sz w:val="24"/>
          <w:szCs w:val="24"/>
        </w:rPr>
        <w:lastRenderedPageBreak/>
        <w:drawing>
          <wp:inline distT="0" distB="0" distL="0" distR="0">
            <wp:extent cx="2603381" cy="1735491"/>
            <wp:effectExtent l="19050" t="0" r="6469" b="0"/>
            <wp:docPr id="23" name="图片 22" descr="IMG_40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4035.JPG"/>
                    <pic:cNvPicPr/>
                  </pic:nvPicPr>
                  <pic:blipFill>
                    <a:blip r:embed="rId46" cstate="print"/>
                    <a:stretch>
                      <a:fillRect/>
                    </a:stretch>
                  </pic:blipFill>
                  <pic:spPr>
                    <a:xfrm>
                      <a:off x="0" y="0"/>
                      <a:ext cx="2603056" cy="1735275"/>
                    </a:xfrm>
                    <a:prstGeom prst="rect">
                      <a:avLst/>
                    </a:prstGeom>
                  </pic:spPr>
                </pic:pic>
              </a:graphicData>
            </a:graphic>
          </wp:inline>
        </w:drawing>
      </w:r>
      <w:r w:rsidR="0095685F">
        <w:rPr>
          <w:noProof/>
          <w:sz w:val="24"/>
          <w:szCs w:val="24"/>
        </w:rPr>
        <w:drawing>
          <wp:inline distT="0" distB="0" distL="0" distR="0">
            <wp:extent cx="3034701" cy="2112439"/>
            <wp:effectExtent l="19050" t="0" r="0" b="0"/>
            <wp:docPr id="46" name="图片 14" descr="SEM mechanis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4" descr="SEM mechanism"/>
                    <pic:cNvPicPr>
                      <a:picLocks noChangeAspect="1" noChangeArrowheads="1"/>
                    </pic:cNvPicPr>
                  </pic:nvPicPr>
                  <pic:blipFill>
                    <a:blip r:embed="rId47"/>
                    <a:srcRect/>
                    <a:stretch>
                      <a:fillRect/>
                    </a:stretch>
                  </pic:blipFill>
                  <pic:spPr bwMode="auto">
                    <a:xfrm>
                      <a:off x="0" y="0"/>
                      <a:ext cx="3034565" cy="2112344"/>
                    </a:xfrm>
                    <a:prstGeom prst="rect">
                      <a:avLst/>
                    </a:prstGeom>
                    <a:noFill/>
                    <a:ln w="9525">
                      <a:noFill/>
                      <a:miter lim="800000"/>
                      <a:headEnd/>
                      <a:tailEnd/>
                    </a:ln>
                  </pic:spPr>
                </pic:pic>
              </a:graphicData>
            </a:graphic>
          </wp:inline>
        </w:drawing>
      </w:r>
    </w:p>
    <w:p w:rsidR="0095685F" w:rsidRPr="00D43152" w:rsidRDefault="00A3239D" w:rsidP="0095685F">
      <w:pPr>
        <w:spacing w:line="360" w:lineRule="auto"/>
        <w:jc w:val="center"/>
        <w:rPr>
          <w:i/>
          <w:sz w:val="24"/>
          <w:szCs w:val="24"/>
        </w:rPr>
      </w:pPr>
      <w:r w:rsidRPr="00D43152">
        <w:rPr>
          <w:i/>
          <w:sz w:val="24"/>
          <w:szCs w:val="24"/>
        </w:rPr>
        <w:t>Figure 3.1</w:t>
      </w:r>
      <w:r w:rsidR="000F59A8" w:rsidRPr="00D43152">
        <w:rPr>
          <w:i/>
          <w:sz w:val="24"/>
          <w:szCs w:val="24"/>
        </w:rPr>
        <w:t>3</w:t>
      </w:r>
      <w:r w:rsidR="0095685F" w:rsidRPr="00D43152">
        <w:rPr>
          <w:i/>
          <w:sz w:val="24"/>
          <w:szCs w:val="24"/>
        </w:rPr>
        <w:t xml:space="preserve"> </w:t>
      </w:r>
      <w:r w:rsidR="001123E1" w:rsidRPr="00D43152">
        <w:rPr>
          <w:i/>
          <w:sz w:val="24"/>
          <w:szCs w:val="24"/>
        </w:rPr>
        <w:t xml:space="preserve">photo and </w:t>
      </w:r>
      <w:r w:rsidR="0095685F" w:rsidRPr="00D43152">
        <w:rPr>
          <w:i/>
          <w:sz w:val="24"/>
          <w:szCs w:val="24"/>
        </w:rPr>
        <w:t xml:space="preserve">schematic </w:t>
      </w:r>
      <w:r w:rsidR="001123E1" w:rsidRPr="00D43152">
        <w:rPr>
          <w:i/>
          <w:sz w:val="24"/>
          <w:szCs w:val="24"/>
        </w:rPr>
        <w:t xml:space="preserve">diagram </w:t>
      </w:r>
      <w:r w:rsidR="0095685F" w:rsidRPr="00D43152">
        <w:rPr>
          <w:i/>
          <w:sz w:val="24"/>
          <w:szCs w:val="24"/>
        </w:rPr>
        <w:t>of an SEM</w:t>
      </w:r>
      <w:r w:rsidR="004C462E" w:rsidRPr="00D43152">
        <w:rPr>
          <w:i/>
          <w:sz w:val="24"/>
          <w:szCs w:val="24"/>
        </w:rPr>
        <w:t xml:space="preserve"> [</w:t>
      </w:r>
      <w:r w:rsidR="009C2AB2" w:rsidRPr="00D43152">
        <w:rPr>
          <w:i/>
          <w:sz w:val="24"/>
          <w:szCs w:val="24"/>
        </w:rPr>
        <w:t>8</w:t>
      </w:r>
      <w:r w:rsidR="004C462E" w:rsidRPr="00D43152">
        <w:rPr>
          <w:i/>
          <w:sz w:val="24"/>
          <w:szCs w:val="24"/>
        </w:rPr>
        <w:t>]</w:t>
      </w:r>
    </w:p>
    <w:p w:rsidR="0095685F" w:rsidRPr="001123E1" w:rsidRDefault="0095685F" w:rsidP="0095685F">
      <w:pPr>
        <w:spacing w:line="360" w:lineRule="auto"/>
        <w:jc w:val="center"/>
        <w:rPr>
          <w:sz w:val="24"/>
          <w:szCs w:val="24"/>
        </w:rPr>
      </w:pPr>
    </w:p>
    <w:p w:rsidR="0095685F" w:rsidRPr="00D2362E" w:rsidRDefault="001123E1" w:rsidP="0095685F">
      <w:pPr>
        <w:spacing w:line="360" w:lineRule="auto"/>
        <w:rPr>
          <w:sz w:val="24"/>
          <w:szCs w:val="24"/>
        </w:rPr>
      </w:pPr>
      <w:r>
        <w:rPr>
          <w:sz w:val="24"/>
          <w:szCs w:val="24"/>
        </w:rPr>
        <w:t xml:space="preserve">     </w:t>
      </w:r>
      <w:r w:rsidR="0095685F" w:rsidRPr="00D2362E">
        <w:rPr>
          <w:sz w:val="24"/>
          <w:szCs w:val="24"/>
        </w:rPr>
        <w:t xml:space="preserve">The major components in an SEM chamber are electron column, scanning system, detector and vacuum system. The electron column is made of an electron gun and two or more condenser lenses in series operating in high vacuum. During the operation, the electron gun generates free electrons to 1-40 keV energy levels. The condenser lenses can focus the electrons into a small, focused spot on the sample, with the smallest diameter of the spot size less than 10 nm. The typical </w:t>
      </w:r>
      <w:r w:rsidR="00211140">
        <w:rPr>
          <w:sz w:val="24"/>
          <w:szCs w:val="24"/>
        </w:rPr>
        <w:t>resolution</w:t>
      </w:r>
      <w:r w:rsidR="0095685F" w:rsidRPr="00D2362E">
        <w:rPr>
          <w:sz w:val="24"/>
          <w:szCs w:val="24"/>
        </w:rPr>
        <w:t xml:space="preserve"> of a</w:t>
      </w:r>
      <w:r w:rsidR="00211140">
        <w:rPr>
          <w:sz w:val="24"/>
          <w:szCs w:val="24"/>
        </w:rPr>
        <w:t>n</w:t>
      </w:r>
      <w:r w:rsidR="0095685F" w:rsidRPr="00D2362E">
        <w:rPr>
          <w:sz w:val="24"/>
          <w:szCs w:val="24"/>
        </w:rPr>
        <w:t xml:space="preserve"> SEM is in the range of 1 nm to 1 μm. The </w:t>
      </w:r>
      <w:r w:rsidR="00211140">
        <w:rPr>
          <w:sz w:val="24"/>
          <w:szCs w:val="24"/>
        </w:rPr>
        <w:t>deflection</w:t>
      </w:r>
      <w:r w:rsidR="00211140" w:rsidRPr="00D2362E">
        <w:rPr>
          <w:sz w:val="24"/>
          <w:szCs w:val="24"/>
        </w:rPr>
        <w:t xml:space="preserve"> </w:t>
      </w:r>
      <w:r w:rsidR="0095685F" w:rsidRPr="00D2362E">
        <w:rPr>
          <w:sz w:val="24"/>
          <w:szCs w:val="24"/>
        </w:rPr>
        <w:t>coil is to help focus the electron beam into a fine probe, in which case it could scan across the surface of the sample. The scanning electron beam is also called primary electron. Electrons in the form of electromagnetic radiation emit with the bombardment of the electron beam and the sample atom, which are called secondary electrons. The secondary electrons are collected by a detector and the signal is amplified and displayed.</w:t>
      </w:r>
    </w:p>
    <w:p w:rsidR="0095685F" w:rsidRPr="00D2362E" w:rsidRDefault="0095685F" w:rsidP="0095685F">
      <w:pPr>
        <w:spacing w:line="360" w:lineRule="auto"/>
        <w:ind w:firstLine="540"/>
        <w:rPr>
          <w:rStyle w:val="ab"/>
        </w:rPr>
      </w:pPr>
      <w:r w:rsidRPr="00D2362E">
        <w:rPr>
          <w:sz w:val="24"/>
          <w:szCs w:val="24"/>
        </w:rPr>
        <w:t>In this work, surface and cross secti</w:t>
      </w:r>
      <w:r w:rsidR="009A791C">
        <w:rPr>
          <w:sz w:val="24"/>
          <w:szCs w:val="24"/>
        </w:rPr>
        <w:t>onal SEM images are taken on</w:t>
      </w:r>
      <w:r w:rsidRPr="00D2362E">
        <w:rPr>
          <w:sz w:val="24"/>
          <w:szCs w:val="24"/>
        </w:rPr>
        <w:t xml:space="preserve"> non-polar overgrowth samples. This facility is important for the understanding of the growth mechanism in terms of lateral growth rate along anisotropic orientation and polarity of the sample. </w:t>
      </w:r>
    </w:p>
    <w:p w:rsidR="0095685F" w:rsidRPr="00D2362E" w:rsidRDefault="0095685F" w:rsidP="0095685F">
      <w:pPr>
        <w:spacing w:line="360" w:lineRule="auto"/>
        <w:rPr>
          <w:sz w:val="24"/>
          <w:szCs w:val="24"/>
        </w:rPr>
      </w:pPr>
    </w:p>
    <w:p w:rsidR="0095685F" w:rsidRPr="00D2362E" w:rsidRDefault="0095685F" w:rsidP="0070623E">
      <w:pPr>
        <w:widowControl/>
        <w:numPr>
          <w:ilvl w:val="1"/>
          <w:numId w:val="4"/>
        </w:numPr>
        <w:spacing w:line="360" w:lineRule="auto"/>
        <w:ind w:left="0" w:firstLine="0"/>
        <w:rPr>
          <w:b/>
          <w:sz w:val="36"/>
          <w:szCs w:val="36"/>
        </w:rPr>
      </w:pPr>
      <w:r w:rsidRPr="00D2362E">
        <w:rPr>
          <w:b/>
          <w:sz w:val="36"/>
          <w:szCs w:val="36"/>
        </w:rPr>
        <w:t>Atomic force microscopy (AFM)</w:t>
      </w:r>
    </w:p>
    <w:p w:rsidR="0095685F" w:rsidRPr="00D2362E" w:rsidRDefault="0095685F" w:rsidP="0095685F">
      <w:pPr>
        <w:spacing w:line="360" w:lineRule="auto"/>
        <w:ind w:firstLineChars="300" w:firstLine="720"/>
        <w:rPr>
          <w:sz w:val="24"/>
          <w:szCs w:val="24"/>
        </w:rPr>
      </w:pPr>
      <w:r w:rsidRPr="00D2362E">
        <w:rPr>
          <w:rFonts w:cs="Arial"/>
          <w:bCs/>
          <w:sz w:val="24"/>
          <w:szCs w:val="24"/>
          <w:shd w:val="clear" w:color="auto" w:fill="FFFFFF"/>
        </w:rPr>
        <w:t>AFM</w:t>
      </w:r>
      <w:r w:rsidRPr="00D2362E">
        <w:rPr>
          <w:rFonts w:cs="Arial"/>
          <w:sz w:val="24"/>
          <w:szCs w:val="24"/>
          <w:shd w:val="clear" w:color="auto" w:fill="FFFFFF"/>
        </w:rPr>
        <w:t xml:space="preserve"> is a very high-resolution type </w:t>
      </w:r>
      <w:r w:rsidR="000903C5">
        <w:rPr>
          <w:rFonts w:cs="Arial"/>
          <w:sz w:val="24"/>
          <w:szCs w:val="24"/>
          <w:shd w:val="clear" w:color="auto" w:fill="FFFFFF"/>
        </w:rPr>
        <w:t>of scanning probe microscopy,</w:t>
      </w:r>
      <w:r w:rsidRPr="00D2362E">
        <w:rPr>
          <w:rFonts w:cs="Arial"/>
          <w:sz w:val="24"/>
          <w:szCs w:val="24"/>
          <w:shd w:val="clear" w:color="auto" w:fill="FFFFFF"/>
        </w:rPr>
        <w:t xml:space="preserve"> with demonstrated resolution on the order of fracti</w:t>
      </w:r>
      <w:r w:rsidRPr="000903C5">
        <w:rPr>
          <w:rFonts w:cs="Arial"/>
          <w:sz w:val="24"/>
          <w:szCs w:val="24"/>
          <w:shd w:val="clear" w:color="auto" w:fill="FFFFFF"/>
        </w:rPr>
        <w:t>ons of a</w:t>
      </w:r>
      <w:r w:rsidRPr="000903C5">
        <w:rPr>
          <w:rStyle w:val="apple-converted-space"/>
          <w:rFonts w:cs="Arial"/>
          <w:sz w:val="24"/>
          <w:szCs w:val="24"/>
          <w:shd w:val="clear" w:color="auto" w:fill="FFFFFF"/>
        </w:rPr>
        <w:t> </w:t>
      </w:r>
      <w:r w:rsidR="000903C5" w:rsidRPr="000903C5">
        <w:rPr>
          <w:sz w:val="24"/>
          <w:szCs w:val="24"/>
        </w:rPr>
        <w:t>nanometer</w:t>
      </w:r>
      <w:r w:rsidR="000903C5">
        <w:rPr>
          <w:sz w:val="24"/>
          <w:szCs w:val="24"/>
        </w:rPr>
        <w:t>.</w:t>
      </w:r>
      <w:r w:rsidR="00476652">
        <w:rPr>
          <w:sz w:val="24"/>
          <w:szCs w:val="24"/>
        </w:rPr>
        <w:t xml:space="preserve"> By moving a tip across the surface of a sample and reflecting laser from the tip, the surface morphology can </w:t>
      </w:r>
      <w:r w:rsidR="00A3239D">
        <w:rPr>
          <w:sz w:val="24"/>
          <w:szCs w:val="24"/>
        </w:rPr>
        <w:t xml:space="preserve">be drawn as shown in </w:t>
      </w:r>
      <w:r w:rsidR="00A3239D">
        <w:rPr>
          <w:sz w:val="24"/>
          <w:szCs w:val="24"/>
        </w:rPr>
        <w:lastRenderedPageBreak/>
        <w:t>figure 3.1</w:t>
      </w:r>
      <w:r w:rsidR="00211140">
        <w:rPr>
          <w:sz w:val="24"/>
          <w:szCs w:val="24"/>
        </w:rPr>
        <w:t>4</w:t>
      </w:r>
      <w:r w:rsidR="00476652">
        <w:rPr>
          <w:sz w:val="24"/>
          <w:szCs w:val="24"/>
        </w:rPr>
        <w:t>.</w:t>
      </w:r>
    </w:p>
    <w:p w:rsidR="0095685F" w:rsidRPr="00D2362E" w:rsidRDefault="0095685F" w:rsidP="0095685F">
      <w:pPr>
        <w:spacing w:line="360" w:lineRule="auto"/>
        <w:jc w:val="center"/>
        <w:rPr>
          <w:sz w:val="24"/>
          <w:szCs w:val="24"/>
        </w:rPr>
      </w:pPr>
      <w:r>
        <w:rPr>
          <w:noProof/>
          <w:sz w:val="24"/>
          <w:szCs w:val="24"/>
        </w:rPr>
        <w:drawing>
          <wp:inline distT="0" distB="0" distL="0" distR="0">
            <wp:extent cx="1921893" cy="1986352"/>
            <wp:effectExtent l="19050" t="0" r="2157" b="0"/>
            <wp:docPr id="47" name="图片 16" descr="Atomic_force_microscope_block_dia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6" descr="Atomic_force_microscope_block_diagram"/>
                    <pic:cNvPicPr>
                      <a:picLocks noChangeAspect="1" noChangeArrowheads="1"/>
                    </pic:cNvPicPr>
                  </pic:nvPicPr>
                  <pic:blipFill>
                    <a:blip r:embed="rId48" cstate="print"/>
                    <a:srcRect/>
                    <a:stretch>
                      <a:fillRect/>
                    </a:stretch>
                  </pic:blipFill>
                  <pic:spPr bwMode="auto">
                    <a:xfrm>
                      <a:off x="0" y="0"/>
                      <a:ext cx="1921862" cy="1986320"/>
                    </a:xfrm>
                    <a:prstGeom prst="rect">
                      <a:avLst/>
                    </a:prstGeom>
                    <a:noFill/>
                    <a:ln w="9525">
                      <a:noFill/>
                      <a:miter lim="800000"/>
                      <a:headEnd/>
                      <a:tailEnd/>
                    </a:ln>
                  </pic:spPr>
                </pic:pic>
              </a:graphicData>
            </a:graphic>
          </wp:inline>
        </w:drawing>
      </w:r>
    </w:p>
    <w:p w:rsidR="0095685F" w:rsidRPr="00D43152" w:rsidRDefault="00A3239D" w:rsidP="002F4C4F">
      <w:pPr>
        <w:spacing w:line="360" w:lineRule="auto"/>
        <w:jc w:val="center"/>
        <w:rPr>
          <w:i/>
          <w:sz w:val="24"/>
          <w:szCs w:val="24"/>
        </w:rPr>
      </w:pPr>
      <w:r w:rsidRPr="00D43152">
        <w:rPr>
          <w:i/>
          <w:sz w:val="24"/>
          <w:szCs w:val="24"/>
        </w:rPr>
        <w:t>Figure 3.1</w:t>
      </w:r>
      <w:r w:rsidR="00211140" w:rsidRPr="00D43152">
        <w:rPr>
          <w:i/>
          <w:sz w:val="24"/>
          <w:szCs w:val="24"/>
        </w:rPr>
        <w:t>4</w:t>
      </w:r>
      <w:r w:rsidR="0095685F" w:rsidRPr="00D43152">
        <w:rPr>
          <w:i/>
          <w:sz w:val="24"/>
          <w:szCs w:val="24"/>
        </w:rPr>
        <w:t xml:space="preserve"> Schematic of AFM</w:t>
      </w:r>
      <w:r w:rsidR="009C2AB2" w:rsidRPr="00D43152">
        <w:rPr>
          <w:i/>
          <w:sz w:val="24"/>
          <w:szCs w:val="24"/>
        </w:rPr>
        <w:t xml:space="preserve"> [9]</w:t>
      </w:r>
    </w:p>
    <w:p w:rsidR="009A791C" w:rsidRPr="00D2362E" w:rsidRDefault="009A791C" w:rsidP="002F4C4F">
      <w:pPr>
        <w:spacing w:line="360" w:lineRule="auto"/>
        <w:jc w:val="center"/>
        <w:rPr>
          <w:sz w:val="24"/>
          <w:szCs w:val="24"/>
        </w:rPr>
      </w:pPr>
    </w:p>
    <w:p w:rsidR="0095685F" w:rsidRPr="007E2706" w:rsidRDefault="00476652" w:rsidP="002F4C4F">
      <w:pPr>
        <w:pStyle w:val="ac"/>
        <w:shd w:val="clear" w:color="auto" w:fill="FFFFFF"/>
        <w:spacing w:before="0" w:beforeAutospacing="0" w:after="0" w:afterAutospacing="0" w:line="360" w:lineRule="auto"/>
        <w:jc w:val="both"/>
        <w:rPr>
          <w:rFonts w:asciiTheme="minorHAnsi" w:hAnsiTheme="minorHAnsi"/>
        </w:rPr>
      </w:pPr>
      <w:r w:rsidRPr="007E2706">
        <w:rPr>
          <w:rFonts w:asciiTheme="minorHAnsi" w:hAnsiTheme="minorHAnsi"/>
        </w:rPr>
        <w:t>There are several types of AFM tips available:</w:t>
      </w:r>
    </w:p>
    <w:p w:rsidR="00476652" w:rsidRPr="007E2706" w:rsidRDefault="00476652" w:rsidP="007E2706">
      <w:pPr>
        <w:spacing w:line="360" w:lineRule="auto"/>
        <w:ind w:firstLineChars="200" w:firstLine="480"/>
        <w:rPr>
          <w:sz w:val="24"/>
          <w:szCs w:val="24"/>
        </w:rPr>
      </w:pPr>
      <w:r w:rsidRPr="007E2706">
        <w:rPr>
          <w:rFonts w:hint="eastAsia"/>
          <w:sz w:val="24"/>
          <w:szCs w:val="24"/>
        </w:rPr>
        <w:t>Contact mode: The tip must contact the surface of t</w:t>
      </w:r>
      <w:r w:rsidR="007E2706" w:rsidRPr="007E2706">
        <w:rPr>
          <w:rFonts w:hint="eastAsia"/>
          <w:sz w:val="24"/>
          <w:szCs w:val="24"/>
        </w:rPr>
        <w:t>he sample. When the tip scan</w:t>
      </w:r>
      <w:r w:rsidR="007E2706" w:rsidRPr="007E2706">
        <w:rPr>
          <w:sz w:val="24"/>
          <w:szCs w:val="24"/>
        </w:rPr>
        <w:t>s</w:t>
      </w:r>
      <w:r w:rsidR="007E2706" w:rsidRPr="007E2706">
        <w:rPr>
          <w:rFonts w:hint="eastAsia"/>
          <w:sz w:val="24"/>
          <w:szCs w:val="24"/>
        </w:rPr>
        <w:t xml:space="preserve"> across the sample surface, </w:t>
      </w:r>
      <w:r w:rsidR="007E2706" w:rsidRPr="007E2706">
        <w:rPr>
          <w:sz w:val="24"/>
          <w:szCs w:val="24"/>
        </w:rPr>
        <w:t>it</w:t>
      </w:r>
      <w:r w:rsidR="007E2706" w:rsidRPr="007E2706">
        <w:rPr>
          <w:rFonts w:hint="eastAsia"/>
          <w:sz w:val="24"/>
          <w:szCs w:val="24"/>
        </w:rPr>
        <w:t xml:space="preserve"> </w:t>
      </w:r>
      <w:r w:rsidR="007E2706" w:rsidRPr="007E2706">
        <w:rPr>
          <w:sz w:val="24"/>
          <w:szCs w:val="24"/>
        </w:rPr>
        <w:t>deforms</w:t>
      </w:r>
      <w:r w:rsidRPr="007E2706">
        <w:rPr>
          <w:rFonts w:hint="eastAsia"/>
          <w:sz w:val="24"/>
          <w:szCs w:val="24"/>
        </w:rPr>
        <w:t xml:space="preserve"> with the surface roughness in different extent. Additionally, there are a tiny laser spot on the tip, the reflected laser phase will vary with the deformation of the tip. Then, the</w:t>
      </w:r>
      <w:r w:rsidR="007E2706" w:rsidRPr="007E2706">
        <w:rPr>
          <w:sz w:val="24"/>
          <w:szCs w:val="24"/>
        </w:rPr>
        <w:t xml:space="preserve"> surface morphology</w:t>
      </w:r>
      <w:r w:rsidRPr="007E2706">
        <w:rPr>
          <w:rFonts w:hint="eastAsia"/>
          <w:sz w:val="24"/>
          <w:szCs w:val="24"/>
        </w:rPr>
        <w:t xml:space="preserve"> of the surface can be recorded. </w:t>
      </w:r>
    </w:p>
    <w:p w:rsidR="00476652" w:rsidRPr="007E2706" w:rsidRDefault="00476652" w:rsidP="007E2706">
      <w:pPr>
        <w:spacing w:line="360" w:lineRule="auto"/>
        <w:ind w:firstLineChars="250" w:firstLine="600"/>
        <w:rPr>
          <w:sz w:val="24"/>
          <w:szCs w:val="24"/>
        </w:rPr>
      </w:pPr>
      <w:r w:rsidRPr="007E2706">
        <w:rPr>
          <w:rFonts w:hint="eastAsia"/>
          <w:sz w:val="24"/>
          <w:szCs w:val="24"/>
        </w:rPr>
        <w:t xml:space="preserve">The mechanism of the tip deformation is the atomic </w:t>
      </w:r>
      <w:r w:rsidRPr="007E2706">
        <w:rPr>
          <w:sz w:val="24"/>
          <w:szCs w:val="24"/>
        </w:rPr>
        <w:t>repulsive</w:t>
      </w:r>
      <w:r w:rsidRPr="007E2706">
        <w:rPr>
          <w:rFonts w:hint="eastAsia"/>
          <w:sz w:val="24"/>
          <w:szCs w:val="24"/>
        </w:rPr>
        <w:t xml:space="preserve"> force between the tip and the atoms of sample. This force is in the range of 10</w:t>
      </w:r>
      <w:r w:rsidRPr="007E2706">
        <w:rPr>
          <w:rFonts w:hint="eastAsia"/>
          <w:sz w:val="24"/>
          <w:szCs w:val="24"/>
          <w:vertAlign w:val="superscript"/>
        </w:rPr>
        <w:t>-6</w:t>
      </w:r>
      <w:r w:rsidRPr="007E2706">
        <w:rPr>
          <w:rFonts w:hint="eastAsia"/>
          <w:sz w:val="24"/>
          <w:szCs w:val="24"/>
        </w:rPr>
        <w:t xml:space="preserve"> to 10</w:t>
      </w:r>
      <w:r w:rsidRPr="007E2706">
        <w:rPr>
          <w:rFonts w:hint="eastAsia"/>
          <w:sz w:val="24"/>
          <w:szCs w:val="24"/>
          <w:vertAlign w:val="superscript"/>
        </w:rPr>
        <w:t>-9</w:t>
      </w:r>
      <w:r w:rsidRPr="007E2706">
        <w:rPr>
          <w:rFonts w:hint="eastAsia"/>
          <w:sz w:val="24"/>
          <w:szCs w:val="24"/>
        </w:rPr>
        <w:t xml:space="preserve"> N, however, due to the touching between tip and surface, it is easy to cause some damage of the sample even it is easier to </w:t>
      </w:r>
      <w:r w:rsidRPr="007E2706">
        <w:rPr>
          <w:sz w:val="24"/>
          <w:szCs w:val="24"/>
        </w:rPr>
        <w:t>obtain</w:t>
      </w:r>
      <w:r w:rsidRPr="007E2706">
        <w:rPr>
          <w:rFonts w:hint="eastAsia"/>
          <w:sz w:val="24"/>
          <w:szCs w:val="24"/>
        </w:rPr>
        <w:t xml:space="preserve"> higher resolution. </w:t>
      </w:r>
    </w:p>
    <w:p w:rsidR="00476652" w:rsidRPr="007E2706" w:rsidRDefault="00476652" w:rsidP="007E2706">
      <w:pPr>
        <w:spacing w:line="360" w:lineRule="auto"/>
        <w:ind w:firstLineChars="250" w:firstLine="600"/>
        <w:rPr>
          <w:sz w:val="24"/>
          <w:szCs w:val="24"/>
        </w:rPr>
      </w:pPr>
      <w:r w:rsidRPr="007E2706">
        <w:rPr>
          <w:sz w:val="24"/>
          <w:szCs w:val="24"/>
        </w:rPr>
        <w:t>T</w:t>
      </w:r>
      <w:r w:rsidRPr="007E2706">
        <w:rPr>
          <w:rFonts w:hint="eastAsia"/>
          <w:sz w:val="24"/>
          <w:szCs w:val="24"/>
        </w:rPr>
        <w:t xml:space="preserve">apping mode: The </w:t>
      </w:r>
      <w:r w:rsidR="0090270B">
        <w:rPr>
          <w:sz w:val="24"/>
          <w:szCs w:val="24"/>
        </w:rPr>
        <w:t>t</w:t>
      </w:r>
      <w:r w:rsidRPr="007E2706">
        <w:rPr>
          <w:rFonts w:hint="eastAsia"/>
          <w:sz w:val="24"/>
          <w:szCs w:val="24"/>
        </w:rPr>
        <w:t xml:space="preserve">ip is oscillating up and down at about the frequency of its resonance. When the tip scan across the sample surface, the </w:t>
      </w:r>
      <w:r w:rsidRPr="007E2706">
        <w:rPr>
          <w:sz w:val="24"/>
          <w:szCs w:val="24"/>
        </w:rPr>
        <w:t>Van der waals interaction</w:t>
      </w:r>
      <w:r w:rsidRPr="007E2706">
        <w:rPr>
          <w:rFonts w:hint="eastAsia"/>
          <w:sz w:val="24"/>
          <w:szCs w:val="24"/>
        </w:rPr>
        <w:t xml:space="preserve"> </w:t>
      </w:r>
      <w:r w:rsidRPr="007E2706">
        <w:rPr>
          <w:sz w:val="24"/>
          <w:szCs w:val="24"/>
        </w:rPr>
        <w:t>verify</w:t>
      </w:r>
      <w:r w:rsidRPr="007E2706">
        <w:rPr>
          <w:rFonts w:hint="eastAsia"/>
          <w:sz w:val="24"/>
          <w:szCs w:val="24"/>
        </w:rPr>
        <w:t xml:space="preserve"> the </w:t>
      </w:r>
      <w:r w:rsidRPr="007E2706">
        <w:rPr>
          <w:sz w:val="24"/>
          <w:szCs w:val="24"/>
        </w:rPr>
        <w:t>amplitude</w:t>
      </w:r>
      <w:r w:rsidRPr="007E2706">
        <w:rPr>
          <w:rFonts w:hint="eastAsia"/>
          <w:sz w:val="24"/>
          <w:szCs w:val="24"/>
        </w:rPr>
        <w:t xml:space="preserve"> of the tip</w:t>
      </w:r>
      <w:r w:rsidRPr="007E2706">
        <w:rPr>
          <w:sz w:val="24"/>
          <w:szCs w:val="24"/>
        </w:rPr>
        <w:t>’</w:t>
      </w:r>
      <w:r w:rsidRPr="007E2706">
        <w:rPr>
          <w:rFonts w:hint="eastAsia"/>
          <w:sz w:val="24"/>
          <w:szCs w:val="24"/>
        </w:rPr>
        <w:t xml:space="preserve">s oscillation. The amplitude will be smaller when the tip </w:t>
      </w:r>
      <w:r w:rsidR="007E2706">
        <w:rPr>
          <w:sz w:val="24"/>
          <w:szCs w:val="24"/>
        </w:rPr>
        <w:t>gets</w:t>
      </w:r>
      <w:r w:rsidRPr="007E2706">
        <w:rPr>
          <w:rFonts w:hint="eastAsia"/>
          <w:sz w:val="24"/>
          <w:szCs w:val="24"/>
        </w:rPr>
        <w:t xml:space="preserve"> closer to the surface. Thus, the AFM image </w:t>
      </w:r>
      <w:r w:rsidR="007E2706">
        <w:rPr>
          <w:sz w:val="24"/>
          <w:szCs w:val="24"/>
        </w:rPr>
        <w:t xml:space="preserve">can be </w:t>
      </w:r>
      <w:r w:rsidRPr="007E2706">
        <w:rPr>
          <w:rFonts w:hint="eastAsia"/>
          <w:sz w:val="24"/>
          <w:szCs w:val="24"/>
        </w:rPr>
        <w:t>produced by imaging the interaction force between the tip and the sample.</w:t>
      </w:r>
    </w:p>
    <w:p w:rsidR="00476652" w:rsidRPr="007E2706" w:rsidRDefault="00476652" w:rsidP="002F4C4F">
      <w:pPr>
        <w:pStyle w:val="ac"/>
        <w:shd w:val="clear" w:color="auto" w:fill="FFFFFF"/>
        <w:spacing w:before="0" w:beforeAutospacing="0" w:after="0" w:afterAutospacing="0" w:line="360" w:lineRule="auto"/>
        <w:jc w:val="both"/>
        <w:rPr>
          <w:rFonts w:asciiTheme="minorHAnsi" w:hAnsiTheme="minorHAnsi" w:cs="Arial"/>
          <w:color w:val="000000"/>
          <w:sz w:val="20"/>
          <w:szCs w:val="20"/>
        </w:rPr>
      </w:pPr>
    </w:p>
    <w:p w:rsidR="0095685F" w:rsidRPr="00D2362E" w:rsidRDefault="0095685F" w:rsidP="0095685F">
      <w:pPr>
        <w:spacing w:line="360" w:lineRule="auto"/>
        <w:rPr>
          <w:b/>
          <w:sz w:val="36"/>
          <w:szCs w:val="36"/>
        </w:rPr>
      </w:pPr>
      <w:r w:rsidRPr="00D2362E">
        <w:rPr>
          <w:b/>
          <w:sz w:val="36"/>
          <w:szCs w:val="36"/>
        </w:rPr>
        <w:t>3.4 Photoluminescence (PL) measurement</w:t>
      </w:r>
    </w:p>
    <w:p w:rsidR="0095685F" w:rsidRPr="00D2362E" w:rsidRDefault="0095685F" w:rsidP="0095685F">
      <w:pPr>
        <w:spacing w:line="360" w:lineRule="auto"/>
        <w:rPr>
          <w:b/>
          <w:sz w:val="30"/>
          <w:szCs w:val="30"/>
        </w:rPr>
      </w:pPr>
      <w:r w:rsidRPr="00D2362E">
        <w:rPr>
          <w:b/>
          <w:sz w:val="30"/>
          <w:szCs w:val="30"/>
        </w:rPr>
        <w:t xml:space="preserve">3.4.1 </w:t>
      </w:r>
      <w:r w:rsidR="000903C5">
        <w:rPr>
          <w:b/>
          <w:sz w:val="30"/>
          <w:szCs w:val="30"/>
        </w:rPr>
        <w:t>B</w:t>
      </w:r>
      <w:r w:rsidR="002F4C4F">
        <w:rPr>
          <w:b/>
          <w:sz w:val="30"/>
          <w:szCs w:val="30"/>
        </w:rPr>
        <w:t>ackground</w:t>
      </w:r>
    </w:p>
    <w:p w:rsidR="0095685F" w:rsidRPr="00D2362E" w:rsidRDefault="0095685F" w:rsidP="0095685F">
      <w:pPr>
        <w:spacing w:line="360" w:lineRule="auto"/>
        <w:ind w:firstLineChars="200" w:firstLine="480"/>
        <w:rPr>
          <w:sz w:val="24"/>
          <w:szCs w:val="24"/>
        </w:rPr>
      </w:pPr>
      <w:r w:rsidRPr="00D2362E">
        <w:rPr>
          <w:sz w:val="24"/>
          <w:szCs w:val="24"/>
        </w:rPr>
        <w:t xml:space="preserve">PL is the type of luminescence that is photo excited. PL phenomenon appears in semiconductor in the following procedure: the energy band absorbs a photon with energy larger than the energy band, and excites an electron in the valence band into the conduction band leaving a hole in the valence band. As the generated free electron in the conduction </w:t>
      </w:r>
      <w:r w:rsidRPr="00D2362E">
        <w:rPr>
          <w:sz w:val="24"/>
          <w:szCs w:val="24"/>
        </w:rPr>
        <w:lastRenderedPageBreak/>
        <w:t>band is not stable, it would recombine with the hole in the valence band, leading to a particle release in some energy form. For a direct band gap semiconductor, this particle has a high chance to be a photon, and the energy level of this photon is equivalent to that of the band bap of the semiconductor. The mechanism of the PL p</w:t>
      </w:r>
      <w:r w:rsidR="00A3239D">
        <w:rPr>
          <w:sz w:val="24"/>
          <w:szCs w:val="24"/>
        </w:rPr>
        <w:t>rocedure is shown in figure 3.1</w:t>
      </w:r>
      <w:r w:rsidR="00211140">
        <w:rPr>
          <w:sz w:val="24"/>
          <w:szCs w:val="24"/>
        </w:rPr>
        <w:t>5</w:t>
      </w:r>
      <w:r w:rsidRPr="00D2362E">
        <w:rPr>
          <w:sz w:val="24"/>
          <w:szCs w:val="24"/>
        </w:rPr>
        <w:t>.</w:t>
      </w:r>
    </w:p>
    <w:p w:rsidR="0095685F" w:rsidRPr="00D2362E" w:rsidRDefault="0095685F" w:rsidP="0095685F">
      <w:pPr>
        <w:spacing w:line="360" w:lineRule="auto"/>
        <w:jc w:val="center"/>
        <w:rPr>
          <w:sz w:val="24"/>
          <w:szCs w:val="24"/>
        </w:rPr>
      </w:pPr>
      <w:r>
        <w:rPr>
          <w:noProof/>
          <w:sz w:val="24"/>
          <w:szCs w:val="24"/>
        </w:rPr>
        <w:drawing>
          <wp:inline distT="0" distB="0" distL="0" distR="0">
            <wp:extent cx="4587456" cy="1251331"/>
            <wp:effectExtent l="19050" t="0" r="3594" b="0"/>
            <wp:docPr id="48" name="图片 3" descr="E:\Users\sam pc\Pictures\P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 descr="E:\Users\sam pc\Pictures\PL.png"/>
                    <pic:cNvPicPr>
                      <a:picLocks noChangeAspect="1" noChangeArrowheads="1"/>
                    </pic:cNvPicPr>
                  </pic:nvPicPr>
                  <pic:blipFill>
                    <a:blip r:embed="rId49"/>
                    <a:srcRect/>
                    <a:stretch>
                      <a:fillRect/>
                    </a:stretch>
                  </pic:blipFill>
                  <pic:spPr bwMode="auto">
                    <a:xfrm>
                      <a:off x="0" y="0"/>
                      <a:ext cx="4589387" cy="1251858"/>
                    </a:xfrm>
                    <a:prstGeom prst="rect">
                      <a:avLst/>
                    </a:prstGeom>
                    <a:noFill/>
                    <a:ln w="9525">
                      <a:noFill/>
                      <a:miter lim="800000"/>
                      <a:headEnd/>
                      <a:tailEnd/>
                    </a:ln>
                  </pic:spPr>
                </pic:pic>
              </a:graphicData>
            </a:graphic>
          </wp:inline>
        </w:drawing>
      </w:r>
    </w:p>
    <w:p w:rsidR="0095685F" w:rsidRDefault="00A3239D" w:rsidP="002F4C4F">
      <w:pPr>
        <w:spacing w:line="360" w:lineRule="auto"/>
        <w:jc w:val="center"/>
        <w:rPr>
          <w:i/>
          <w:sz w:val="24"/>
          <w:szCs w:val="24"/>
        </w:rPr>
      </w:pPr>
      <w:r w:rsidRPr="00D43152">
        <w:rPr>
          <w:i/>
          <w:sz w:val="24"/>
          <w:szCs w:val="24"/>
        </w:rPr>
        <w:t>Figure 3.1</w:t>
      </w:r>
      <w:r w:rsidR="00211140" w:rsidRPr="00D43152">
        <w:rPr>
          <w:i/>
          <w:sz w:val="24"/>
          <w:szCs w:val="24"/>
        </w:rPr>
        <w:t>5</w:t>
      </w:r>
      <w:r w:rsidR="0095685F" w:rsidRPr="00D43152">
        <w:rPr>
          <w:i/>
          <w:sz w:val="24"/>
          <w:szCs w:val="24"/>
        </w:rPr>
        <w:t xml:space="preserve"> the mechanism of PL</w:t>
      </w:r>
    </w:p>
    <w:p w:rsidR="00D43152" w:rsidRPr="00D43152" w:rsidRDefault="00D43152" w:rsidP="002F4C4F">
      <w:pPr>
        <w:spacing w:line="360" w:lineRule="auto"/>
        <w:jc w:val="center"/>
        <w:rPr>
          <w:i/>
          <w:sz w:val="24"/>
          <w:szCs w:val="24"/>
        </w:rPr>
      </w:pPr>
    </w:p>
    <w:p w:rsidR="0095685F" w:rsidRPr="00D2362E" w:rsidRDefault="002F4C4F" w:rsidP="0095685F">
      <w:pPr>
        <w:spacing w:line="360" w:lineRule="auto"/>
        <w:rPr>
          <w:sz w:val="24"/>
          <w:szCs w:val="24"/>
        </w:rPr>
      </w:pPr>
      <w:r>
        <w:rPr>
          <w:sz w:val="24"/>
          <w:szCs w:val="24"/>
        </w:rPr>
        <w:t xml:space="preserve">     </w:t>
      </w:r>
      <w:r w:rsidR="0095685F" w:rsidRPr="00D2362E">
        <w:rPr>
          <w:sz w:val="24"/>
          <w:szCs w:val="24"/>
        </w:rPr>
        <w:t xml:space="preserve">When an electron absorbs energy and is excited from a lower to a higher energy level, it will not stay there for long, but decay to a lower energy level. When a photon emits during the recombination of a free electron and hole, it is called radiative recombination. If this photon emitting process is not influenced by other factors such as external applied energy field, this is called a spontaneous emission. </w:t>
      </w:r>
    </w:p>
    <w:p w:rsidR="0095685F" w:rsidRPr="00D2362E" w:rsidRDefault="002F4C4F" w:rsidP="0095685F">
      <w:pPr>
        <w:spacing w:line="360" w:lineRule="auto"/>
        <w:rPr>
          <w:sz w:val="24"/>
          <w:szCs w:val="24"/>
        </w:rPr>
      </w:pPr>
      <w:r>
        <w:rPr>
          <w:sz w:val="24"/>
          <w:szCs w:val="24"/>
        </w:rPr>
        <w:t xml:space="preserve">      </w:t>
      </w:r>
      <w:r w:rsidR="0095685F" w:rsidRPr="00D2362E">
        <w:rPr>
          <w:sz w:val="24"/>
          <w:szCs w:val="24"/>
        </w:rPr>
        <w:t>In order to improve the quantum efficiency in semiconductor, special design is required to confine the recombination to take place in a small region. The structures of quantum well (QW), quantum wire and quantum dot are introduced which represent 1D, 2D and 3D confinement structure of the energy band, respectively. For a typical InGaN/GaN single quantum well (SQW) structure, a thin film of InGaN layer around 1~2 nm is sandwitched by 2 thin film of GaN layer. The InGaN layer with the smaller band gap is called the well and the GaN layers with the larger band gap are</w:t>
      </w:r>
      <w:r w:rsidR="00A3239D">
        <w:rPr>
          <w:sz w:val="24"/>
          <w:szCs w:val="24"/>
        </w:rPr>
        <w:t xml:space="preserve"> called the barrier. Figure 3.1</w:t>
      </w:r>
      <w:r w:rsidR="00211140">
        <w:rPr>
          <w:sz w:val="24"/>
          <w:szCs w:val="24"/>
        </w:rPr>
        <w:t>6</w:t>
      </w:r>
      <w:r w:rsidR="0095685F" w:rsidRPr="00D2362E">
        <w:rPr>
          <w:sz w:val="24"/>
          <w:szCs w:val="24"/>
        </w:rPr>
        <w:t xml:space="preserve"> shows the band structure of an InGaN/GaN SQW.</w:t>
      </w:r>
    </w:p>
    <w:p w:rsidR="0095685F" w:rsidRPr="00D2362E" w:rsidRDefault="0095685F" w:rsidP="0095685F">
      <w:pPr>
        <w:spacing w:line="360" w:lineRule="auto"/>
        <w:jc w:val="center"/>
        <w:rPr>
          <w:sz w:val="24"/>
          <w:szCs w:val="24"/>
        </w:rPr>
      </w:pPr>
      <w:r>
        <w:rPr>
          <w:noProof/>
          <w:sz w:val="24"/>
          <w:szCs w:val="24"/>
        </w:rPr>
        <w:drawing>
          <wp:inline distT="0" distB="0" distL="0" distR="0">
            <wp:extent cx="2160000" cy="1289579"/>
            <wp:effectExtent l="19050" t="0" r="0" b="0"/>
            <wp:docPr id="49" name="图片 18" descr="Q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8" descr="QW"/>
                    <pic:cNvPicPr>
                      <a:picLocks noChangeAspect="1" noChangeArrowheads="1"/>
                    </pic:cNvPicPr>
                  </pic:nvPicPr>
                  <pic:blipFill>
                    <a:blip r:embed="rId50"/>
                    <a:srcRect/>
                    <a:stretch>
                      <a:fillRect/>
                    </a:stretch>
                  </pic:blipFill>
                  <pic:spPr bwMode="auto">
                    <a:xfrm>
                      <a:off x="0" y="0"/>
                      <a:ext cx="2160000" cy="1289579"/>
                    </a:xfrm>
                    <a:prstGeom prst="rect">
                      <a:avLst/>
                    </a:prstGeom>
                    <a:noFill/>
                    <a:ln w="9525">
                      <a:noFill/>
                      <a:miter lim="800000"/>
                      <a:headEnd/>
                      <a:tailEnd/>
                    </a:ln>
                  </pic:spPr>
                </pic:pic>
              </a:graphicData>
            </a:graphic>
          </wp:inline>
        </w:drawing>
      </w:r>
    </w:p>
    <w:p w:rsidR="0095685F" w:rsidRPr="00D43152" w:rsidRDefault="00A3239D" w:rsidP="0095685F">
      <w:pPr>
        <w:spacing w:line="360" w:lineRule="auto"/>
        <w:jc w:val="center"/>
        <w:rPr>
          <w:i/>
          <w:sz w:val="24"/>
          <w:szCs w:val="24"/>
        </w:rPr>
      </w:pPr>
      <w:r w:rsidRPr="00D43152">
        <w:rPr>
          <w:i/>
          <w:sz w:val="24"/>
          <w:szCs w:val="24"/>
        </w:rPr>
        <w:t>Figure 3.1</w:t>
      </w:r>
      <w:r w:rsidR="00211140" w:rsidRPr="00D43152">
        <w:rPr>
          <w:i/>
          <w:sz w:val="24"/>
          <w:szCs w:val="24"/>
        </w:rPr>
        <w:t>6</w:t>
      </w:r>
      <w:r w:rsidR="0095685F" w:rsidRPr="00D43152">
        <w:rPr>
          <w:i/>
          <w:sz w:val="24"/>
          <w:szCs w:val="24"/>
        </w:rPr>
        <w:t xml:space="preserve"> Band structure of InGaN/GaN SQW</w:t>
      </w:r>
    </w:p>
    <w:p w:rsidR="0095685F" w:rsidRPr="00D2362E" w:rsidRDefault="0095685F" w:rsidP="0095685F">
      <w:pPr>
        <w:spacing w:line="360" w:lineRule="auto"/>
        <w:jc w:val="center"/>
        <w:rPr>
          <w:sz w:val="24"/>
          <w:szCs w:val="24"/>
        </w:rPr>
      </w:pPr>
    </w:p>
    <w:p w:rsidR="0095685F" w:rsidRPr="00D2362E" w:rsidRDefault="0095685F" w:rsidP="0095685F">
      <w:pPr>
        <w:spacing w:line="360" w:lineRule="auto"/>
        <w:rPr>
          <w:sz w:val="24"/>
          <w:szCs w:val="24"/>
        </w:rPr>
      </w:pPr>
      <w:r w:rsidRPr="00D2362E">
        <w:rPr>
          <w:sz w:val="24"/>
          <w:szCs w:val="24"/>
        </w:rPr>
        <w:t xml:space="preserve">The band gap of the InGaN quantum well region is narrower than the GaN barrier region. </w:t>
      </w:r>
      <w:r w:rsidRPr="00D2362E">
        <w:rPr>
          <w:sz w:val="24"/>
          <w:szCs w:val="24"/>
        </w:rPr>
        <w:lastRenderedPageBreak/>
        <w:t>When the electrons in the valence band are excited into the conduction band, the electrons and holes are confined in the well region. Under ideal circumstance, the wave functions of the electrons and holes show their peaks at the centre of the QW. In this situation, the radiative recombination rate is much higher than in a bulk III-nitride film, hence enhancing the internal quantum efficiency.</w:t>
      </w:r>
    </w:p>
    <w:p w:rsidR="0095685F" w:rsidRPr="00D2362E" w:rsidRDefault="0095685F" w:rsidP="0095685F">
      <w:pPr>
        <w:spacing w:line="360" w:lineRule="auto"/>
        <w:ind w:firstLine="360"/>
        <w:rPr>
          <w:sz w:val="24"/>
          <w:szCs w:val="24"/>
        </w:rPr>
      </w:pPr>
      <w:r w:rsidRPr="00D2362E">
        <w:rPr>
          <w:sz w:val="24"/>
          <w:szCs w:val="24"/>
        </w:rPr>
        <w:t xml:space="preserve">In reality, it is difficult to obtain high optical performance of SQW structures of III-nitrides. The reason is that the large lattice mismatch between the well and barrier for QW grown along c-direction induces strain, and the piezoelectric constant of GaN is very large, which lead to the generation of piezoelectric field. </w:t>
      </w:r>
      <w:r w:rsidRPr="009A791C">
        <w:rPr>
          <w:sz w:val="24"/>
          <w:szCs w:val="24"/>
        </w:rPr>
        <w:t>[</w:t>
      </w:r>
      <w:r w:rsidR="009A791C" w:rsidRPr="009A791C">
        <w:rPr>
          <w:sz w:val="24"/>
          <w:szCs w:val="24"/>
        </w:rPr>
        <w:t>3-6</w:t>
      </w:r>
      <w:r w:rsidRPr="009A791C">
        <w:rPr>
          <w:sz w:val="24"/>
          <w:szCs w:val="24"/>
        </w:rPr>
        <w:t>]</w:t>
      </w:r>
      <w:r w:rsidRPr="00D2362E">
        <w:rPr>
          <w:sz w:val="24"/>
          <w:szCs w:val="24"/>
        </w:rPr>
        <w:t xml:space="preserve"> This external electric field applied across the quantum well causes the energy band</w:t>
      </w:r>
      <w:r w:rsidR="00A3239D">
        <w:rPr>
          <w:sz w:val="24"/>
          <w:szCs w:val="24"/>
        </w:rPr>
        <w:t xml:space="preserve"> bending as shown in figure 3.1</w:t>
      </w:r>
      <w:r w:rsidR="00211140">
        <w:rPr>
          <w:sz w:val="24"/>
          <w:szCs w:val="24"/>
        </w:rPr>
        <w:t>7</w:t>
      </w:r>
      <w:r w:rsidRPr="00D2362E">
        <w:rPr>
          <w:sz w:val="24"/>
          <w:szCs w:val="24"/>
        </w:rPr>
        <w:t>.</w:t>
      </w:r>
    </w:p>
    <w:p w:rsidR="0095685F" w:rsidRPr="00D2362E" w:rsidRDefault="0095685F" w:rsidP="0095685F">
      <w:pPr>
        <w:spacing w:line="360" w:lineRule="auto"/>
        <w:jc w:val="center"/>
        <w:rPr>
          <w:sz w:val="24"/>
          <w:szCs w:val="24"/>
        </w:rPr>
      </w:pPr>
      <w:r>
        <w:rPr>
          <w:noProof/>
          <w:sz w:val="24"/>
          <w:szCs w:val="24"/>
        </w:rPr>
        <w:drawing>
          <wp:inline distT="0" distB="0" distL="0" distR="0">
            <wp:extent cx="2160000" cy="1356402"/>
            <wp:effectExtent l="19050" t="0" r="0" b="0"/>
            <wp:docPr id="50" name="图片 19" descr="QC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9" descr="QCSE"/>
                    <pic:cNvPicPr>
                      <a:picLocks noChangeAspect="1" noChangeArrowheads="1"/>
                    </pic:cNvPicPr>
                  </pic:nvPicPr>
                  <pic:blipFill>
                    <a:blip r:embed="rId51"/>
                    <a:srcRect/>
                    <a:stretch>
                      <a:fillRect/>
                    </a:stretch>
                  </pic:blipFill>
                  <pic:spPr bwMode="auto">
                    <a:xfrm>
                      <a:off x="0" y="0"/>
                      <a:ext cx="2160000" cy="1356402"/>
                    </a:xfrm>
                    <a:prstGeom prst="rect">
                      <a:avLst/>
                    </a:prstGeom>
                    <a:noFill/>
                    <a:ln w="9525">
                      <a:noFill/>
                      <a:miter lim="800000"/>
                      <a:headEnd/>
                      <a:tailEnd/>
                    </a:ln>
                  </pic:spPr>
                </pic:pic>
              </a:graphicData>
            </a:graphic>
          </wp:inline>
        </w:drawing>
      </w:r>
    </w:p>
    <w:p w:rsidR="0095685F" w:rsidRPr="00D43152" w:rsidRDefault="00A3239D" w:rsidP="0095685F">
      <w:pPr>
        <w:spacing w:line="360" w:lineRule="auto"/>
        <w:jc w:val="center"/>
        <w:rPr>
          <w:i/>
          <w:sz w:val="24"/>
          <w:szCs w:val="24"/>
        </w:rPr>
      </w:pPr>
      <w:r w:rsidRPr="00D43152">
        <w:rPr>
          <w:i/>
          <w:sz w:val="24"/>
          <w:szCs w:val="24"/>
        </w:rPr>
        <w:t>Figure 3.1</w:t>
      </w:r>
      <w:r w:rsidR="00211140" w:rsidRPr="00D43152">
        <w:rPr>
          <w:i/>
          <w:sz w:val="24"/>
          <w:szCs w:val="24"/>
        </w:rPr>
        <w:t>7</w:t>
      </w:r>
      <w:r w:rsidR="0095685F" w:rsidRPr="00D43152">
        <w:rPr>
          <w:i/>
          <w:sz w:val="24"/>
          <w:szCs w:val="24"/>
        </w:rPr>
        <w:t xml:space="preserve"> band structure of QW with piezoelectric field</w:t>
      </w:r>
    </w:p>
    <w:p w:rsidR="0095685F" w:rsidRPr="00D2362E" w:rsidRDefault="0095685F" w:rsidP="0095685F">
      <w:pPr>
        <w:spacing w:line="360" w:lineRule="auto"/>
        <w:jc w:val="center"/>
        <w:rPr>
          <w:sz w:val="24"/>
          <w:szCs w:val="24"/>
        </w:rPr>
      </w:pPr>
    </w:p>
    <w:p w:rsidR="0095685F" w:rsidRPr="00D2362E" w:rsidRDefault="009A791C" w:rsidP="0095685F">
      <w:pPr>
        <w:spacing w:line="360" w:lineRule="auto"/>
        <w:rPr>
          <w:sz w:val="24"/>
          <w:szCs w:val="24"/>
        </w:rPr>
      </w:pPr>
      <w:r>
        <w:rPr>
          <w:sz w:val="24"/>
          <w:szCs w:val="24"/>
        </w:rPr>
        <w:t xml:space="preserve">     </w:t>
      </w:r>
      <w:r w:rsidR="0095685F" w:rsidRPr="00D2362E">
        <w:rPr>
          <w:sz w:val="24"/>
          <w:szCs w:val="24"/>
        </w:rPr>
        <w:t xml:space="preserve">The energy band bending causes the maximum of valence band higher and minimum of the conduction band lower, which means narrower energy band. </w:t>
      </w:r>
      <w:r w:rsidR="00211140">
        <w:rPr>
          <w:sz w:val="24"/>
          <w:szCs w:val="24"/>
        </w:rPr>
        <w:t xml:space="preserve">This causes the red-shift of the emission wavelength of the LEDs. </w:t>
      </w:r>
      <w:r w:rsidR="0095685F" w:rsidRPr="00D2362E">
        <w:rPr>
          <w:sz w:val="24"/>
          <w:szCs w:val="24"/>
        </w:rPr>
        <w:t>Another effect is that electron and hole wave functions shift, and they no longer have the same momentum, leading to decreased radiative recombination rate.</w:t>
      </w:r>
      <w:r w:rsidR="00211140">
        <w:rPr>
          <w:sz w:val="24"/>
          <w:szCs w:val="24"/>
        </w:rPr>
        <w:t xml:space="preserve"> This causes the reduction of the quantum efficiency of LEDs.</w:t>
      </w:r>
      <w:r w:rsidR="0095685F" w:rsidRPr="00D2362E">
        <w:rPr>
          <w:sz w:val="24"/>
          <w:szCs w:val="24"/>
        </w:rPr>
        <w:t xml:space="preserve"> This phenomenon is called quantum confined stark effect (QCSE), which is one of the main factors that reduce the IQE of the QW. The reduction in the IQE is extremely serious in a SQW, as the thin layer of QW has no space to release any strain. Therefore, practically, a multiple quantum well (MQW) structure is designed for III-nitride emitters.</w:t>
      </w:r>
    </w:p>
    <w:p w:rsidR="0095685F" w:rsidRPr="00D2362E" w:rsidRDefault="0095685F" w:rsidP="0095685F">
      <w:pPr>
        <w:spacing w:line="360" w:lineRule="auto"/>
        <w:rPr>
          <w:sz w:val="24"/>
          <w:szCs w:val="24"/>
        </w:rPr>
      </w:pPr>
    </w:p>
    <w:p w:rsidR="0095685F" w:rsidRPr="00D2362E" w:rsidRDefault="0095685F" w:rsidP="0095685F">
      <w:pPr>
        <w:spacing w:line="360" w:lineRule="auto"/>
        <w:rPr>
          <w:b/>
          <w:sz w:val="30"/>
          <w:szCs w:val="30"/>
        </w:rPr>
      </w:pPr>
      <w:r w:rsidRPr="00D2362E">
        <w:rPr>
          <w:b/>
          <w:sz w:val="30"/>
          <w:szCs w:val="30"/>
        </w:rPr>
        <w:t>3.4.2 Experimental setup</w:t>
      </w:r>
    </w:p>
    <w:p w:rsidR="000903C5" w:rsidRDefault="000903C5" w:rsidP="0095685F">
      <w:pPr>
        <w:spacing w:line="360" w:lineRule="auto"/>
        <w:rPr>
          <w:sz w:val="24"/>
          <w:szCs w:val="24"/>
        </w:rPr>
      </w:pPr>
      <w:r>
        <w:rPr>
          <w:sz w:val="24"/>
          <w:szCs w:val="24"/>
        </w:rPr>
        <w:t xml:space="preserve">    </w:t>
      </w:r>
      <w:r w:rsidR="0095685F" w:rsidRPr="00D2362E">
        <w:rPr>
          <w:sz w:val="24"/>
          <w:szCs w:val="24"/>
        </w:rPr>
        <w:t>Basically, a PL measurement set-up is made of 4 parts: the laser source, the path of the ray, the monochromat</w:t>
      </w:r>
      <w:r w:rsidR="00197D01">
        <w:rPr>
          <w:sz w:val="24"/>
          <w:szCs w:val="24"/>
        </w:rPr>
        <w:t>or and the detector. Figure 3.1</w:t>
      </w:r>
      <w:r w:rsidR="00844595">
        <w:rPr>
          <w:sz w:val="24"/>
          <w:szCs w:val="24"/>
        </w:rPr>
        <w:t>8</w:t>
      </w:r>
      <w:r w:rsidR="0095685F" w:rsidRPr="00D2362E">
        <w:rPr>
          <w:sz w:val="24"/>
          <w:szCs w:val="24"/>
        </w:rPr>
        <w:t xml:space="preserve"> shows a typical setup of PL measurement. </w:t>
      </w:r>
    </w:p>
    <w:p w:rsidR="0095685F" w:rsidRPr="00D2362E" w:rsidRDefault="000903C5" w:rsidP="000903C5">
      <w:pPr>
        <w:spacing w:line="360" w:lineRule="auto"/>
        <w:ind w:firstLineChars="200" w:firstLine="480"/>
        <w:rPr>
          <w:sz w:val="24"/>
          <w:szCs w:val="24"/>
        </w:rPr>
      </w:pPr>
      <w:r w:rsidRPr="00D2362E">
        <w:rPr>
          <w:sz w:val="24"/>
          <w:szCs w:val="24"/>
        </w:rPr>
        <w:lastRenderedPageBreak/>
        <w:t>Normally, laser is used as the excitation light source for the PL measurement due to its high power and synchronized phase angle. After adjusting the laser path by some mirrors, the laser is finally focused by a focus lens before exciting the sample. This is to reduce the size of the laser spot and further improve the excit</w:t>
      </w:r>
      <w:r w:rsidR="00197D01">
        <w:rPr>
          <w:sz w:val="24"/>
          <w:szCs w:val="24"/>
        </w:rPr>
        <w:t>ation power density. Figure 3.1</w:t>
      </w:r>
      <w:r w:rsidR="00211140">
        <w:rPr>
          <w:sz w:val="24"/>
          <w:szCs w:val="24"/>
        </w:rPr>
        <w:t>8</w:t>
      </w:r>
      <w:r w:rsidRPr="00D2362E">
        <w:rPr>
          <w:sz w:val="24"/>
          <w:szCs w:val="24"/>
        </w:rPr>
        <w:t xml:space="preserve"> shows a surface emitting PL set up, as the emission collected is from the surface of the sample.  As the direction of spontaneous emission is random, two focus lenses are placed in front of the monochromator to focus the emitted light.</w:t>
      </w:r>
    </w:p>
    <w:p w:rsidR="0095685F" w:rsidRPr="00D2362E" w:rsidRDefault="001123E1" w:rsidP="0095685F">
      <w:pPr>
        <w:spacing w:line="360" w:lineRule="auto"/>
        <w:jc w:val="center"/>
        <w:rPr>
          <w:sz w:val="24"/>
          <w:szCs w:val="24"/>
        </w:rPr>
      </w:pPr>
      <w:r>
        <w:rPr>
          <w:noProof/>
          <w:sz w:val="24"/>
          <w:szCs w:val="24"/>
        </w:rPr>
        <w:drawing>
          <wp:inline distT="0" distB="0" distL="0" distR="0">
            <wp:extent cx="2784535" cy="1856254"/>
            <wp:effectExtent l="19050" t="0" r="0" b="0"/>
            <wp:docPr id="27" name="图片 26" descr="IMG_40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4031.JPG"/>
                    <pic:cNvPicPr/>
                  </pic:nvPicPr>
                  <pic:blipFill>
                    <a:blip r:embed="rId52" cstate="print"/>
                    <a:stretch>
                      <a:fillRect/>
                    </a:stretch>
                  </pic:blipFill>
                  <pic:spPr>
                    <a:xfrm>
                      <a:off x="0" y="0"/>
                      <a:ext cx="2784186" cy="1856021"/>
                    </a:xfrm>
                    <a:prstGeom prst="rect">
                      <a:avLst/>
                    </a:prstGeom>
                  </pic:spPr>
                </pic:pic>
              </a:graphicData>
            </a:graphic>
          </wp:inline>
        </w:drawing>
      </w:r>
      <w:r w:rsidR="0095685F">
        <w:rPr>
          <w:noProof/>
          <w:sz w:val="24"/>
          <w:szCs w:val="24"/>
        </w:rPr>
        <w:drawing>
          <wp:inline distT="0" distB="0" distL="0" distR="0">
            <wp:extent cx="2814875" cy="1690778"/>
            <wp:effectExtent l="19050" t="0" r="4525" b="0"/>
            <wp:docPr id="51" name="图片 4" descr="E:\Users\sam pc\Pictures\PL setu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 descr="E:\Users\sam pc\Pictures\PL setup.png"/>
                    <pic:cNvPicPr>
                      <a:picLocks noChangeAspect="1" noChangeArrowheads="1"/>
                    </pic:cNvPicPr>
                  </pic:nvPicPr>
                  <pic:blipFill>
                    <a:blip r:embed="rId53"/>
                    <a:srcRect/>
                    <a:stretch>
                      <a:fillRect/>
                    </a:stretch>
                  </pic:blipFill>
                  <pic:spPr bwMode="auto">
                    <a:xfrm>
                      <a:off x="0" y="0"/>
                      <a:ext cx="2818982" cy="1693245"/>
                    </a:xfrm>
                    <a:prstGeom prst="rect">
                      <a:avLst/>
                    </a:prstGeom>
                    <a:noFill/>
                    <a:ln w="9525">
                      <a:noFill/>
                      <a:miter lim="800000"/>
                      <a:headEnd/>
                      <a:tailEnd/>
                    </a:ln>
                  </pic:spPr>
                </pic:pic>
              </a:graphicData>
            </a:graphic>
          </wp:inline>
        </w:drawing>
      </w:r>
    </w:p>
    <w:p w:rsidR="0095685F" w:rsidRPr="00D43152" w:rsidRDefault="00A3239D" w:rsidP="0095685F">
      <w:pPr>
        <w:spacing w:line="360" w:lineRule="auto"/>
        <w:jc w:val="center"/>
        <w:rPr>
          <w:i/>
          <w:sz w:val="24"/>
          <w:szCs w:val="24"/>
        </w:rPr>
      </w:pPr>
      <w:r w:rsidRPr="00D43152">
        <w:rPr>
          <w:i/>
          <w:sz w:val="24"/>
          <w:szCs w:val="24"/>
        </w:rPr>
        <w:t>Figure 3.1</w:t>
      </w:r>
      <w:r w:rsidR="00211140" w:rsidRPr="00D43152">
        <w:rPr>
          <w:i/>
          <w:sz w:val="24"/>
          <w:szCs w:val="24"/>
        </w:rPr>
        <w:t>8</w:t>
      </w:r>
      <w:r w:rsidR="0095685F" w:rsidRPr="00D43152">
        <w:rPr>
          <w:i/>
          <w:sz w:val="24"/>
          <w:szCs w:val="24"/>
        </w:rPr>
        <w:t xml:space="preserve"> typical PL measurement setup</w:t>
      </w:r>
    </w:p>
    <w:p w:rsidR="0095685F" w:rsidRPr="00D2362E" w:rsidRDefault="0095685F" w:rsidP="0095685F">
      <w:pPr>
        <w:spacing w:line="360" w:lineRule="auto"/>
        <w:jc w:val="center"/>
        <w:rPr>
          <w:sz w:val="24"/>
          <w:szCs w:val="24"/>
        </w:rPr>
      </w:pPr>
    </w:p>
    <w:p w:rsidR="004F032C" w:rsidRPr="00D2362E" w:rsidRDefault="0095685F" w:rsidP="0095685F">
      <w:pPr>
        <w:spacing w:line="360" w:lineRule="auto"/>
        <w:rPr>
          <w:sz w:val="24"/>
          <w:szCs w:val="24"/>
        </w:rPr>
      </w:pPr>
      <w:r w:rsidRPr="00D2362E">
        <w:rPr>
          <w:sz w:val="24"/>
          <w:szCs w:val="24"/>
        </w:rPr>
        <w:t xml:space="preserve">     The monochromator is a device that produces monochromatic light. The mechanism is that by diffracting light with either a prism of a diffraction grating, light of different colors will be separated spatially. By applying several controllable mirrors, a monochromator can select a specific wavelength from an incident light and output a monochromatic light. The schematic of a monoc</w:t>
      </w:r>
      <w:r w:rsidR="00197D01">
        <w:rPr>
          <w:sz w:val="24"/>
          <w:szCs w:val="24"/>
        </w:rPr>
        <w:t>hromator is shown in figure 3.</w:t>
      </w:r>
      <w:r w:rsidR="00D43152">
        <w:rPr>
          <w:sz w:val="24"/>
          <w:szCs w:val="24"/>
        </w:rPr>
        <w:t>19</w:t>
      </w:r>
      <w:r w:rsidRPr="00D2362E">
        <w:rPr>
          <w:sz w:val="24"/>
          <w:szCs w:val="24"/>
        </w:rPr>
        <w:t>.</w:t>
      </w:r>
    </w:p>
    <w:p w:rsidR="0095685F" w:rsidRPr="00D2362E" w:rsidRDefault="0095685F" w:rsidP="004F032C">
      <w:pPr>
        <w:spacing w:line="360" w:lineRule="auto"/>
        <w:jc w:val="center"/>
        <w:rPr>
          <w:sz w:val="24"/>
          <w:szCs w:val="24"/>
        </w:rPr>
      </w:pPr>
      <w:r>
        <w:rPr>
          <w:noProof/>
          <w:sz w:val="24"/>
          <w:szCs w:val="24"/>
        </w:rPr>
        <w:drawing>
          <wp:inline distT="0" distB="0" distL="0" distR="0">
            <wp:extent cx="2249697" cy="1394477"/>
            <wp:effectExtent l="19050" t="0" r="0" b="0"/>
            <wp:docPr id="52" name="图片 5" descr="E:\Users\sam pc\Pictures\monochromator.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 descr="E:\Users\sam pc\Pictures\monochromator.bmp"/>
                    <pic:cNvPicPr>
                      <a:picLocks noChangeAspect="1" noChangeArrowheads="1"/>
                    </pic:cNvPicPr>
                  </pic:nvPicPr>
                  <pic:blipFill>
                    <a:blip r:embed="rId54"/>
                    <a:srcRect/>
                    <a:stretch>
                      <a:fillRect/>
                    </a:stretch>
                  </pic:blipFill>
                  <pic:spPr bwMode="auto">
                    <a:xfrm>
                      <a:off x="0" y="0"/>
                      <a:ext cx="2250456" cy="1394947"/>
                    </a:xfrm>
                    <a:prstGeom prst="rect">
                      <a:avLst/>
                    </a:prstGeom>
                    <a:noFill/>
                    <a:ln w="9525">
                      <a:noFill/>
                      <a:miter lim="800000"/>
                      <a:headEnd/>
                      <a:tailEnd/>
                    </a:ln>
                  </pic:spPr>
                </pic:pic>
              </a:graphicData>
            </a:graphic>
          </wp:inline>
        </w:drawing>
      </w:r>
    </w:p>
    <w:p w:rsidR="0095685F" w:rsidRPr="00D43152" w:rsidRDefault="00197D01" w:rsidP="0095685F">
      <w:pPr>
        <w:spacing w:line="360" w:lineRule="auto"/>
        <w:jc w:val="center"/>
        <w:rPr>
          <w:i/>
          <w:sz w:val="24"/>
          <w:szCs w:val="24"/>
        </w:rPr>
      </w:pPr>
      <w:r w:rsidRPr="00D43152">
        <w:rPr>
          <w:i/>
          <w:sz w:val="24"/>
          <w:szCs w:val="24"/>
        </w:rPr>
        <w:t>Figure 3.</w:t>
      </w:r>
      <w:r w:rsidR="00D43152" w:rsidRPr="00D43152">
        <w:rPr>
          <w:i/>
          <w:sz w:val="24"/>
          <w:szCs w:val="24"/>
        </w:rPr>
        <w:t xml:space="preserve">19 </w:t>
      </w:r>
      <w:r w:rsidR="00211140" w:rsidRPr="00D43152">
        <w:rPr>
          <w:i/>
          <w:sz w:val="24"/>
          <w:szCs w:val="24"/>
        </w:rPr>
        <w:t>s</w:t>
      </w:r>
      <w:r w:rsidR="0095685F" w:rsidRPr="00D43152">
        <w:rPr>
          <w:i/>
          <w:sz w:val="24"/>
          <w:szCs w:val="24"/>
        </w:rPr>
        <w:t>chematic of monochromator</w:t>
      </w:r>
      <w:r w:rsidR="0048019D" w:rsidRPr="00D43152">
        <w:rPr>
          <w:i/>
          <w:sz w:val="24"/>
          <w:szCs w:val="24"/>
        </w:rPr>
        <w:t xml:space="preserve"> where A is the incident illumination source, B is the entrance slit, C and E are mirrors, D diffraction grating, F is the exit slit and G is the monochromatic light</w:t>
      </w:r>
    </w:p>
    <w:p w:rsidR="0095685F" w:rsidRPr="00D2362E" w:rsidRDefault="0095685F" w:rsidP="0095685F">
      <w:pPr>
        <w:spacing w:line="360" w:lineRule="auto"/>
        <w:jc w:val="center"/>
        <w:rPr>
          <w:sz w:val="24"/>
          <w:szCs w:val="24"/>
        </w:rPr>
      </w:pPr>
    </w:p>
    <w:p w:rsidR="0095685F" w:rsidRDefault="000903C5" w:rsidP="0095685F">
      <w:pPr>
        <w:spacing w:line="360" w:lineRule="auto"/>
        <w:rPr>
          <w:sz w:val="24"/>
          <w:szCs w:val="24"/>
        </w:rPr>
      </w:pPr>
      <w:r>
        <w:rPr>
          <w:sz w:val="24"/>
          <w:szCs w:val="24"/>
        </w:rPr>
        <w:t xml:space="preserve">   </w:t>
      </w:r>
      <w:r w:rsidR="0095685F" w:rsidRPr="00D2362E">
        <w:rPr>
          <w:sz w:val="24"/>
          <w:szCs w:val="24"/>
        </w:rPr>
        <w:t xml:space="preserve">Finally, the monochromatic light will be received by the detector. By drawing the </w:t>
      </w:r>
      <w:r w:rsidR="0095685F" w:rsidRPr="00D2362E">
        <w:rPr>
          <w:sz w:val="24"/>
          <w:szCs w:val="24"/>
        </w:rPr>
        <w:lastRenderedPageBreak/>
        <w:t xml:space="preserve">intensity as a function of wavelength, the emission spectrum of the input light at the monochromator can be drawn. By building updating facilities, different types of PL measurement can be performed to study the optical properties of our III-nitride samples in different angles. </w:t>
      </w:r>
    </w:p>
    <w:p w:rsidR="004F032C" w:rsidRPr="00D2362E" w:rsidRDefault="004F032C" w:rsidP="0095685F">
      <w:pPr>
        <w:spacing w:line="360" w:lineRule="auto"/>
        <w:rPr>
          <w:sz w:val="24"/>
          <w:szCs w:val="24"/>
        </w:rPr>
      </w:pPr>
    </w:p>
    <w:p w:rsidR="0095685F" w:rsidRPr="00D2362E" w:rsidRDefault="0009256F" w:rsidP="0095685F">
      <w:pPr>
        <w:spacing w:line="360" w:lineRule="auto"/>
        <w:rPr>
          <w:b/>
          <w:sz w:val="30"/>
          <w:szCs w:val="30"/>
        </w:rPr>
      </w:pPr>
      <w:r>
        <w:rPr>
          <w:b/>
          <w:sz w:val="30"/>
          <w:szCs w:val="30"/>
        </w:rPr>
        <w:t>3.4.3</w:t>
      </w:r>
      <w:r w:rsidR="0095685F" w:rsidRPr="00D2362E">
        <w:rPr>
          <w:b/>
          <w:sz w:val="30"/>
          <w:szCs w:val="30"/>
        </w:rPr>
        <w:t xml:space="preserve"> Temperature dependent PL</w:t>
      </w:r>
    </w:p>
    <w:p w:rsidR="0095685F" w:rsidRPr="00D2362E" w:rsidRDefault="000903C5" w:rsidP="0095685F">
      <w:pPr>
        <w:spacing w:line="360" w:lineRule="auto"/>
        <w:rPr>
          <w:sz w:val="24"/>
          <w:szCs w:val="24"/>
        </w:rPr>
      </w:pPr>
      <w:r>
        <w:rPr>
          <w:sz w:val="24"/>
          <w:szCs w:val="24"/>
        </w:rPr>
        <w:t xml:space="preserve">    </w:t>
      </w:r>
      <w:r w:rsidR="0095685F" w:rsidRPr="00D2362E">
        <w:rPr>
          <w:sz w:val="24"/>
          <w:szCs w:val="24"/>
        </w:rPr>
        <w:t>Temperature dependent PL measurement is one of most important types of PL measurements for investigation of the optical properties of III-nitrides. Instead of a standard room temperature sample stage, the sample is loaded into a cryostat which is capable to cool the surface temperature of the sample to 10 K. The measurement is taken by collecting the PL spectra of a sample at temperature varying from 10 K to 300 K. Normally, recombination of free electrons and holes in semiconductor emits either photons (radiative recombination) or phonons (non-radiative recombination). At 0 K, any thermal vibration of electrons is eliminated, therefore the recombination process of the PL theoretically emits photons only, which means the internal quantum efficiency (IQE) is 100 %. By working out the ratio of the integrated intensity of the PL spectra at 10 K and room temperature, the IQE can be estimated.</w:t>
      </w:r>
    </w:p>
    <w:p w:rsidR="0095685F" w:rsidRPr="00D2362E" w:rsidRDefault="0095685F" w:rsidP="0095685F">
      <w:pPr>
        <w:tabs>
          <w:tab w:val="right" w:pos="9026"/>
        </w:tabs>
        <w:spacing w:line="360" w:lineRule="auto"/>
        <w:rPr>
          <w:sz w:val="24"/>
          <w:szCs w:val="24"/>
        </w:rPr>
      </w:pPr>
    </w:p>
    <w:p w:rsidR="0095685F" w:rsidRPr="00D2362E" w:rsidRDefault="0009256F" w:rsidP="0095685F">
      <w:pPr>
        <w:tabs>
          <w:tab w:val="right" w:pos="9026"/>
        </w:tabs>
        <w:spacing w:line="360" w:lineRule="auto"/>
        <w:rPr>
          <w:b/>
          <w:sz w:val="30"/>
          <w:szCs w:val="30"/>
        </w:rPr>
      </w:pPr>
      <w:r>
        <w:rPr>
          <w:b/>
          <w:sz w:val="30"/>
          <w:szCs w:val="30"/>
        </w:rPr>
        <w:t>3.4.4</w:t>
      </w:r>
      <w:r w:rsidR="0095685F" w:rsidRPr="00D2362E">
        <w:rPr>
          <w:b/>
          <w:sz w:val="30"/>
          <w:szCs w:val="30"/>
        </w:rPr>
        <w:t xml:space="preserve"> Power dependent PL</w:t>
      </w:r>
    </w:p>
    <w:p w:rsidR="0095685F" w:rsidRPr="00D2362E" w:rsidRDefault="002F4C4F" w:rsidP="0095685F">
      <w:pPr>
        <w:tabs>
          <w:tab w:val="right" w:pos="9026"/>
        </w:tabs>
        <w:spacing w:line="360" w:lineRule="auto"/>
        <w:rPr>
          <w:sz w:val="24"/>
          <w:szCs w:val="24"/>
        </w:rPr>
      </w:pPr>
      <w:r>
        <w:rPr>
          <w:sz w:val="24"/>
          <w:szCs w:val="24"/>
        </w:rPr>
        <w:t xml:space="preserve">       </w:t>
      </w:r>
      <w:r w:rsidR="0095685F" w:rsidRPr="00D2362E">
        <w:rPr>
          <w:sz w:val="24"/>
          <w:szCs w:val="24"/>
        </w:rPr>
        <w:t xml:space="preserve">As mentioned earlier, QCSE in III-nitride quantum well structure seriously affects the IQE. The major reason is that the strain induces energy band bending, which causes the wave function of the conduction band and valence not having the same momentum. There are two ways to reduce the QCSE. The first way is to grow nitride QW along non-polar or semi-polar orientation, because the piezoelectric constant is zero or smaller than along c-direction. This makes the generated piezoelectric field weaker. The second way is to increase the excitation power, as the high excitation power could neutralize the energy band bending effect from the QCSE. </w:t>
      </w:r>
      <w:r w:rsidR="0048019D">
        <w:rPr>
          <w:sz w:val="24"/>
          <w:szCs w:val="24"/>
        </w:rPr>
        <w:t xml:space="preserve">Typical behavior can be observed that the emission wavelength blue shifts with the increase of the excitation power. </w:t>
      </w:r>
      <w:r w:rsidR="0095685F" w:rsidRPr="00D2362E">
        <w:rPr>
          <w:sz w:val="24"/>
          <w:szCs w:val="24"/>
        </w:rPr>
        <w:t>This is so called “</w:t>
      </w:r>
      <w:r w:rsidR="0048019D" w:rsidRPr="00D2362E">
        <w:rPr>
          <w:sz w:val="24"/>
          <w:szCs w:val="24"/>
        </w:rPr>
        <w:t>scre</w:t>
      </w:r>
      <w:r w:rsidR="003F4A73">
        <w:rPr>
          <w:sz w:val="24"/>
          <w:szCs w:val="24"/>
        </w:rPr>
        <w:t>en</w:t>
      </w:r>
      <w:r w:rsidR="0048019D" w:rsidRPr="00D2362E">
        <w:rPr>
          <w:sz w:val="24"/>
          <w:szCs w:val="24"/>
        </w:rPr>
        <w:t xml:space="preserve">ing </w:t>
      </w:r>
      <w:r w:rsidR="0095685F" w:rsidRPr="00D2362E">
        <w:rPr>
          <w:sz w:val="24"/>
          <w:szCs w:val="24"/>
        </w:rPr>
        <w:t xml:space="preserve">effect”. </w:t>
      </w:r>
    </w:p>
    <w:p w:rsidR="0095685F" w:rsidRPr="00D2362E" w:rsidRDefault="0095685F" w:rsidP="0095685F">
      <w:pPr>
        <w:tabs>
          <w:tab w:val="right" w:pos="9026"/>
        </w:tabs>
        <w:spacing w:line="360" w:lineRule="auto"/>
        <w:ind w:firstLineChars="250" w:firstLine="600"/>
        <w:rPr>
          <w:sz w:val="24"/>
          <w:szCs w:val="24"/>
        </w:rPr>
      </w:pPr>
      <w:r w:rsidRPr="00D2362E">
        <w:rPr>
          <w:sz w:val="24"/>
          <w:szCs w:val="24"/>
        </w:rPr>
        <w:t xml:space="preserve">Power dependent PL measurement is performed by collecting the PL spectra of a sample at different incident laser power density. Since the lasers we used for this </w:t>
      </w:r>
      <w:r w:rsidRPr="00D2362E">
        <w:rPr>
          <w:sz w:val="24"/>
          <w:szCs w:val="24"/>
        </w:rPr>
        <w:lastRenderedPageBreak/>
        <w:t xml:space="preserve">measurement have constant output power, an adjustable filter is employed on the light path to change the laser power. By adjusting the input laser power, the excitation power of the sample is changed, and the wavelength could shift with increasing the power. Hence PL spectra can be compared and the QCSE can be studied. </w:t>
      </w:r>
    </w:p>
    <w:p w:rsidR="0095685F" w:rsidRPr="00D2362E" w:rsidRDefault="0095685F" w:rsidP="0095685F">
      <w:pPr>
        <w:tabs>
          <w:tab w:val="right" w:pos="9026"/>
        </w:tabs>
        <w:spacing w:line="360" w:lineRule="auto"/>
        <w:rPr>
          <w:color w:val="0000FF"/>
          <w:sz w:val="24"/>
          <w:szCs w:val="24"/>
        </w:rPr>
      </w:pPr>
      <w:r w:rsidRPr="00D2362E">
        <w:rPr>
          <w:color w:val="0000FF"/>
          <w:sz w:val="24"/>
          <w:szCs w:val="24"/>
        </w:rPr>
        <w:t xml:space="preserve">          </w:t>
      </w:r>
    </w:p>
    <w:p w:rsidR="0095685F" w:rsidRPr="00D2362E" w:rsidRDefault="0095685F" w:rsidP="0095685F">
      <w:pPr>
        <w:spacing w:line="360" w:lineRule="auto"/>
        <w:rPr>
          <w:color w:val="0000FF"/>
          <w:sz w:val="24"/>
          <w:szCs w:val="24"/>
        </w:rPr>
      </w:pPr>
    </w:p>
    <w:p w:rsidR="0095685F" w:rsidRPr="002F4C4F" w:rsidRDefault="002F4C4F" w:rsidP="0095685F">
      <w:pPr>
        <w:spacing w:line="360" w:lineRule="auto"/>
        <w:rPr>
          <w:b/>
          <w:sz w:val="36"/>
          <w:szCs w:val="36"/>
        </w:rPr>
      </w:pPr>
      <w:r>
        <w:rPr>
          <w:b/>
          <w:sz w:val="36"/>
          <w:szCs w:val="36"/>
        </w:rPr>
        <w:t>References</w:t>
      </w:r>
    </w:p>
    <w:p w:rsidR="0095685F" w:rsidRPr="000903C5" w:rsidRDefault="0095685F" w:rsidP="0095685F">
      <w:pPr>
        <w:numPr>
          <w:ilvl w:val="0"/>
          <w:numId w:val="3"/>
        </w:numPr>
        <w:autoSpaceDE w:val="0"/>
        <w:autoSpaceDN w:val="0"/>
        <w:adjustRightInd w:val="0"/>
        <w:spacing w:line="360" w:lineRule="auto"/>
        <w:ind w:left="357" w:hanging="357"/>
        <w:rPr>
          <w:sz w:val="24"/>
          <w:szCs w:val="24"/>
        </w:rPr>
      </w:pPr>
      <w:r w:rsidRPr="000903C5">
        <w:rPr>
          <w:rFonts w:cs="Times-Roman"/>
          <w:sz w:val="24"/>
          <w:szCs w:val="24"/>
        </w:rPr>
        <w:t xml:space="preserve">B. D. Cullity and S. R, Stock  </w:t>
      </w:r>
      <w:r w:rsidRPr="000903C5">
        <w:rPr>
          <w:rFonts w:cs="Times-Italic"/>
          <w:i/>
          <w:iCs/>
          <w:sz w:val="24"/>
          <w:szCs w:val="24"/>
        </w:rPr>
        <w:t xml:space="preserve">Elements of X-Ray Diffraction </w:t>
      </w:r>
      <w:r w:rsidRPr="000903C5">
        <w:rPr>
          <w:rFonts w:cs="Times-Roman"/>
          <w:sz w:val="24"/>
          <w:szCs w:val="24"/>
        </w:rPr>
        <w:t>3rd ed. (Englewood Cliffs, NJ: Prentice-Hall)</w:t>
      </w:r>
      <w:r w:rsidRPr="000903C5">
        <w:rPr>
          <w:sz w:val="24"/>
          <w:szCs w:val="24"/>
        </w:rPr>
        <w:t xml:space="preserve"> (</w:t>
      </w:r>
      <w:r w:rsidRPr="000903C5">
        <w:rPr>
          <w:rFonts w:cs="Times-Roman"/>
          <w:sz w:val="24"/>
          <w:szCs w:val="24"/>
        </w:rPr>
        <w:t>2001)</w:t>
      </w:r>
    </w:p>
    <w:p w:rsidR="0095685F" w:rsidRPr="000903C5" w:rsidRDefault="0095685F" w:rsidP="0095685F">
      <w:pPr>
        <w:numPr>
          <w:ilvl w:val="0"/>
          <w:numId w:val="3"/>
        </w:numPr>
        <w:autoSpaceDE w:val="0"/>
        <w:autoSpaceDN w:val="0"/>
        <w:adjustRightInd w:val="0"/>
        <w:spacing w:line="360" w:lineRule="auto"/>
        <w:ind w:left="357" w:hanging="357"/>
        <w:rPr>
          <w:sz w:val="24"/>
          <w:szCs w:val="24"/>
        </w:rPr>
      </w:pPr>
      <w:r w:rsidRPr="000903C5">
        <w:rPr>
          <w:sz w:val="24"/>
          <w:szCs w:val="24"/>
        </w:rPr>
        <w:t xml:space="preserve">M. A. Moram and M. E. Vickers Rep. Prog. Phys. </w:t>
      </w:r>
      <w:r w:rsidRPr="000903C5">
        <w:rPr>
          <w:b/>
          <w:sz w:val="24"/>
          <w:szCs w:val="24"/>
        </w:rPr>
        <w:t>72</w:t>
      </w:r>
      <w:r w:rsidRPr="000903C5">
        <w:rPr>
          <w:sz w:val="24"/>
          <w:szCs w:val="24"/>
        </w:rPr>
        <w:t>, 036502 (2009)</w:t>
      </w:r>
    </w:p>
    <w:p w:rsidR="0095685F" w:rsidRPr="000903C5" w:rsidRDefault="0095685F" w:rsidP="0095685F">
      <w:pPr>
        <w:numPr>
          <w:ilvl w:val="0"/>
          <w:numId w:val="3"/>
        </w:numPr>
        <w:autoSpaceDE w:val="0"/>
        <w:autoSpaceDN w:val="0"/>
        <w:adjustRightInd w:val="0"/>
        <w:spacing w:line="360" w:lineRule="auto"/>
        <w:ind w:left="357" w:hanging="357"/>
        <w:rPr>
          <w:sz w:val="24"/>
          <w:szCs w:val="24"/>
        </w:rPr>
      </w:pPr>
      <w:r w:rsidRPr="000903C5">
        <w:rPr>
          <w:rFonts w:cs="CMR9"/>
          <w:sz w:val="24"/>
          <w:szCs w:val="24"/>
        </w:rPr>
        <w:t xml:space="preserve">N. Grandjean, B. Damilano, S. Dalmasso, M. Leroux, M. Lauugt and J. Massies, </w:t>
      </w:r>
      <w:r w:rsidRPr="000903C5">
        <w:rPr>
          <w:rFonts w:cs="CMR9"/>
          <w:i/>
          <w:sz w:val="24"/>
          <w:szCs w:val="24"/>
        </w:rPr>
        <w:t>J. Appl. Phys.</w:t>
      </w:r>
      <w:r w:rsidRPr="000903C5">
        <w:rPr>
          <w:rFonts w:cs="CMR9"/>
          <w:sz w:val="24"/>
          <w:szCs w:val="24"/>
        </w:rPr>
        <w:t xml:space="preserve"> </w:t>
      </w:r>
      <w:r w:rsidRPr="000903C5">
        <w:rPr>
          <w:rFonts w:cs="CMBX9"/>
          <w:b/>
          <w:sz w:val="24"/>
          <w:szCs w:val="24"/>
        </w:rPr>
        <w:t>86</w:t>
      </w:r>
      <w:r w:rsidRPr="000903C5">
        <w:rPr>
          <w:rFonts w:cs="CMR9"/>
          <w:sz w:val="24"/>
          <w:szCs w:val="24"/>
        </w:rPr>
        <w:t>, 3714 (1999)</w:t>
      </w:r>
    </w:p>
    <w:p w:rsidR="0095685F" w:rsidRPr="000903C5" w:rsidRDefault="0095685F" w:rsidP="0095685F">
      <w:pPr>
        <w:numPr>
          <w:ilvl w:val="0"/>
          <w:numId w:val="3"/>
        </w:numPr>
        <w:autoSpaceDE w:val="0"/>
        <w:autoSpaceDN w:val="0"/>
        <w:adjustRightInd w:val="0"/>
        <w:spacing w:line="360" w:lineRule="auto"/>
        <w:ind w:left="357" w:hanging="357"/>
        <w:rPr>
          <w:sz w:val="24"/>
          <w:szCs w:val="24"/>
        </w:rPr>
      </w:pPr>
      <w:r w:rsidRPr="000903C5">
        <w:rPr>
          <w:rFonts w:cs="CMR9"/>
          <w:sz w:val="24"/>
          <w:szCs w:val="24"/>
        </w:rPr>
        <w:t xml:space="preserve">S. H. Park and S. L. Chung, </w:t>
      </w:r>
      <w:r w:rsidRPr="000903C5">
        <w:rPr>
          <w:rFonts w:cs="CMR9"/>
          <w:i/>
          <w:sz w:val="24"/>
          <w:szCs w:val="24"/>
        </w:rPr>
        <w:t>Appl. Phys. Lett.</w:t>
      </w:r>
      <w:r w:rsidRPr="000903C5">
        <w:rPr>
          <w:rFonts w:cs="CMR9"/>
          <w:sz w:val="24"/>
          <w:szCs w:val="24"/>
        </w:rPr>
        <w:t xml:space="preserve"> </w:t>
      </w:r>
      <w:r w:rsidRPr="000903C5">
        <w:rPr>
          <w:rFonts w:cs="CMBX9"/>
          <w:b/>
          <w:sz w:val="24"/>
          <w:szCs w:val="24"/>
        </w:rPr>
        <w:t>72</w:t>
      </w:r>
      <w:r w:rsidRPr="000903C5">
        <w:rPr>
          <w:rFonts w:cs="CMR9"/>
          <w:sz w:val="24"/>
          <w:szCs w:val="24"/>
        </w:rPr>
        <w:t>, 3103 (1998)</w:t>
      </w:r>
    </w:p>
    <w:p w:rsidR="0095685F" w:rsidRPr="000903C5" w:rsidRDefault="0095685F" w:rsidP="0095685F">
      <w:pPr>
        <w:numPr>
          <w:ilvl w:val="0"/>
          <w:numId w:val="3"/>
        </w:numPr>
        <w:autoSpaceDE w:val="0"/>
        <w:autoSpaceDN w:val="0"/>
        <w:adjustRightInd w:val="0"/>
        <w:spacing w:line="360" w:lineRule="auto"/>
        <w:ind w:left="357" w:hanging="357"/>
        <w:rPr>
          <w:sz w:val="24"/>
          <w:szCs w:val="24"/>
        </w:rPr>
      </w:pPr>
      <w:r w:rsidRPr="000903C5">
        <w:rPr>
          <w:rFonts w:cs="CMR9"/>
          <w:sz w:val="24"/>
          <w:szCs w:val="24"/>
        </w:rPr>
        <w:t xml:space="preserve">M. Leroux, N. Grandjean, M. Laugt, J. Massies, B. Gil, P. Lefebvre and P. Bigenwald, </w:t>
      </w:r>
      <w:r w:rsidRPr="000903C5">
        <w:rPr>
          <w:rFonts w:cs="CMR9"/>
          <w:i/>
          <w:sz w:val="24"/>
          <w:szCs w:val="24"/>
        </w:rPr>
        <w:t>Phys. Rev. B</w:t>
      </w:r>
      <w:r w:rsidRPr="000903C5">
        <w:rPr>
          <w:rFonts w:cs="CMR9"/>
          <w:sz w:val="24"/>
          <w:szCs w:val="24"/>
        </w:rPr>
        <w:t xml:space="preserve"> </w:t>
      </w:r>
      <w:r w:rsidRPr="000903C5">
        <w:rPr>
          <w:rFonts w:cs="CMBX9"/>
          <w:b/>
          <w:sz w:val="24"/>
          <w:szCs w:val="24"/>
        </w:rPr>
        <w:t>58</w:t>
      </w:r>
      <w:r w:rsidRPr="000903C5">
        <w:rPr>
          <w:rFonts w:cs="CMR9"/>
          <w:sz w:val="24"/>
          <w:szCs w:val="24"/>
        </w:rPr>
        <w:t>, R13371 (1998)</w:t>
      </w:r>
    </w:p>
    <w:p w:rsidR="009C2AB2" w:rsidRPr="009C2AB2" w:rsidRDefault="0095685F" w:rsidP="009C2AB2">
      <w:pPr>
        <w:numPr>
          <w:ilvl w:val="0"/>
          <w:numId w:val="3"/>
        </w:numPr>
        <w:autoSpaceDE w:val="0"/>
        <w:autoSpaceDN w:val="0"/>
        <w:adjustRightInd w:val="0"/>
        <w:spacing w:line="360" w:lineRule="auto"/>
        <w:ind w:left="357" w:hanging="357"/>
        <w:rPr>
          <w:sz w:val="24"/>
          <w:szCs w:val="24"/>
        </w:rPr>
      </w:pPr>
      <w:r w:rsidRPr="009C2AB2">
        <w:rPr>
          <w:sz w:val="24"/>
          <w:szCs w:val="24"/>
        </w:rPr>
        <w:t>K.</w:t>
      </w:r>
      <w:r w:rsidR="004634D2" w:rsidRPr="009C2AB2">
        <w:rPr>
          <w:rFonts w:cs="Times-Roman"/>
          <w:sz w:val="24"/>
          <w:szCs w:val="24"/>
        </w:rPr>
        <w:t xml:space="preserve"> </w:t>
      </w:r>
      <w:r w:rsidRPr="009C2AB2">
        <w:rPr>
          <w:rFonts w:cs="Times-Roman"/>
          <w:sz w:val="24"/>
          <w:szCs w:val="24"/>
        </w:rPr>
        <w:t xml:space="preserve">B. D. Cullity and S. R, Stock </w:t>
      </w:r>
      <w:r w:rsidRPr="009C2AB2">
        <w:rPr>
          <w:rFonts w:cs="Times-Italic"/>
          <w:i/>
          <w:iCs/>
          <w:sz w:val="24"/>
          <w:szCs w:val="24"/>
        </w:rPr>
        <w:t xml:space="preserve"> Elements of X-Ray Diffraction</w:t>
      </w:r>
      <w:r w:rsidRPr="009C2AB2">
        <w:rPr>
          <w:rFonts w:cs="Times-Roman"/>
          <w:i/>
          <w:iCs/>
          <w:sz w:val="24"/>
          <w:szCs w:val="24"/>
        </w:rPr>
        <w:t xml:space="preserve"> </w:t>
      </w:r>
      <w:r w:rsidRPr="009C2AB2">
        <w:rPr>
          <w:rFonts w:cs="Times-Roman"/>
          <w:sz w:val="24"/>
          <w:szCs w:val="24"/>
        </w:rPr>
        <w:t>3rd ed. (Englewood Cliffs, NJ: Prentice-Hall)</w:t>
      </w:r>
      <w:r w:rsidRPr="009C2AB2">
        <w:rPr>
          <w:sz w:val="24"/>
          <w:szCs w:val="24"/>
        </w:rPr>
        <w:t xml:space="preserve"> </w:t>
      </w:r>
      <w:r w:rsidRPr="009C2AB2">
        <w:rPr>
          <w:rFonts w:cs="Times-Roman"/>
          <w:sz w:val="24"/>
          <w:szCs w:val="24"/>
        </w:rPr>
        <w:t>(2001)</w:t>
      </w:r>
    </w:p>
    <w:p w:rsidR="009C2AB2" w:rsidRPr="009C2AB2" w:rsidRDefault="009C2AB2" w:rsidP="009C2AB2">
      <w:pPr>
        <w:numPr>
          <w:ilvl w:val="0"/>
          <w:numId w:val="3"/>
        </w:numPr>
        <w:autoSpaceDE w:val="0"/>
        <w:autoSpaceDN w:val="0"/>
        <w:adjustRightInd w:val="0"/>
        <w:spacing w:line="360" w:lineRule="auto"/>
        <w:ind w:left="357" w:hanging="357"/>
        <w:rPr>
          <w:sz w:val="24"/>
          <w:szCs w:val="24"/>
        </w:rPr>
      </w:pPr>
      <w:r w:rsidRPr="009C2AB2">
        <w:rPr>
          <w:sz w:val="24"/>
          <w:szCs w:val="24"/>
        </w:rPr>
        <w:t xml:space="preserve">Wikipedia, </w:t>
      </w:r>
      <w:hyperlink r:id="rId55" w:history="1">
        <w:r w:rsidRPr="009C2AB2">
          <w:rPr>
            <w:rStyle w:val="a5"/>
            <w:sz w:val="24"/>
            <w:szCs w:val="24"/>
          </w:rPr>
          <w:t>http://en.wikipedia.org/wiki/Burgers_vector</w:t>
        </w:r>
      </w:hyperlink>
      <w:r w:rsidRPr="009C2AB2">
        <w:rPr>
          <w:sz w:val="24"/>
          <w:szCs w:val="24"/>
        </w:rPr>
        <w:t xml:space="preserve"> (accessed 02/09/2013)</w:t>
      </w:r>
    </w:p>
    <w:p w:rsidR="009C2AB2" w:rsidRPr="009C2AB2" w:rsidRDefault="009C2AB2" w:rsidP="009C2AB2">
      <w:pPr>
        <w:numPr>
          <w:ilvl w:val="0"/>
          <w:numId w:val="3"/>
        </w:numPr>
        <w:autoSpaceDE w:val="0"/>
        <w:autoSpaceDN w:val="0"/>
        <w:adjustRightInd w:val="0"/>
        <w:spacing w:line="360" w:lineRule="auto"/>
        <w:ind w:left="357" w:hanging="357"/>
        <w:rPr>
          <w:sz w:val="24"/>
          <w:szCs w:val="24"/>
        </w:rPr>
      </w:pPr>
      <w:r w:rsidRPr="009C2AB2">
        <w:rPr>
          <w:sz w:val="24"/>
          <w:szCs w:val="24"/>
        </w:rPr>
        <w:t xml:space="preserve">Wikipedia, </w:t>
      </w:r>
      <w:hyperlink r:id="rId56" w:history="1">
        <w:r w:rsidRPr="009C2AB2">
          <w:rPr>
            <w:rStyle w:val="a5"/>
            <w:sz w:val="24"/>
            <w:szCs w:val="24"/>
          </w:rPr>
          <w:t>http://en.wikipedia.org/wiki/Scanning_electron_microscope</w:t>
        </w:r>
      </w:hyperlink>
      <w:r w:rsidRPr="009C2AB2">
        <w:rPr>
          <w:sz w:val="24"/>
          <w:szCs w:val="24"/>
        </w:rPr>
        <w:t xml:space="preserve"> (accessed 02/09/2013)</w:t>
      </w:r>
    </w:p>
    <w:p w:rsidR="009C2AB2" w:rsidRPr="009C2AB2" w:rsidRDefault="009C2AB2" w:rsidP="009C2AB2">
      <w:pPr>
        <w:numPr>
          <w:ilvl w:val="0"/>
          <w:numId w:val="3"/>
        </w:numPr>
        <w:autoSpaceDE w:val="0"/>
        <w:autoSpaceDN w:val="0"/>
        <w:adjustRightInd w:val="0"/>
        <w:spacing w:line="360" w:lineRule="auto"/>
        <w:ind w:left="357" w:hanging="357"/>
        <w:rPr>
          <w:sz w:val="24"/>
          <w:szCs w:val="24"/>
        </w:rPr>
      </w:pPr>
      <w:r w:rsidRPr="009C2AB2">
        <w:rPr>
          <w:sz w:val="24"/>
          <w:szCs w:val="24"/>
        </w:rPr>
        <w:t xml:space="preserve">Wikipedia, </w:t>
      </w:r>
      <w:hyperlink r:id="rId57" w:history="1">
        <w:r w:rsidRPr="009C2AB2">
          <w:rPr>
            <w:rStyle w:val="a5"/>
            <w:sz w:val="24"/>
            <w:szCs w:val="24"/>
          </w:rPr>
          <w:t>http://en.wikipedia.org/wiki/Atomic_force_microscope</w:t>
        </w:r>
      </w:hyperlink>
      <w:r w:rsidRPr="009C2AB2">
        <w:rPr>
          <w:sz w:val="24"/>
          <w:szCs w:val="24"/>
        </w:rPr>
        <w:t xml:space="preserve"> (accessed 03/09/2013)</w:t>
      </w:r>
    </w:p>
    <w:p w:rsidR="004634D2" w:rsidRPr="009C2AB2" w:rsidRDefault="004634D2">
      <w:pPr>
        <w:widowControl/>
        <w:jc w:val="left"/>
        <w:rPr>
          <w:rFonts w:cs="CMR9"/>
          <w:sz w:val="24"/>
          <w:szCs w:val="24"/>
        </w:rPr>
      </w:pPr>
      <w:r w:rsidRPr="009C2AB2">
        <w:rPr>
          <w:rFonts w:cs="CMR9"/>
          <w:sz w:val="24"/>
          <w:szCs w:val="24"/>
        </w:rPr>
        <w:br w:type="page"/>
      </w:r>
    </w:p>
    <w:p w:rsidR="0095685F" w:rsidRPr="00D2362E" w:rsidRDefault="0095685F" w:rsidP="0095685F">
      <w:pPr>
        <w:spacing w:line="360" w:lineRule="auto"/>
        <w:rPr>
          <w:rFonts w:cs="Arial"/>
          <w:b/>
          <w:sz w:val="52"/>
          <w:szCs w:val="52"/>
        </w:rPr>
      </w:pPr>
      <w:r w:rsidRPr="00D2362E">
        <w:rPr>
          <w:rFonts w:cs="Arial"/>
          <w:b/>
          <w:sz w:val="52"/>
          <w:szCs w:val="52"/>
        </w:rPr>
        <w:lastRenderedPageBreak/>
        <w:t xml:space="preserve">Chapter 4 </w:t>
      </w:r>
    </w:p>
    <w:p w:rsidR="0095685F" w:rsidRPr="002F4C4F" w:rsidRDefault="0095685F" w:rsidP="002F4C4F">
      <w:pPr>
        <w:pBdr>
          <w:bottom w:val="single" w:sz="6" w:space="1" w:color="auto"/>
        </w:pBdr>
        <w:spacing w:line="360" w:lineRule="auto"/>
        <w:jc w:val="left"/>
        <w:rPr>
          <w:rFonts w:cs="Arial"/>
          <w:b/>
          <w:sz w:val="52"/>
          <w:szCs w:val="52"/>
        </w:rPr>
      </w:pPr>
      <w:r w:rsidRPr="00D2362E">
        <w:rPr>
          <w:rFonts w:cs="Arial"/>
          <w:b/>
          <w:sz w:val="52"/>
          <w:szCs w:val="52"/>
        </w:rPr>
        <w:t>High temperature AlN buffer and stimulated emission of Al</w:t>
      </w:r>
      <w:r w:rsidR="00965CB3">
        <w:rPr>
          <w:rFonts w:cs="Arial"/>
          <w:b/>
          <w:sz w:val="52"/>
          <w:szCs w:val="52"/>
          <w:vertAlign w:val="subscript"/>
        </w:rPr>
        <w:t>0.05</w:t>
      </w:r>
      <w:r w:rsidRPr="00D2362E">
        <w:rPr>
          <w:rFonts w:cs="Arial"/>
          <w:b/>
          <w:sz w:val="52"/>
          <w:szCs w:val="52"/>
        </w:rPr>
        <w:t>Ga</w:t>
      </w:r>
      <w:r w:rsidR="00965CB3">
        <w:rPr>
          <w:rFonts w:cs="Arial"/>
          <w:b/>
          <w:sz w:val="52"/>
          <w:szCs w:val="52"/>
          <w:vertAlign w:val="subscript"/>
        </w:rPr>
        <w:t>0.95</w:t>
      </w:r>
      <w:r w:rsidRPr="00D2362E">
        <w:rPr>
          <w:rFonts w:cs="Arial"/>
          <w:b/>
          <w:sz w:val="52"/>
          <w:szCs w:val="52"/>
        </w:rPr>
        <w:t>N/Al</w:t>
      </w:r>
      <w:r w:rsidR="00965CB3">
        <w:rPr>
          <w:rFonts w:cs="Arial"/>
          <w:b/>
          <w:sz w:val="52"/>
          <w:szCs w:val="52"/>
          <w:vertAlign w:val="subscript"/>
        </w:rPr>
        <w:t>0.16</w:t>
      </w:r>
      <w:r w:rsidRPr="00D2362E">
        <w:rPr>
          <w:rFonts w:cs="Arial"/>
          <w:b/>
          <w:sz w:val="52"/>
          <w:szCs w:val="52"/>
        </w:rPr>
        <w:t>Ga</w:t>
      </w:r>
      <w:r w:rsidR="00965CB3">
        <w:rPr>
          <w:rFonts w:cs="Arial"/>
          <w:b/>
          <w:sz w:val="52"/>
          <w:szCs w:val="52"/>
          <w:vertAlign w:val="subscript"/>
        </w:rPr>
        <w:t>0.84</w:t>
      </w:r>
      <w:r w:rsidRPr="00D2362E">
        <w:rPr>
          <w:rFonts w:cs="Arial"/>
          <w:b/>
          <w:sz w:val="52"/>
          <w:szCs w:val="52"/>
        </w:rPr>
        <w:t>N based MQW structure</w:t>
      </w:r>
    </w:p>
    <w:p w:rsidR="002F4C4F" w:rsidRDefault="002F4C4F" w:rsidP="0095685F">
      <w:pPr>
        <w:spacing w:line="360" w:lineRule="auto"/>
        <w:ind w:firstLine="540"/>
        <w:rPr>
          <w:rFonts w:cs="Arial"/>
          <w:sz w:val="24"/>
          <w:szCs w:val="24"/>
        </w:rPr>
      </w:pPr>
    </w:p>
    <w:p w:rsidR="0095685F" w:rsidRPr="00D2362E" w:rsidRDefault="0095685F" w:rsidP="0095685F">
      <w:pPr>
        <w:spacing w:line="360" w:lineRule="auto"/>
        <w:ind w:firstLine="540"/>
        <w:rPr>
          <w:rFonts w:cs="Arial"/>
          <w:sz w:val="24"/>
          <w:szCs w:val="24"/>
        </w:rPr>
      </w:pPr>
      <w:r w:rsidRPr="00D2362E">
        <w:rPr>
          <w:rFonts w:cs="Arial"/>
          <w:sz w:val="24"/>
          <w:szCs w:val="24"/>
        </w:rPr>
        <w:t>In comparison with blue optical devices, the development of UV optical devices is far from satisfactory due to their reliance on AlGaN buffer system</w:t>
      </w:r>
      <w:r w:rsidR="0090270B">
        <w:rPr>
          <w:rFonts w:cs="Arial"/>
          <w:sz w:val="24"/>
          <w:szCs w:val="24"/>
        </w:rPr>
        <w:t>, since AlGaN material has emission wavelength between 200nm to 365nm with different Al composition</w:t>
      </w:r>
      <w:r w:rsidRPr="00D2362E">
        <w:rPr>
          <w:rFonts w:cs="Arial"/>
          <w:sz w:val="24"/>
          <w:szCs w:val="24"/>
        </w:rPr>
        <w:t xml:space="preserve">. The AlGaN buffer grown on a classic GaN buffer suffers from a tensile strain, as the in-plane lattice constant of AlN is smaller than GaN as shown in table 4.1, leading to a serious cracking issue. This problem becomes more severe when pushing toward deep UV due to the increase of Al composition. </w:t>
      </w:r>
    </w:p>
    <w:p w:rsidR="0095685F" w:rsidRPr="00D2362E" w:rsidRDefault="0095685F" w:rsidP="0095685F">
      <w:pPr>
        <w:spacing w:line="360" w:lineRule="auto"/>
        <w:ind w:firstLine="540"/>
        <w:rPr>
          <w:rFonts w:cs="Arial"/>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130"/>
        <w:gridCol w:w="2130"/>
        <w:gridCol w:w="2131"/>
        <w:gridCol w:w="2131"/>
      </w:tblGrid>
      <w:tr w:rsidR="0095685F" w:rsidRPr="00D2362E" w:rsidTr="00D31662">
        <w:tc>
          <w:tcPr>
            <w:tcW w:w="2130" w:type="dxa"/>
            <w:vAlign w:val="center"/>
          </w:tcPr>
          <w:p w:rsidR="0095685F" w:rsidRPr="00D2362E" w:rsidRDefault="0095685F" w:rsidP="00D31662">
            <w:pPr>
              <w:spacing w:line="360" w:lineRule="auto"/>
              <w:jc w:val="center"/>
              <w:rPr>
                <w:rFonts w:cs="Arial"/>
                <w:sz w:val="24"/>
                <w:szCs w:val="24"/>
              </w:rPr>
            </w:pPr>
          </w:p>
        </w:tc>
        <w:tc>
          <w:tcPr>
            <w:tcW w:w="2130" w:type="dxa"/>
            <w:vAlign w:val="center"/>
          </w:tcPr>
          <w:p w:rsidR="0095685F" w:rsidRPr="00D2362E" w:rsidRDefault="0095685F" w:rsidP="00D31662">
            <w:pPr>
              <w:spacing w:line="360" w:lineRule="auto"/>
              <w:jc w:val="center"/>
              <w:rPr>
                <w:rFonts w:cs="Arial"/>
                <w:sz w:val="24"/>
                <w:szCs w:val="24"/>
              </w:rPr>
            </w:pPr>
            <w:r w:rsidRPr="00D2362E">
              <w:rPr>
                <w:rFonts w:cs="Arial"/>
                <w:sz w:val="24"/>
                <w:szCs w:val="24"/>
              </w:rPr>
              <w:t>In-plane lattice constant (Ǻ)</w:t>
            </w:r>
          </w:p>
        </w:tc>
        <w:tc>
          <w:tcPr>
            <w:tcW w:w="2131" w:type="dxa"/>
            <w:vAlign w:val="center"/>
          </w:tcPr>
          <w:p w:rsidR="0095685F" w:rsidRPr="00D2362E" w:rsidRDefault="0095685F" w:rsidP="00D31662">
            <w:pPr>
              <w:spacing w:line="360" w:lineRule="auto"/>
              <w:jc w:val="center"/>
              <w:rPr>
                <w:rFonts w:cs="Arial"/>
                <w:sz w:val="24"/>
                <w:szCs w:val="24"/>
              </w:rPr>
            </w:pPr>
            <w:r w:rsidRPr="00D2362E">
              <w:rPr>
                <w:rFonts w:cs="Arial"/>
                <w:sz w:val="24"/>
                <w:szCs w:val="24"/>
              </w:rPr>
              <w:t>Out-of plane lattice constant (Ǻ)</w:t>
            </w:r>
          </w:p>
        </w:tc>
        <w:tc>
          <w:tcPr>
            <w:tcW w:w="2131" w:type="dxa"/>
            <w:vAlign w:val="center"/>
          </w:tcPr>
          <w:p w:rsidR="0095685F" w:rsidRPr="00D2362E" w:rsidRDefault="0095685F" w:rsidP="00D31662">
            <w:pPr>
              <w:spacing w:line="360" w:lineRule="auto"/>
              <w:jc w:val="center"/>
              <w:rPr>
                <w:rFonts w:cs="Arial"/>
                <w:sz w:val="24"/>
                <w:szCs w:val="24"/>
              </w:rPr>
            </w:pPr>
            <w:r w:rsidRPr="00D2362E">
              <w:rPr>
                <w:rFonts w:cs="Arial"/>
                <w:sz w:val="24"/>
                <w:szCs w:val="24"/>
              </w:rPr>
              <w:t>Band gap (eV)</w:t>
            </w:r>
          </w:p>
        </w:tc>
      </w:tr>
      <w:tr w:rsidR="0095685F" w:rsidRPr="00D2362E" w:rsidTr="00D31662">
        <w:tc>
          <w:tcPr>
            <w:tcW w:w="2130" w:type="dxa"/>
            <w:vAlign w:val="center"/>
          </w:tcPr>
          <w:p w:rsidR="0095685F" w:rsidRPr="00D2362E" w:rsidRDefault="0095685F" w:rsidP="00D31662">
            <w:pPr>
              <w:spacing w:line="360" w:lineRule="auto"/>
              <w:jc w:val="center"/>
              <w:rPr>
                <w:rFonts w:cs="Arial"/>
                <w:sz w:val="24"/>
                <w:szCs w:val="24"/>
              </w:rPr>
            </w:pPr>
            <w:r w:rsidRPr="00D2362E">
              <w:rPr>
                <w:rFonts w:cs="Arial"/>
                <w:sz w:val="24"/>
                <w:szCs w:val="24"/>
              </w:rPr>
              <w:t>AlN</w:t>
            </w:r>
          </w:p>
        </w:tc>
        <w:tc>
          <w:tcPr>
            <w:tcW w:w="2130" w:type="dxa"/>
            <w:vAlign w:val="center"/>
          </w:tcPr>
          <w:p w:rsidR="0095685F" w:rsidRPr="00D2362E" w:rsidRDefault="0095685F" w:rsidP="00D31662">
            <w:pPr>
              <w:spacing w:line="360" w:lineRule="auto"/>
              <w:jc w:val="center"/>
              <w:rPr>
                <w:rFonts w:cs="Arial"/>
                <w:sz w:val="24"/>
                <w:szCs w:val="24"/>
              </w:rPr>
            </w:pPr>
            <w:r w:rsidRPr="00D2362E">
              <w:rPr>
                <w:rFonts w:cs="Arial"/>
                <w:sz w:val="24"/>
                <w:szCs w:val="24"/>
              </w:rPr>
              <w:t>3.112</w:t>
            </w:r>
          </w:p>
        </w:tc>
        <w:tc>
          <w:tcPr>
            <w:tcW w:w="2131" w:type="dxa"/>
            <w:vAlign w:val="center"/>
          </w:tcPr>
          <w:p w:rsidR="0095685F" w:rsidRPr="00D2362E" w:rsidRDefault="0095685F" w:rsidP="00D31662">
            <w:pPr>
              <w:spacing w:line="360" w:lineRule="auto"/>
              <w:jc w:val="center"/>
              <w:rPr>
                <w:rFonts w:cs="Arial"/>
                <w:sz w:val="24"/>
                <w:szCs w:val="24"/>
              </w:rPr>
            </w:pPr>
            <w:r w:rsidRPr="00D2362E">
              <w:rPr>
                <w:rFonts w:cs="Arial"/>
                <w:sz w:val="24"/>
                <w:szCs w:val="24"/>
              </w:rPr>
              <w:t>4.982</w:t>
            </w:r>
          </w:p>
        </w:tc>
        <w:tc>
          <w:tcPr>
            <w:tcW w:w="2131" w:type="dxa"/>
            <w:vAlign w:val="center"/>
          </w:tcPr>
          <w:p w:rsidR="0095685F" w:rsidRPr="00D2362E" w:rsidRDefault="0095685F" w:rsidP="00D31662">
            <w:pPr>
              <w:spacing w:line="360" w:lineRule="auto"/>
              <w:jc w:val="center"/>
              <w:rPr>
                <w:rFonts w:cs="Arial"/>
                <w:sz w:val="24"/>
                <w:szCs w:val="24"/>
              </w:rPr>
            </w:pPr>
            <w:r w:rsidRPr="00D2362E">
              <w:rPr>
                <w:rFonts w:cs="Arial"/>
                <w:sz w:val="24"/>
                <w:szCs w:val="24"/>
              </w:rPr>
              <w:t>6.2</w:t>
            </w:r>
          </w:p>
        </w:tc>
      </w:tr>
      <w:tr w:rsidR="0095685F" w:rsidRPr="00D2362E" w:rsidTr="00D31662">
        <w:tc>
          <w:tcPr>
            <w:tcW w:w="2130" w:type="dxa"/>
            <w:vAlign w:val="center"/>
          </w:tcPr>
          <w:p w:rsidR="0095685F" w:rsidRPr="00D2362E" w:rsidRDefault="0095685F" w:rsidP="00D31662">
            <w:pPr>
              <w:spacing w:line="360" w:lineRule="auto"/>
              <w:jc w:val="center"/>
              <w:rPr>
                <w:rFonts w:cs="Arial"/>
                <w:sz w:val="24"/>
                <w:szCs w:val="24"/>
              </w:rPr>
            </w:pPr>
            <w:r w:rsidRPr="00D2362E">
              <w:rPr>
                <w:rFonts w:cs="Arial"/>
                <w:sz w:val="24"/>
                <w:szCs w:val="24"/>
              </w:rPr>
              <w:t>GaN</w:t>
            </w:r>
          </w:p>
        </w:tc>
        <w:tc>
          <w:tcPr>
            <w:tcW w:w="2130" w:type="dxa"/>
            <w:vAlign w:val="center"/>
          </w:tcPr>
          <w:p w:rsidR="0095685F" w:rsidRPr="00D2362E" w:rsidRDefault="0095685F" w:rsidP="00D31662">
            <w:pPr>
              <w:spacing w:line="360" w:lineRule="auto"/>
              <w:jc w:val="center"/>
              <w:rPr>
                <w:rFonts w:cs="Arial"/>
                <w:sz w:val="24"/>
                <w:szCs w:val="24"/>
              </w:rPr>
            </w:pPr>
            <w:r w:rsidRPr="00D2362E">
              <w:rPr>
                <w:rFonts w:cs="Arial"/>
                <w:sz w:val="24"/>
                <w:szCs w:val="24"/>
              </w:rPr>
              <w:t>3.189</w:t>
            </w:r>
          </w:p>
        </w:tc>
        <w:tc>
          <w:tcPr>
            <w:tcW w:w="2131" w:type="dxa"/>
            <w:vAlign w:val="center"/>
          </w:tcPr>
          <w:p w:rsidR="0095685F" w:rsidRPr="00D2362E" w:rsidRDefault="0095685F" w:rsidP="00D31662">
            <w:pPr>
              <w:spacing w:line="360" w:lineRule="auto"/>
              <w:jc w:val="center"/>
              <w:rPr>
                <w:rFonts w:cs="Arial"/>
                <w:sz w:val="24"/>
                <w:szCs w:val="24"/>
              </w:rPr>
            </w:pPr>
            <w:r w:rsidRPr="00D2362E">
              <w:rPr>
                <w:rFonts w:cs="Arial"/>
                <w:sz w:val="24"/>
                <w:szCs w:val="24"/>
              </w:rPr>
              <w:t>5.185</w:t>
            </w:r>
          </w:p>
        </w:tc>
        <w:tc>
          <w:tcPr>
            <w:tcW w:w="2131" w:type="dxa"/>
            <w:vAlign w:val="center"/>
          </w:tcPr>
          <w:p w:rsidR="0095685F" w:rsidRPr="00D2362E" w:rsidRDefault="0095685F" w:rsidP="00D31662">
            <w:pPr>
              <w:spacing w:line="360" w:lineRule="auto"/>
              <w:jc w:val="center"/>
              <w:rPr>
                <w:rFonts w:cs="Arial"/>
                <w:sz w:val="24"/>
                <w:szCs w:val="24"/>
              </w:rPr>
            </w:pPr>
            <w:r w:rsidRPr="00D2362E">
              <w:rPr>
                <w:rFonts w:cs="Arial"/>
                <w:sz w:val="24"/>
                <w:szCs w:val="24"/>
              </w:rPr>
              <w:t>3.4</w:t>
            </w:r>
          </w:p>
        </w:tc>
      </w:tr>
      <w:tr w:rsidR="0095685F" w:rsidRPr="00D2362E" w:rsidTr="00D31662">
        <w:tc>
          <w:tcPr>
            <w:tcW w:w="2130" w:type="dxa"/>
            <w:vAlign w:val="center"/>
          </w:tcPr>
          <w:p w:rsidR="0095685F" w:rsidRPr="00D2362E" w:rsidRDefault="0095685F" w:rsidP="00D31662">
            <w:pPr>
              <w:spacing w:line="360" w:lineRule="auto"/>
              <w:jc w:val="center"/>
              <w:rPr>
                <w:rFonts w:cs="Arial"/>
                <w:sz w:val="24"/>
                <w:szCs w:val="24"/>
              </w:rPr>
            </w:pPr>
            <w:r w:rsidRPr="00D2362E">
              <w:rPr>
                <w:rFonts w:cs="Arial"/>
                <w:sz w:val="24"/>
                <w:szCs w:val="24"/>
              </w:rPr>
              <w:t>InN</w:t>
            </w:r>
          </w:p>
        </w:tc>
        <w:tc>
          <w:tcPr>
            <w:tcW w:w="2130" w:type="dxa"/>
            <w:vAlign w:val="center"/>
          </w:tcPr>
          <w:p w:rsidR="0095685F" w:rsidRPr="00D2362E" w:rsidRDefault="0095685F" w:rsidP="00D31662">
            <w:pPr>
              <w:spacing w:line="360" w:lineRule="auto"/>
              <w:jc w:val="center"/>
              <w:rPr>
                <w:rFonts w:cs="Arial"/>
                <w:sz w:val="24"/>
                <w:szCs w:val="24"/>
              </w:rPr>
            </w:pPr>
            <w:r w:rsidRPr="00D2362E">
              <w:rPr>
                <w:rFonts w:cs="Arial"/>
                <w:sz w:val="24"/>
                <w:szCs w:val="24"/>
              </w:rPr>
              <w:t>3.533</w:t>
            </w:r>
          </w:p>
        </w:tc>
        <w:tc>
          <w:tcPr>
            <w:tcW w:w="2131" w:type="dxa"/>
            <w:vAlign w:val="center"/>
          </w:tcPr>
          <w:p w:rsidR="0095685F" w:rsidRPr="00D2362E" w:rsidRDefault="0095685F" w:rsidP="00D31662">
            <w:pPr>
              <w:spacing w:line="360" w:lineRule="auto"/>
              <w:jc w:val="center"/>
              <w:rPr>
                <w:rFonts w:cs="Arial"/>
                <w:sz w:val="24"/>
                <w:szCs w:val="24"/>
              </w:rPr>
            </w:pPr>
            <w:r w:rsidRPr="00D2362E">
              <w:rPr>
                <w:rFonts w:cs="Arial"/>
                <w:sz w:val="24"/>
                <w:szCs w:val="24"/>
              </w:rPr>
              <w:t>5.693</w:t>
            </w:r>
          </w:p>
        </w:tc>
        <w:tc>
          <w:tcPr>
            <w:tcW w:w="2131" w:type="dxa"/>
            <w:vAlign w:val="center"/>
          </w:tcPr>
          <w:p w:rsidR="0095685F" w:rsidRPr="00D2362E" w:rsidRDefault="0095685F" w:rsidP="00D31662">
            <w:pPr>
              <w:spacing w:line="360" w:lineRule="auto"/>
              <w:jc w:val="center"/>
              <w:rPr>
                <w:rFonts w:cs="Arial"/>
                <w:sz w:val="24"/>
                <w:szCs w:val="24"/>
              </w:rPr>
            </w:pPr>
            <w:r w:rsidRPr="00D2362E">
              <w:rPr>
                <w:rFonts w:cs="Arial"/>
                <w:sz w:val="24"/>
                <w:szCs w:val="24"/>
              </w:rPr>
              <w:t>~0.7</w:t>
            </w:r>
          </w:p>
        </w:tc>
      </w:tr>
    </w:tbl>
    <w:p w:rsidR="0095685F" w:rsidRPr="00D43152" w:rsidRDefault="0095685F" w:rsidP="0095685F">
      <w:pPr>
        <w:spacing w:line="360" w:lineRule="auto"/>
        <w:jc w:val="center"/>
        <w:rPr>
          <w:rFonts w:cs="Arial"/>
          <w:i/>
          <w:sz w:val="24"/>
          <w:szCs w:val="24"/>
        </w:rPr>
      </w:pPr>
      <w:r w:rsidRPr="00D43152">
        <w:rPr>
          <w:rFonts w:cs="Arial"/>
          <w:i/>
          <w:sz w:val="24"/>
          <w:szCs w:val="24"/>
        </w:rPr>
        <w:t>Table 4.1 Lattice constants and band gap of III-Nitrides</w:t>
      </w:r>
    </w:p>
    <w:p w:rsidR="0095685F" w:rsidRPr="00D2362E" w:rsidRDefault="0095685F" w:rsidP="0095685F">
      <w:pPr>
        <w:spacing w:line="360" w:lineRule="auto"/>
        <w:jc w:val="center"/>
        <w:rPr>
          <w:rFonts w:cs="Arial"/>
          <w:sz w:val="24"/>
          <w:szCs w:val="24"/>
        </w:rPr>
      </w:pPr>
    </w:p>
    <w:p w:rsidR="0095685F" w:rsidRPr="00D2362E" w:rsidRDefault="0095685F" w:rsidP="0095685F">
      <w:pPr>
        <w:autoSpaceDE w:val="0"/>
        <w:autoSpaceDN w:val="0"/>
        <w:adjustRightInd w:val="0"/>
        <w:spacing w:line="360" w:lineRule="auto"/>
        <w:ind w:firstLine="539"/>
        <w:rPr>
          <w:rFonts w:cs="Arial"/>
          <w:color w:val="000000"/>
          <w:sz w:val="24"/>
          <w:szCs w:val="24"/>
        </w:rPr>
      </w:pPr>
      <w:r w:rsidRPr="00D2362E">
        <w:rPr>
          <w:rFonts w:cs="Arial"/>
          <w:color w:val="000000"/>
          <w:sz w:val="24"/>
          <w:szCs w:val="24"/>
        </w:rPr>
        <w:t>Previously, epitaxial lateral overgrowth (ELOG) technology has been developed as a successful technique in reducing the dislocation density in GaN, leading to fabrication of InGaN-based long-lived blue LDs</w:t>
      </w:r>
      <w:r w:rsidRPr="00D2362E">
        <w:rPr>
          <w:rFonts w:cs="Arial"/>
          <w:sz w:val="24"/>
          <w:szCs w:val="24"/>
        </w:rPr>
        <w:t>. [1] Recently</w:t>
      </w:r>
      <w:r w:rsidRPr="00D2362E">
        <w:rPr>
          <w:rFonts w:cs="Arial"/>
          <w:color w:val="000000"/>
          <w:sz w:val="24"/>
          <w:szCs w:val="24"/>
        </w:rPr>
        <w:t>, an electrically injected LD at 336 nm has been reported by Yoshida et al. by applying the ELOG in growth of UV LDs, [</w:t>
      </w:r>
      <w:r w:rsidRPr="00D2362E">
        <w:rPr>
          <w:rFonts w:cs="Arial"/>
          <w:sz w:val="24"/>
          <w:szCs w:val="24"/>
        </w:rPr>
        <w:t>2],[3]</w:t>
      </w:r>
      <w:r w:rsidRPr="00D2362E">
        <w:rPr>
          <w:rFonts w:cs="Arial"/>
          <w:color w:val="0000FF"/>
          <w:sz w:val="24"/>
          <w:szCs w:val="24"/>
        </w:rPr>
        <w:t xml:space="preserve"> </w:t>
      </w:r>
      <w:r w:rsidRPr="00D2362E">
        <w:rPr>
          <w:rFonts w:cs="Arial"/>
          <w:color w:val="000000"/>
          <w:sz w:val="24"/>
          <w:szCs w:val="24"/>
        </w:rPr>
        <w:t xml:space="preserve">the shortest wavelength LD so far. However, the ELOG approach has severe limits, as it is still a GaN-based </w:t>
      </w:r>
      <w:r w:rsidRPr="00D2362E">
        <w:rPr>
          <w:rFonts w:cs="Arial"/>
          <w:color w:val="000000"/>
          <w:sz w:val="24"/>
          <w:szCs w:val="24"/>
        </w:rPr>
        <w:lastRenderedPageBreak/>
        <w:t>buffer technique while higher Al composition is required for further moving toward shorter wavelength. [4-6] SiC substrate can achieve AlGaN layer with a better crystal quality, [7],[8] but it is extremely expensive. First stimulated emission at room temperature on III-nitrides is from a single GaN. [9]</w:t>
      </w:r>
    </w:p>
    <w:p w:rsidR="006D23AC" w:rsidRPr="00D2362E" w:rsidRDefault="0095685F" w:rsidP="00476652">
      <w:pPr>
        <w:spacing w:line="360" w:lineRule="auto"/>
        <w:ind w:firstLine="540"/>
        <w:rPr>
          <w:rFonts w:cs="Arial"/>
          <w:sz w:val="24"/>
          <w:szCs w:val="24"/>
        </w:rPr>
      </w:pPr>
      <w:r w:rsidRPr="00D2362E">
        <w:rPr>
          <w:rFonts w:cs="Arial"/>
          <w:sz w:val="24"/>
          <w:szCs w:val="24"/>
        </w:rPr>
        <w:t xml:space="preserve">Therefore, it is extremely important to develop new buffer technology. As well known, GaN buffer layer grown on AlN buffer would not lead to a cracking issue as the overlying GaN suffers from compressive strain. In the past few years, our group has developed a high temperature AlN buffer technology, which improves the crystal quality of the overlying GaN significantly as compared to conventional 2-step growth technique of GaN. </w:t>
      </w:r>
    </w:p>
    <w:p w:rsidR="0095685F" w:rsidRPr="00D2362E" w:rsidRDefault="0095685F" w:rsidP="0095685F">
      <w:pPr>
        <w:spacing w:line="360" w:lineRule="auto"/>
        <w:ind w:firstLine="540"/>
        <w:rPr>
          <w:rFonts w:cs="Arial"/>
          <w:sz w:val="24"/>
          <w:szCs w:val="24"/>
        </w:rPr>
      </w:pPr>
    </w:p>
    <w:p w:rsidR="0095685F" w:rsidRPr="00D2362E" w:rsidRDefault="0095685F" w:rsidP="0095685F">
      <w:pPr>
        <w:spacing w:line="360" w:lineRule="auto"/>
        <w:rPr>
          <w:rFonts w:cs="Arial"/>
          <w:b/>
          <w:bCs/>
          <w:sz w:val="36"/>
          <w:szCs w:val="36"/>
        </w:rPr>
      </w:pPr>
      <w:r w:rsidRPr="00D2362E">
        <w:rPr>
          <w:rFonts w:cs="Arial"/>
          <w:b/>
          <w:bCs/>
          <w:sz w:val="36"/>
          <w:szCs w:val="36"/>
        </w:rPr>
        <w:t>4.1 High temperature AlN buffer technology</w:t>
      </w:r>
    </w:p>
    <w:p w:rsidR="0095685F" w:rsidRPr="00D2362E" w:rsidRDefault="0095685F" w:rsidP="0095685F">
      <w:pPr>
        <w:spacing w:line="360" w:lineRule="auto"/>
        <w:ind w:firstLine="540"/>
        <w:rPr>
          <w:rFonts w:cs="Arial"/>
          <w:sz w:val="24"/>
          <w:szCs w:val="24"/>
        </w:rPr>
      </w:pPr>
      <w:r w:rsidRPr="00D2362E">
        <w:rPr>
          <w:rFonts w:cs="Arial"/>
          <w:sz w:val="24"/>
          <w:szCs w:val="24"/>
        </w:rPr>
        <w:t>High temperature AlN buffer is introduced to be grown on 2-inch c-plane sapphire substrate by low-pressure MOCVD. Trimethylgallium (TMGa), Trimethyl-aluminium (TMAl), and ammonia (NH</w:t>
      </w:r>
      <w:r w:rsidRPr="00D2362E">
        <w:rPr>
          <w:rFonts w:cs="Arial"/>
          <w:sz w:val="24"/>
          <w:szCs w:val="24"/>
          <w:vertAlign w:val="subscript"/>
        </w:rPr>
        <w:t>3</w:t>
      </w:r>
      <w:r w:rsidRPr="00D2362E">
        <w:rPr>
          <w:rFonts w:cs="Arial"/>
          <w:sz w:val="24"/>
          <w:szCs w:val="24"/>
        </w:rPr>
        <w:t>) are used as the precursors for Ga, Al and N, respectively and H</w:t>
      </w:r>
      <w:r w:rsidRPr="00D2362E">
        <w:rPr>
          <w:rFonts w:cs="Arial"/>
          <w:sz w:val="24"/>
          <w:szCs w:val="24"/>
          <w:vertAlign w:val="subscript"/>
        </w:rPr>
        <w:t>2</w:t>
      </w:r>
      <w:r w:rsidRPr="00D2362E">
        <w:rPr>
          <w:rFonts w:cs="Arial"/>
          <w:sz w:val="24"/>
          <w:szCs w:val="24"/>
        </w:rPr>
        <w:t xml:space="preserve"> is used as the carrier gas. Several groups of samples are grown with different growth conditions to make comparison. Standard X-ray diffraction rocking curve measurements are performed to study the crystal quality of the AlN buffer layer. The polarity of the sample is determined by hot liquid KOH etching as N-polarity AlN/GaN can react with hot liquid KOH strongly. After the hot liquid KOH etching, all N-polarity AlN/GaN material </w:t>
      </w:r>
      <w:r w:rsidR="0090270B">
        <w:rPr>
          <w:rFonts w:cs="Arial"/>
          <w:sz w:val="24"/>
          <w:szCs w:val="24"/>
        </w:rPr>
        <w:t>is</w:t>
      </w:r>
      <w:r w:rsidRPr="00D2362E">
        <w:rPr>
          <w:rFonts w:cs="Arial"/>
          <w:sz w:val="24"/>
          <w:szCs w:val="24"/>
        </w:rPr>
        <w:t xml:space="preserve"> be removed. </w:t>
      </w:r>
    </w:p>
    <w:p w:rsidR="0095685F" w:rsidRPr="00D2362E" w:rsidRDefault="0095685F" w:rsidP="0095685F">
      <w:pPr>
        <w:spacing w:line="360" w:lineRule="auto"/>
        <w:rPr>
          <w:rFonts w:cs="Arial"/>
          <w:b/>
          <w:sz w:val="24"/>
          <w:szCs w:val="24"/>
        </w:rPr>
      </w:pPr>
    </w:p>
    <w:p w:rsidR="0095685F" w:rsidRPr="00D2362E" w:rsidRDefault="0095685F" w:rsidP="0095685F">
      <w:pPr>
        <w:spacing w:line="360" w:lineRule="auto"/>
        <w:rPr>
          <w:rFonts w:cs="Arial"/>
          <w:b/>
          <w:bCs/>
          <w:sz w:val="30"/>
          <w:szCs w:val="30"/>
        </w:rPr>
      </w:pPr>
      <w:r w:rsidRPr="00D2362E">
        <w:rPr>
          <w:rFonts w:cs="Arial"/>
          <w:b/>
          <w:bCs/>
          <w:sz w:val="30"/>
          <w:szCs w:val="30"/>
        </w:rPr>
        <w:t>4.1.1 Initial state - nitridation and AlN nucleation layer</w:t>
      </w:r>
    </w:p>
    <w:p w:rsidR="00676283" w:rsidRDefault="0095685F" w:rsidP="00676283">
      <w:pPr>
        <w:spacing w:line="360" w:lineRule="auto"/>
        <w:ind w:firstLine="540"/>
        <w:rPr>
          <w:rFonts w:cs="Arial"/>
          <w:sz w:val="24"/>
          <w:szCs w:val="24"/>
        </w:rPr>
      </w:pPr>
      <w:r w:rsidRPr="00D2362E">
        <w:rPr>
          <w:rFonts w:cs="Arial"/>
          <w:sz w:val="24"/>
          <w:szCs w:val="24"/>
        </w:rPr>
        <w:t>The major challenge for the growth of III-Nitrides is to find reproducible growth conditions to obtain stable Al- or Ga-polarity. Figure 4.</w:t>
      </w:r>
      <w:r w:rsidR="00476652">
        <w:rPr>
          <w:rFonts w:cs="Arial"/>
          <w:sz w:val="24"/>
          <w:szCs w:val="24"/>
        </w:rPr>
        <w:t>1</w:t>
      </w:r>
      <w:r w:rsidRPr="00D2362E">
        <w:rPr>
          <w:rFonts w:cs="Arial"/>
          <w:sz w:val="24"/>
          <w:szCs w:val="24"/>
        </w:rPr>
        <w:t xml:space="preserve"> shows the Ga- and N-polarity of GaN. If the chemical bonds </w:t>
      </w:r>
      <w:r w:rsidR="00C63278">
        <w:rPr>
          <w:rFonts w:cs="Arial"/>
          <w:sz w:val="24"/>
          <w:szCs w:val="24"/>
        </w:rPr>
        <w:t>terminates with Ga atom on the surface</w:t>
      </w:r>
      <w:r w:rsidRPr="00D2362E">
        <w:rPr>
          <w:rFonts w:cs="Arial"/>
          <w:sz w:val="24"/>
          <w:szCs w:val="24"/>
        </w:rPr>
        <w:t xml:space="preserve">, GaN has Ga-polarity and </w:t>
      </w:r>
      <w:r w:rsidR="0090270B">
        <w:rPr>
          <w:rFonts w:cs="Arial"/>
          <w:sz w:val="24"/>
          <w:szCs w:val="24"/>
        </w:rPr>
        <w:t>vice-versa</w:t>
      </w:r>
      <w:r w:rsidRPr="00D2362E">
        <w:rPr>
          <w:rFonts w:cs="Arial"/>
          <w:sz w:val="24"/>
          <w:szCs w:val="24"/>
        </w:rPr>
        <w:t>. In terms of physical properties, GaN with a Ga-polarity has a very mirror-like and hard surface while GaN with a</w:t>
      </w:r>
      <w:r w:rsidR="002F4C4F">
        <w:rPr>
          <w:rFonts w:cs="Arial"/>
          <w:sz w:val="24"/>
          <w:szCs w:val="24"/>
        </w:rPr>
        <w:t>n</w:t>
      </w:r>
      <w:r w:rsidRPr="00D2362E">
        <w:rPr>
          <w:rFonts w:cs="Arial"/>
          <w:sz w:val="24"/>
          <w:szCs w:val="24"/>
        </w:rPr>
        <w:t xml:space="preserve"> N-polarity has a very rough and soft surface. In terms of chemical properties, GaN with a Ga-polarity is very chemically stable while N-polarity can be easily etched by various of chemical solutions which are very commonly used in the device fabrication process. On the other hand, N-polarity normally results in worse crystal quality than Ga-polarity. </w:t>
      </w:r>
    </w:p>
    <w:p w:rsidR="0095685F" w:rsidRPr="00676283" w:rsidRDefault="00676283" w:rsidP="00676283">
      <w:pPr>
        <w:spacing w:line="360" w:lineRule="auto"/>
        <w:ind w:firstLine="540"/>
        <w:rPr>
          <w:rFonts w:cs="Arial"/>
          <w:sz w:val="24"/>
          <w:szCs w:val="24"/>
        </w:rPr>
      </w:pPr>
      <w:r w:rsidRPr="00D2362E">
        <w:rPr>
          <w:rFonts w:cs="Arial"/>
          <w:sz w:val="24"/>
          <w:szCs w:val="24"/>
        </w:rPr>
        <w:t xml:space="preserve">Sample A, sample B and sample C are grown as first group of samples. The sapphire </w:t>
      </w:r>
      <w:r w:rsidRPr="00D2362E">
        <w:rPr>
          <w:rFonts w:cs="Arial"/>
          <w:sz w:val="24"/>
          <w:szCs w:val="24"/>
        </w:rPr>
        <w:lastRenderedPageBreak/>
        <w:t>substrates are annealed in H</w:t>
      </w:r>
      <w:r w:rsidRPr="00D2362E">
        <w:rPr>
          <w:rFonts w:cs="Arial"/>
          <w:sz w:val="24"/>
          <w:szCs w:val="24"/>
          <w:vertAlign w:val="subscript"/>
        </w:rPr>
        <w:t>2</w:t>
      </w:r>
      <w:r w:rsidRPr="00D2362E">
        <w:rPr>
          <w:rFonts w:cs="Arial"/>
          <w:sz w:val="24"/>
          <w:szCs w:val="24"/>
        </w:rPr>
        <w:t xml:space="preserve"> at </w:t>
      </w:r>
      <w:r w:rsidR="00C63278">
        <w:rPr>
          <w:rFonts w:cs="Arial"/>
          <w:sz w:val="24"/>
          <w:szCs w:val="24"/>
        </w:rPr>
        <w:t>12</w:t>
      </w:r>
      <w:r w:rsidR="0090270B">
        <w:rPr>
          <w:rFonts w:cs="Arial"/>
          <w:sz w:val="24"/>
          <w:szCs w:val="24"/>
        </w:rPr>
        <w:t>2</w:t>
      </w:r>
      <w:r w:rsidR="00C63278">
        <w:rPr>
          <w:rFonts w:cs="Arial"/>
          <w:sz w:val="24"/>
          <w:szCs w:val="24"/>
        </w:rPr>
        <w:t>0</w:t>
      </w:r>
      <w:r w:rsidR="00C63278" w:rsidRPr="00C63278">
        <w:rPr>
          <w:rFonts w:eastAsia="宋体" w:cs="Arial"/>
          <w:sz w:val="24"/>
          <w:szCs w:val="24"/>
        </w:rPr>
        <w:t>°</w:t>
      </w:r>
      <w:r w:rsidR="00C63278">
        <w:rPr>
          <w:rFonts w:cs="Arial"/>
          <w:sz w:val="24"/>
          <w:szCs w:val="24"/>
        </w:rPr>
        <w:t>C</w:t>
      </w:r>
      <w:r w:rsidRPr="00D2362E">
        <w:rPr>
          <w:rFonts w:cs="Arial"/>
          <w:sz w:val="24"/>
          <w:szCs w:val="24"/>
        </w:rPr>
        <w:t xml:space="preserve"> for 5 mins. These three samples are grown using standard TMAl pre-flow technique. The growth pressure is 65 torr and 175 torr for AlN and GaN, respectively. The TMA</w:t>
      </w:r>
      <w:r w:rsidR="00C63278">
        <w:rPr>
          <w:rFonts w:cs="Arial"/>
          <w:sz w:val="24"/>
          <w:szCs w:val="24"/>
        </w:rPr>
        <w:t>l</w:t>
      </w:r>
      <w:r w:rsidRPr="00D2362E">
        <w:rPr>
          <w:rFonts w:cs="Arial"/>
          <w:sz w:val="24"/>
          <w:szCs w:val="24"/>
        </w:rPr>
        <w:t xml:space="preserve"> pre-flow time is 20 sec, 21 sec, 22 sec, respectively for sample A, B and C. The TMA</w:t>
      </w:r>
      <w:r w:rsidR="00C63278">
        <w:rPr>
          <w:rFonts w:cs="Arial"/>
          <w:sz w:val="24"/>
          <w:szCs w:val="24"/>
        </w:rPr>
        <w:t>l</w:t>
      </w:r>
      <w:r w:rsidRPr="00D2362E">
        <w:rPr>
          <w:rFonts w:cs="Arial"/>
          <w:sz w:val="24"/>
          <w:szCs w:val="24"/>
        </w:rPr>
        <w:t xml:space="preserve"> flow rate is 4.0 μmol/min.  Afterwards, 600 nm AlN buffer is grown at 1230 °C with a V/III ratio 129. Finally, 1 μm GaN layer is grown on the AlN buffer at 1130 °C with a V/III ratio 1300. </w:t>
      </w:r>
      <w:r>
        <w:rPr>
          <w:rFonts w:cs="Arial"/>
          <w:sz w:val="24"/>
          <w:szCs w:val="24"/>
        </w:rPr>
        <w:t xml:space="preserve">The X-ray rocking curves of the AlN layers along (002) orientation is shown in figure 4.2. </w:t>
      </w:r>
      <w:r w:rsidRPr="00D2362E">
        <w:rPr>
          <w:rFonts w:cs="Arial"/>
          <w:sz w:val="24"/>
          <w:szCs w:val="24"/>
        </w:rPr>
        <w:t xml:space="preserve">The polarity and the full-width at half maximum (FWHM) of X-ray rocking curves </w:t>
      </w:r>
      <w:r>
        <w:rPr>
          <w:rFonts w:cs="Arial"/>
          <w:sz w:val="24"/>
          <w:szCs w:val="24"/>
        </w:rPr>
        <w:t xml:space="preserve">along both (0002) and (10-12) directions of GaN and AlN layers </w:t>
      </w:r>
      <w:r w:rsidRPr="00D2362E">
        <w:rPr>
          <w:rFonts w:cs="Arial"/>
          <w:sz w:val="24"/>
          <w:szCs w:val="24"/>
        </w:rPr>
        <w:t>of the samples are shown in Table 4.2.</w:t>
      </w:r>
      <w:r w:rsidRPr="00AF195B">
        <w:rPr>
          <w:rFonts w:cs="Arial"/>
          <w:sz w:val="24"/>
          <w:szCs w:val="24"/>
        </w:rPr>
        <w:t xml:space="preserve"> </w:t>
      </w:r>
    </w:p>
    <w:p w:rsidR="0095685F" w:rsidRPr="00D2362E" w:rsidRDefault="0095685F" w:rsidP="002F4C4F">
      <w:pPr>
        <w:spacing w:line="360" w:lineRule="auto"/>
        <w:jc w:val="center"/>
        <w:rPr>
          <w:rFonts w:cs="Arial"/>
          <w:noProof/>
          <w:sz w:val="24"/>
          <w:szCs w:val="24"/>
        </w:rPr>
      </w:pPr>
      <w:r>
        <w:rPr>
          <w:rFonts w:cs="Arial"/>
          <w:noProof/>
          <w:sz w:val="24"/>
          <w:szCs w:val="24"/>
        </w:rPr>
        <w:drawing>
          <wp:inline distT="0" distB="0" distL="0" distR="0">
            <wp:extent cx="2620633" cy="1689452"/>
            <wp:effectExtent l="19050" t="0" r="8267" b="0"/>
            <wp:docPr id="53"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
                    <pic:cNvPicPr>
                      <a:picLocks noChangeAspect="1" noChangeArrowheads="1"/>
                    </pic:cNvPicPr>
                  </pic:nvPicPr>
                  <pic:blipFill>
                    <a:blip r:embed="rId58" cstate="print"/>
                    <a:srcRect/>
                    <a:stretch>
                      <a:fillRect/>
                    </a:stretch>
                  </pic:blipFill>
                  <pic:spPr bwMode="auto">
                    <a:xfrm>
                      <a:off x="0" y="0"/>
                      <a:ext cx="2621651" cy="1690108"/>
                    </a:xfrm>
                    <a:prstGeom prst="rect">
                      <a:avLst/>
                    </a:prstGeom>
                    <a:noFill/>
                    <a:ln w="9525">
                      <a:noFill/>
                      <a:miter lim="800000"/>
                      <a:headEnd/>
                      <a:tailEnd/>
                    </a:ln>
                  </pic:spPr>
                </pic:pic>
              </a:graphicData>
            </a:graphic>
          </wp:inline>
        </w:drawing>
      </w:r>
    </w:p>
    <w:p w:rsidR="0095685F" w:rsidRPr="00D43152" w:rsidRDefault="0095685F" w:rsidP="0095685F">
      <w:pPr>
        <w:spacing w:line="360" w:lineRule="auto"/>
        <w:jc w:val="center"/>
        <w:rPr>
          <w:rFonts w:cs="Arial"/>
          <w:i/>
          <w:sz w:val="24"/>
          <w:szCs w:val="24"/>
        </w:rPr>
      </w:pPr>
      <w:r w:rsidRPr="00D43152">
        <w:rPr>
          <w:rFonts w:cs="Arial"/>
          <w:i/>
          <w:sz w:val="24"/>
          <w:szCs w:val="24"/>
        </w:rPr>
        <w:t>Figure 4.</w:t>
      </w:r>
      <w:r w:rsidR="00476652" w:rsidRPr="00D43152">
        <w:rPr>
          <w:rFonts w:cs="Arial"/>
          <w:i/>
          <w:sz w:val="24"/>
          <w:szCs w:val="24"/>
        </w:rPr>
        <w:t>1</w:t>
      </w:r>
      <w:r w:rsidRPr="00D43152">
        <w:rPr>
          <w:rFonts w:cs="Arial"/>
          <w:i/>
          <w:sz w:val="24"/>
          <w:szCs w:val="24"/>
        </w:rPr>
        <w:t xml:space="preserve"> Ga-polarity and N-polarity of GaN</w:t>
      </w:r>
    </w:p>
    <w:p w:rsidR="0095685F" w:rsidRPr="00D2362E" w:rsidRDefault="0095685F" w:rsidP="0095685F">
      <w:pPr>
        <w:spacing w:line="360" w:lineRule="auto"/>
        <w:jc w:val="center"/>
        <w:rPr>
          <w:rFonts w:cs="Arial"/>
          <w:noProof/>
          <w:sz w:val="24"/>
          <w:szCs w:val="24"/>
        </w:rPr>
      </w:pPr>
    </w:p>
    <w:p w:rsidR="00676283" w:rsidRDefault="00AF195B" w:rsidP="00676283">
      <w:pPr>
        <w:spacing w:line="360" w:lineRule="auto"/>
        <w:ind w:firstLine="540"/>
        <w:rPr>
          <w:rFonts w:cs="Arial"/>
          <w:sz w:val="24"/>
          <w:szCs w:val="24"/>
        </w:rPr>
      </w:pPr>
      <w:r>
        <w:rPr>
          <w:rFonts w:cs="Arial"/>
          <w:sz w:val="24"/>
          <w:szCs w:val="24"/>
        </w:rPr>
        <w:t>The result</w:t>
      </w:r>
      <w:r w:rsidRPr="00D2362E">
        <w:rPr>
          <w:rFonts w:cs="Arial"/>
          <w:sz w:val="24"/>
          <w:szCs w:val="24"/>
        </w:rPr>
        <w:t xml:space="preserve"> shows that sample A is N-polarity, indicating that too low TMAl pre-flow time would cause N-polarity of the sample. By increasing the TMAl pre-flow time for only 1 sec with rest of the growth conditions unchanged, sample B turns into Al-/Ga- polarity. Therefore, one can conclude that short time of TMAl pre-flow time results in N-polarity. The overall on-axis and off-axis X-ray rocking curve FHWM of AlN and GaN of sample B have been reduced compared to sample A, indicating a</w:t>
      </w:r>
      <w:r>
        <w:rPr>
          <w:rFonts w:cs="Arial"/>
          <w:sz w:val="24"/>
          <w:szCs w:val="24"/>
        </w:rPr>
        <w:t xml:space="preserve"> reduction in screw and edge dislocation densities</w:t>
      </w:r>
      <w:r w:rsidRPr="00D2362E">
        <w:rPr>
          <w:rFonts w:cs="Arial"/>
          <w:sz w:val="24"/>
          <w:szCs w:val="24"/>
        </w:rPr>
        <w:t xml:space="preserve"> for sample B. When the TMAl pre-flow time is further increased to 22 sec, sample C still remains Al-/Ga-polarity. However, the full-width at half maximum (FWHM) of overall on-axis and off-axis X-ray rocking curve for AlN and GaN has increased compared to sample B. This result shows that if the TMAl pre-flow time is too long, the crystal quality of AlN and GaN becomes worse.</w:t>
      </w:r>
      <w:r w:rsidR="00676283" w:rsidRPr="00676283">
        <w:rPr>
          <w:rFonts w:cs="Arial"/>
          <w:sz w:val="24"/>
          <w:szCs w:val="24"/>
        </w:rPr>
        <w:t xml:space="preserve"> </w:t>
      </w:r>
    </w:p>
    <w:p w:rsidR="00676283" w:rsidRPr="00D2362E" w:rsidRDefault="00676283" w:rsidP="00676283">
      <w:pPr>
        <w:spacing w:line="360" w:lineRule="auto"/>
        <w:ind w:firstLine="540"/>
        <w:rPr>
          <w:rFonts w:cs="Arial"/>
          <w:sz w:val="24"/>
          <w:szCs w:val="24"/>
        </w:rPr>
      </w:pPr>
      <w:r w:rsidRPr="00D2362E">
        <w:rPr>
          <w:rFonts w:cs="Arial"/>
          <w:sz w:val="24"/>
          <w:szCs w:val="24"/>
        </w:rPr>
        <w:t>One of the major disadvantages of this TMAl pre-flow technique is that the growth window is too narrow. From the first group of samples, one can find that 1 sec change in the growth tim</w:t>
      </w:r>
      <w:r w:rsidR="0090270B">
        <w:rPr>
          <w:rFonts w:cs="Arial"/>
          <w:sz w:val="24"/>
          <w:szCs w:val="24"/>
        </w:rPr>
        <w:t>e, which is the minimal</w:t>
      </w:r>
      <w:r w:rsidRPr="00D2362E">
        <w:rPr>
          <w:rFonts w:cs="Arial"/>
          <w:sz w:val="24"/>
          <w:szCs w:val="24"/>
        </w:rPr>
        <w:t xml:space="preserve"> change time for the reactor, could result in major </w:t>
      </w:r>
      <w:r w:rsidRPr="00D2362E">
        <w:rPr>
          <w:rFonts w:cs="Arial"/>
          <w:sz w:val="24"/>
          <w:szCs w:val="24"/>
        </w:rPr>
        <w:lastRenderedPageBreak/>
        <w:t xml:space="preserve">difference in polarity or crystal quality. </w:t>
      </w:r>
      <w:r w:rsidRPr="006E75FF">
        <w:rPr>
          <w:rFonts w:cs="Arial"/>
          <w:sz w:val="24"/>
          <w:szCs w:val="24"/>
          <w:lang w:val="en-GB"/>
        </w:rPr>
        <w:t>As a commercialised Aixtron r</w:t>
      </w:r>
      <w:r w:rsidRPr="00D2362E">
        <w:rPr>
          <w:rFonts w:cs="Arial"/>
          <w:sz w:val="24"/>
          <w:szCs w:val="24"/>
        </w:rPr>
        <w:t xml:space="preserve">eactor might have unstable growth conditions, this method is not suitable to satisfy for both growth of high quality and reproducibility of III-Nitrides. </w:t>
      </w:r>
    </w:p>
    <w:p w:rsidR="0095685F" w:rsidRPr="00AF195B" w:rsidRDefault="0095685F" w:rsidP="00AF195B">
      <w:pPr>
        <w:spacing w:line="360" w:lineRule="auto"/>
        <w:ind w:firstLine="540"/>
        <w:rPr>
          <w:rFonts w:cs="Arial"/>
          <w:sz w:val="24"/>
          <w:szCs w:val="24"/>
        </w:rPr>
      </w:pPr>
    </w:p>
    <w:p w:rsidR="00274BED" w:rsidRDefault="00274BED" w:rsidP="00274BED">
      <w:pPr>
        <w:spacing w:line="360" w:lineRule="auto"/>
        <w:jc w:val="center"/>
      </w:pPr>
      <w:r>
        <w:object w:dxaOrig="6735" w:dyaOrig="4764">
          <v:shape id="_x0000_i1029" type="#_x0000_t75" style="width:245.25pt;height:174pt" o:ole="">
            <v:imagedata r:id="rId59" o:title=""/>
          </v:shape>
          <o:OLEObject Type="Embed" ProgID="Origin50.Graph" ShapeID="_x0000_i1029" DrawAspect="Content" ObjectID="_1450247411" r:id="rId60"/>
        </w:object>
      </w:r>
    </w:p>
    <w:p w:rsidR="00274BED" w:rsidRPr="00D43152" w:rsidRDefault="00274BED" w:rsidP="00274BED">
      <w:pPr>
        <w:spacing w:line="360" w:lineRule="auto"/>
        <w:jc w:val="center"/>
        <w:rPr>
          <w:rFonts w:cs="Arial"/>
          <w:i/>
          <w:sz w:val="24"/>
          <w:szCs w:val="24"/>
        </w:rPr>
      </w:pPr>
      <w:r w:rsidRPr="00D43152">
        <w:rPr>
          <w:i/>
          <w:sz w:val="24"/>
          <w:szCs w:val="24"/>
        </w:rPr>
        <w:t>Figure 4.</w:t>
      </w:r>
      <w:r w:rsidR="00476652" w:rsidRPr="00D43152">
        <w:rPr>
          <w:i/>
          <w:sz w:val="24"/>
          <w:szCs w:val="24"/>
        </w:rPr>
        <w:t>2</w:t>
      </w:r>
      <w:r w:rsidRPr="00D43152">
        <w:rPr>
          <w:i/>
          <w:sz w:val="24"/>
          <w:szCs w:val="24"/>
        </w:rPr>
        <w:t xml:space="preserve"> X-ray rocking curves of the AlN layers along (002) orientation of sample A, B and C</w:t>
      </w:r>
    </w:p>
    <w:tbl>
      <w:tblPr>
        <w:tblpPr w:leftFromText="180" w:rightFromText="180" w:vertAnchor="text" w:horzAnchor="margin" w:tblpXSpec="center" w:tblpY="18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943"/>
        <w:gridCol w:w="1145"/>
        <w:gridCol w:w="1558"/>
        <w:gridCol w:w="1559"/>
        <w:gridCol w:w="1559"/>
        <w:gridCol w:w="1559"/>
      </w:tblGrid>
      <w:tr w:rsidR="0095685F" w:rsidRPr="00D2362E" w:rsidTr="00274BED">
        <w:trPr>
          <w:trHeight w:val="420"/>
        </w:trPr>
        <w:tc>
          <w:tcPr>
            <w:tcW w:w="943" w:type="dxa"/>
            <w:vAlign w:val="center"/>
          </w:tcPr>
          <w:p w:rsidR="0095685F" w:rsidRPr="00D2362E" w:rsidRDefault="0095685F" w:rsidP="00274BED">
            <w:pPr>
              <w:spacing w:line="360" w:lineRule="auto"/>
              <w:jc w:val="center"/>
              <w:rPr>
                <w:rFonts w:cs="Arial"/>
                <w:sz w:val="24"/>
                <w:szCs w:val="24"/>
              </w:rPr>
            </w:pPr>
            <w:r w:rsidRPr="00D2362E">
              <w:rPr>
                <w:rFonts w:cs="Arial"/>
                <w:sz w:val="24"/>
                <w:szCs w:val="24"/>
              </w:rPr>
              <w:t>Sample</w:t>
            </w:r>
          </w:p>
        </w:tc>
        <w:tc>
          <w:tcPr>
            <w:tcW w:w="1145" w:type="dxa"/>
            <w:vAlign w:val="center"/>
          </w:tcPr>
          <w:p w:rsidR="0095685F" w:rsidRPr="00D2362E" w:rsidRDefault="0095685F" w:rsidP="00274BED">
            <w:pPr>
              <w:spacing w:line="360" w:lineRule="auto"/>
              <w:jc w:val="center"/>
              <w:rPr>
                <w:rFonts w:cs="Arial"/>
                <w:sz w:val="24"/>
                <w:szCs w:val="24"/>
              </w:rPr>
            </w:pPr>
            <w:r w:rsidRPr="00D2362E">
              <w:rPr>
                <w:rFonts w:cs="Arial"/>
                <w:sz w:val="24"/>
                <w:szCs w:val="24"/>
              </w:rPr>
              <w:t>polarity</w:t>
            </w:r>
          </w:p>
        </w:tc>
        <w:tc>
          <w:tcPr>
            <w:tcW w:w="1558" w:type="dxa"/>
            <w:vAlign w:val="center"/>
          </w:tcPr>
          <w:p w:rsidR="0095685F" w:rsidRPr="00D2362E" w:rsidRDefault="0095685F" w:rsidP="00274BED">
            <w:pPr>
              <w:spacing w:line="360" w:lineRule="auto"/>
              <w:jc w:val="center"/>
              <w:rPr>
                <w:rFonts w:cs="Arial"/>
                <w:sz w:val="24"/>
                <w:szCs w:val="24"/>
              </w:rPr>
            </w:pPr>
            <w:r w:rsidRPr="00D2362E">
              <w:rPr>
                <w:rFonts w:cs="Arial"/>
                <w:sz w:val="24"/>
                <w:szCs w:val="24"/>
              </w:rPr>
              <w:t>(002) AlN FWHM (°)</w:t>
            </w:r>
          </w:p>
        </w:tc>
        <w:tc>
          <w:tcPr>
            <w:tcW w:w="1559" w:type="dxa"/>
            <w:vAlign w:val="center"/>
          </w:tcPr>
          <w:p w:rsidR="0095685F" w:rsidRPr="00D2362E" w:rsidRDefault="0095685F" w:rsidP="00274BED">
            <w:pPr>
              <w:spacing w:line="360" w:lineRule="auto"/>
              <w:jc w:val="center"/>
              <w:rPr>
                <w:rFonts w:cs="Arial"/>
                <w:sz w:val="24"/>
                <w:szCs w:val="24"/>
              </w:rPr>
            </w:pPr>
            <w:r w:rsidRPr="00D2362E">
              <w:rPr>
                <w:rFonts w:cs="Arial"/>
                <w:sz w:val="24"/>
                <w:szCs w:val="24"/>
              </w:rPr>
              <w:t>(002) GaN  FWHM (°)</w:t>
            </w:r>
          </w:p>
        </w:tc>
        <w:tc>
          <w:tcPr>
            <w:tcW w:w="1559" w:type="dxa"/>
            <w:vAlign w:val="center"/>
          </w:tcPr>
          <w:p w:rsidR="0095685F" w:rsidRPr="00D2362E" w:rsidRDefault="0095685F" w:rsidP="00274BED">
            <w:pPr>
              <w:spacing w:line="360" w:lineRule="auto"/>
              <w:jc w:val="center"/>
              <w:rPr>
                <w:rFonts w:cs="Arial"/>
                <w:sz w:val="24"/>
                <w:szCs w:val="24"/>
              </w:rPr>
            </w:pPr>
            <w:r w:rsidRPr="00D2362E">
              <w:rPr>
                <w:rFonts w:cs="Arial"/>
                <w:sz w:val="24"/>
                <w:szCs w:val="24"/>
              </w:rPr>
              <w:t>(102) AlN  FWHM (°)</w:t>
            </w:r>
          </w:p>
        </w:tc>
        <w:tc>
          <w:tcPr>
            <w:tcW w:w="1559" w:type="dxa"/>
            <w:vAlign w:val="center"/>
          </w:tcPr>
          <w:p w:rsidR="0095685F" w:rsidRPr="00D2362E" w:rsidRDefault="0095685F" w:rsidP="00274BED">
            <w:pPr>
              <w:spacing w:line="360" w:lineRule="auto"/>
              <w:jc w:val="center"/>
              <w:rPr>
                <w:rFonts w:cs="Arial"/>
                <w:sz w:val="24"/>
                <w:szCs w:val="24"/>
              </w:rPr>
            </w:pPr>
            <w:r w:rsidRPr="00D2362E">
              <w:rPr>
                <w:rFonts w:cs="Arial"/>
                <w:sz w:val="24"/>
                <w:szCs w:val="24"/>
              </w:rPr>
              <w:t>(102) GaN  FWHM (°)</w:t>
            </w:r>
          </w:p>
        </w:tc>
      </w:tr>
      <w:tr w:rsidR="0095685F" w:rsidRPr="00D2362E" w:rsidTr="00274BED">
        <w:trPr>
          <w:trHeight w:val="274"/>
        </w:trPr>
        <w:tc>
          <w:tcPr>
            <w:tcW w:w="943" w:type="dxa"/>
            <w:vAlign w:val="center"/>
          </w:tcPr>
          <w:p w:rsidR="0095685F" w:rsidRPr="00D2362E" w:rsidRDefault="0095685F" w:rsidP="00274BED">
            <w:pPr>
              <w:spacing w:line="360" w:lineRule="auto"/>
              <w:jc w:val="center"/>
              <w:rPr>
                <w:rFonts w:cs="Arial"/>
                <w:sz w:val="24"/>
                <w:szCs w:val="24"/>
              </w:rPr>
            </w:pPr>
            <w:r w:rsidRPr="00D2362E">
              <w:rPr>
                <w:rFonts w:cs="Arial"/>
                <w:sz w:val="24"/>
                <w:szCs w:val="24"/>
              </w:rPr>
              <w:t>A</w:t>
            </w:r>
          </w:p>
        </w:tc>
        <w:tc>
          <w:tcPr>
            <w:tcW w:w="1145" w:type="dxa"/>
            <w:vAlign w:val="center"/>
          </w:tcPr>
          <w:p w:rsidR="0095685F" w:rsidRPr="00D2362E" w:rsidRDefault="0095685F" w:rsidP="00274BED">
            <w:pPr>
              <w:spacing w:line="360" w:lineRule="auto"/>
              <w:jc w:val="center"/>
              <w:rPr>
                <w:rFonts w:cs="Arial"/>
                <w:sz w:val="24"/>
                <w:szCs w:val="24"/>
              </w:rPr>
            </w:pPr>
            <w:r w:rsidRPr="00D2362E">
              <w:rPr>
                <w:rFonts w:cs="Arial"/>
                <w:sz w:val="24"/>
                <w:szCs w:val="24"/>
              </w:rPr>
              <w:t>N</w:t>
            </w:r>
          </w:p>
        </w:tc>
        <w:tc>
          <w:tcPr>
            <w:tcW w:w="1558" w:type="dxa"/>
            <w:vAlign w:val="center"/>
          </w:tcPr>
          <w:p w:rsidR="0095685F" w:rsidRPr="00D2362E" w:rsidRDefault="0095685F" w:rsidP="00274BED">
            <w:pPr>
              <w:spacing w:line="360" w:lineRule="auto"/>
              <w:jc w:val="center"/>
              <w:rPr>
                <w:rFonts w:cs="Arial"/>
                <w:sz w:val="24"/>
                <w:szCs w:val="24"/>
              </w:rPr>
            </w:pPr>
            <w:r w:rsidRPr="00D2362E">
              <w:rPr>
                <w:rFonts w:cs="Arial"/>
                <w:sz w:val="24"/>
                <w:szCs w:val="24"/>
              </w:rPr>
              <w:t>0.170</w:t>
            </w:r>
          </w:p>
        </w:tc>
        <w:tc>
          <w:tcPr>
            <w:tcW w:w="1559" w:type="dxa"/>
            <w:vAlign w:val="center"/>
          </w:tcPr>
          <w:p w:rsidR="0095685F" w:rsidRPr="00D2362E" w:rsidRDefault="0095685F" w:rsidP="00274BED">
            <w:pPr>
              <w:spacing w:line="360" w:lineRule="auto"/>
              <w:jc w:val="center"/>
              <w:rPr>
                <w:rFonts w:cs="Arial"/>
                <w:sz w:val="24"/>
                <w:szCs w:val="24"/>
              </w:rPr>
            </w:pPr>
            <w:r w:rsidRPr="00D2362E">
              <w:rPr>
                <w:rFonts w:cs="Arial"/>
                <w:sz w:val="24"/>
                <w:szCs w:val="24"/>
              </w:rPr>
              <w:t>0.112</w:t>
            </w:r>
          </w:p>
        </w:tc>
        <w:tc>
          <w:tcPr>
            <w:tcW w:w="1559" w:type="dxa"/>
            <w:vAlign w:val="center"/>
          </w:tcPr>
          <w:p w:rsidR="0095685F" w:rsidRPr="00D2362E" w:rsidRDefault="0095685F" w:rsidP="00274BED">
            <w:pPr>
              <w:spacing w:line="360" w:lineRule="auto"/>
              <w:jc w:val="center"/>
              <w:rPr>
                <w:rFonts w:cs="Arial"/>
                <w:sz w:val="24"/>
                <w:szCs w:val="24"/>
              </w:rPr>
            </w:pPr>
            <w:r w:rsidRPr="00D2362E">
              <w:rPr>
                <w:rFonts w:cs="Arial"/>
                <w:sz w:val="24"/>
                <w:szCs w:val="24"/>
              </w:rPr>
              <w:t>0.264</w:t>
            </w:r>
          </w:p>
        </w:tc>
        <w:tc>
          <w:tcPr>
            <w:tcW w:w="1559" w:type="dxa"/>
            <w:vAlign w:val="center"/>
          </w:tcPr>
          <w:p w:rsidR="0095685F" w:rsidRPr="00D2362E" w:rsidRDefault="0095685F" w:rsidP="00274BED">
            <w:pPr>
              <w:spacing w:line="360" w:lineRule="auto"/>
              <w:jc w:val="center"/>
              <w:rPr>
                <w:rFonts w:cs="Arial"/>
                <w:sz w:val="24"/>
                <w:szCs w:val="24"/>
              </w:rPr>
            </w:pPr>
            <w:r w:rsidRPr="00D2362E">
              <w:rPr>
                <w:rFonts w:cs="Arial"/>
                <w:sz w:val="24"/>
                <w:szCs w:val="24"/>
              </w:rPr>
              <w:t>0.157</w:t>
            </w:r>
          </w:p>
        </w:tc>
      </w:tr>
      <w:tr w:rsidR="0095685F" w:rsidRPr="00D2362E" w:rsidTr="00274BED">
        <w:trPr>
          <w:trHeight w:val="64"/>
        </w:trPr>
        <w:tc>
          <w:tcPr>
            <w:tcW w:w="943" w:type="dxa"/>
            <w:vAlign w:val="center"/>
          </w:tcPr>
          <w:p w:rsidR="0095685F" w:rsidRPr="00D2362E" w:rsidRDefault="0095685F" w:rsidP="00274BED">
            <w:pPr>
              <w:spacing w:line="360" w:lineRule="auto"/>
              <w:jc w:val="center"/>
              <w:rPr>
                <w:rFonts w:cs="Arial"/>
                <w:sz w:val="24"/>
                <w:szCs w:val="24"/>
              </w:rPr>
            </w:pPr>
            <w:r w:rsidRPr="00D2362E">
              <w:rPr>
                <w:rFonts w:cs="Arial"/>
                <w:sz w:val="24"/>
                <w:szCs w:val="24"/>
              </w:rPr>
              <w:t>B</w:t>
            </w:r>
          </w:p>
        </w:tc>
        <w:tc>
          <w:tcPr>
            <w:tcW w:w="1145" w:type="dxa"/>
            <w:vAlign w:val="center"/>
          </w:tcPr>
          <w:p w:rsidR="0095685F" w:rsidRPr="00D2362E" w:rsidRDefault="0095685F" w:rsidP="00274BED">
            <w:pPr>
              <w:spacing w:line="360" w:lineRule="auto"/>
              <w:jc w:val="center"/>
              <w:rPr>
                <w:rFonts w:cs="Arial"/>
                <w:sz w:val="24"/>
                <w:szCs w:val="24"/>
              </w:rPr>
            </w:pPr>
            <w:r w:rsidRPr="00D2362E">
              <w:rPr>
                <w:rFonts w:cs="Arial"/>
                <w:sz w:val="24"/>
                <w:szCs w:val="24"/>
              </w:rPr>
              <w:t>Al/Ga</w:t>
            </w:r>
          </w:p>
        </w:tc>
        <w:tc>
          <w:tcPr>
            <w:tcW w:w="1558" w:type="dxa"/>
            <w:vAlign w:val="center"/>
          </w:tcPr>
          <w:p w:rsidR="0095685F" w:rsidRPr="00D2362E" w:rsidRDefault="0095685F" w:rsidP="00274BED">
            <w:pPr>
              <w:spacing w:line="360" w:lineRule="auto"/>
              <w:jc w:val="center"/>
              <w:rPr>
                <w:rFonts w:cs="Arial"/>
                <w:sz w:val="24"/>
                <w:szCs w:val="24"/>
              </w:rPr>
            </w:pPr>
            <w:r w:rsidRPr="00D2362E">
              <w:rPr>
                <w:rFonts w:cs="Arial"/>
                <w:sz w:val="24"/>
                <w:szCs w:val="24"/>
              </w:rPr>
              <w:t>0.161</w:t>
            </w:r>
          </w:p>
        </w:tc>
        <w:tc>
          <w:tcPr>
            <w:tcW w:w="1559" w:type="dxa"/>
            <w:vAlign w:val="center"/>
          </w:tcPr>
          <w:p w:rsidR="0095685F" w:rsidRPr="00D2362E" w:rsidRDefault="0095685F" w:rsidP="00274BED">
            <w:pPr>
              <w:spacing w:line="360" w:lineRule="auto"/>
              <w:jc w:val="center"/>
              <w:rPr>
                <w:rFonts w:cs="Arial"/>
                <w:sz w:val="24"/>
                <w:szCs w:val="24"/>
              </w:rPr>
            </w:pPr>
            <w:r w:rsidRPr="00D2362E">
              <w:rPr>
                <w:rFonts w:cs="Arial"/>
                <w:sz w:val="24"/>
                <w:szCs w:val="24"/>
              </w:rPr>
              <w:t>0.096</w:t>
            </w:r>
          </w:p>
        </w:tc>
        <w:tc>
          <w:tcPr>
            <w:tcW w:w="1559" w:type="dxa"/>
            <w:vAlign w:val="center"/>
          </w:tcPr>
          <w:p w:rsidR="0095685F" w:rsidRPr="00D2362E" w:rsidRDefault="0095685F" w:rsidP="00274BED">
            <w:pPr>
              <w:spacing w:line="360" w:lineRule="auto"/>
              <w:jc w:val="center"/>
              <w:rPr>
                <w:rFonts w:cs="Arial"/>
                <w:sz w:val="24"/>
                <w:szCs w:val="24"/>
              </w:rPr>
            </w:pPr>
            <w:r w:rsidRPr="00D2362E">
              <w:rPr>
                <w:rFonts w:cs="Arial"/>
                <w:sz w:val="24"/>
                <w:szCs w:val="24"/>
              </w:rPr>
              <w:t>0.284</w:t>
            </w:r>
          </w:p>
        </w:tc>
        <w:tc>
          <w:tcPr>
            <w:tcW w:w="1559" w:type="dxa"/>
            <w:vAlign w:val="center"/>
          </w:tcPr>
          <w:p w:rsidR="0095685F" w:rsidRPr="00D2362E" w:rsidRDefault="0095685F" w:rsidP="00274BED">
            <w:pPr>
              <w:spacing w:line="360" w:lineRule="auto"/>
              <w:jc w:val="center"/>
              <w:rPr>
                <w:rFonts w:cs="Arial"/>
                <w:sz w:val="24"/>
                <w:szCs w:val="24"/>
              </w:rPr>
            </w:pPr>
            <w:r w:rsidRPr="00D2362E">
              <w:rPr>
                <w:rFonts w:cs="Arial"/>
                <w:sz w:val="24"/>
                <w:szCs w:val="24"/>
              </w:rPr>
              <w:t>0.135</w:t>
            </w:r>
          </w:p>
        </w:tc>
      </w:tr>
      <w:tr w:rsidR="0095685F" w:rsidRPr="00D2362E" w:rsidTr="00274BED">
        <w:trPr>
          <w:trHeight w:val="64"/>
        </w:trPr>
        <w:tc>
          <w:tcPr>
            <w:tcW w:w="943" w:type="dxa"/>
            <w:vAlign w:val="center"/>
          </w:tcPr>
          <w:p w:rsidR="0095685F" w:rsidRPr="00D2362E" w:rsidRDefault="0095685F" w:rsidP="00274BED">
            <w:pPr>
              <w:spacing w:line="360" w:lineRule="auto"/>
              <w:jc w:val="center"/>
              <w:rPr>
                <w:rFonts w:cs="Arial"/>
                <w:sz w:val="24"/>
                <w:szCs w:val="24"/>
              </w:rPr>
            </w:pPr>
            <w:r w:rsidRPr="00D2362E">
              <w:rPr>
                <w:rFonts w:cs="Arial"/>
                <w:sz w:val="24"/>
                <w:szCs w:val="24"/>
              </w:rPr>
              <w:t>C</w:t>
            </w:r>
          </w:p>
        </w:tc>
        <w:tc>
          <w:tcPr>
            <w:tcW w:w="1145" w:type="dxa"/>
            <w:vAlign w:val="center"/>
          </w:tcPr>
          <w:p w:rsidR="0095685F" w:rsidRPr="00D2362E" w:rsidRDefault="0095685F" w:rsidP="00274BED">
            <w:pPr>
              <w:spacing w:line="360" w:lineRule="auto"/>
              <w:jc w:val="center"/>
              <w:rPr>
                <w:rFonts w:cs="Arial"/>
                <w:sz w:val="24"/>
                <w:szCs w:val="24"/>
              </w:rPr>
            </w:pPr>
            <w:r w:rsidRPr="00D2362E">
              <w:rPr>
                <w:rFonts w:cs="Arial"/>
                <w:sz w:val="24"/>
                <w:szCs w:val="24"/>
              </w:rPr>
              <w:t>Al/Ga</w:t>
            </w:r>
          </w:p>
        </w:tc>
        <w:tc>
          <w:tcPr>
            <w:tcW w:w="1558" w:type="dxa"/>
            <w:vAlign w:val="center"/>
          </w:tcPr>
          <w:p w:rsidR="0095685F" w:rsidRPr="00D2362E" w:rsidRDefault="0095685F" w:rsidP="00274BED">
            <w:pPr>
              <w:spacing w:line="360" w:lineRule="auto"/>
              <w:jc w:val="center"/>
              <w:rPr>
                <w:rFonts w:cs="Arial"/>
                <w:sz w:val="24"/>
                <w:szCs w:val="24"/>
              </w:rPr>
            </w:pPr>
            <w:r w:rsidRPr="00D2362E">
              <w:rPr>
                <w:rFonts w:cs="Arial"/>
                <w:sz w:val="24"/>
                <w:szCs w:val="24"/>
              </w:rPr>
              <w:t>0.172</w:t>
            </w:r>
          </w:p>
        </w:tc>
        <w:tc>
          <w:tcPr>
            <w:tcW w:w="1559" w:type="dxa"/>
            <w:vAlign w:val="center"/>
          </w:tcPr>
          <w:p w:rsidR="0095685F" w:rsidRPr="00D2362E" w:rsidRDefault="0095685F" w:rsidP="00274BED">
            <w:pPr>
              <w:spacing w:line="360" w:lineRule="auto"/>
              <w:jc w:val="center"/>
              <w:rPr>
                <w:rFonts w:cs="Arial"/>
                <w:sz w:val="24"/>
                <w:szCs w:val="24"/>
              </w:rPr>
            </w:pPr>
            <w:r w:rsidRPr="00D2362E">
              <w:rPr>
                <w:rFonts w:cs="Arial"/>
                <w:sz w:val="24"/>
                <w:szCs w:val="24"/>
              </w:rPr>
              <w:t>0.099</w:t>
            </w:r>
          </w:p>
        </w:tc>
        <w:tc>
          <w:tcPr>
            <w:tcW w:w="1559" w:type="dxa"/>
            <w:vAlign w:val="center"/>
          </w:tcPr>
          <w:p w:rsidR="0095685F" w:rsidRPr="00D2362E" w:rsidRDefault="0095685F" w:rsidP="00274BED">
            <w:pPr>
              <w:spacing w:line="360" w:lineRule="auto"/>
              <w:jc w:val="center"/>
              <w:rPr>
                <w:rFonts w:cs="Arial"/>
                <w:sz w:val="24"/>
                <w:szCs w:val="24"/>
              </w:rPr>
            </w:pPr>
            <w:r w:rsidRPr="00D2362E">
              <w:rPr>
                <w:rFonts w:cs="Arial"/>
                <w:sz w:val="24"/>
                <w:szCs w:val="24"/>
              </w:rPr>
              <w:t>0.354</w:t>
            </w:r>
          </w:p>
        </w:tc>
        <w:tc>
          <w:tcPr>
            <w:tcW w:w="1559" w:type="dxa"/>
            <w:vAlign w:val="center"/>
          </w:tcPr>
          <w:p w:rsidR="0095685F" w:rsidRPr="00D2362E" w:rsidRDefault="0095685F" w:rsidP="00274BED">
            <w:pPr>
              <w:spacing w:line="360" w:lineRule="auto"/>
              <w:jc w:val="center"/>
              <w:rPr>
                <w:rFonts w:cs="Arial"/>
                <w:sz w:val="24"/>
                <w:szCs w:val="24"/>
              </w:rPr>
            </w:pPr>
            <w:r w:rsidRPr="00D2362E">
              <w:rPr>
                <w:rFonts w:cs="Arial"/>
                <w:sz w:val="24"/>
                <w:szCs w:val="24"/>
              </w:rPr>
              <w:t>0.144</w:t>
            </w:r>
          </w:p>
        </w:tc>
      </w:tr>
    </w:tbl>
    <w:p w:rsidR="0095685F" w:rsidRPr="00D43152" w:rsidRDefault="0095685F" w:rsidP="00274BED">
      <w:pPr>
        <w:spacing w:line="360" w:lineRule="auto"/>
        <w:jc w:val="center"/>
        <w:rPr>
          <w:rFonts w:cs="Arial"/>
          <w:i/>
          <w:sz w:val="24"/>
          <w:szCs w:val="24"/>
        </w:rPr>
      </w:pPr>
      <w:r w:rsidRPr="00D43152">
        <w:rPr>
          <w:rFonts w:cs="Arial"/>
          <w:i/>
          <w:sz w:val="24"/>
          <w:szCs w:val="24"/>
        </w:rPr>
        <w:t>Table 4.2 Polarity and X-ray rocking curve FWHM of sample A, B and C</w:t>
      </w:r>
    </w:p>
    <w:p w:rsidR="00274BED" w:rsidRPr="00D2362E" w:rsidRDefault="00274BED" w:rsidP="0095685F">
      <w:pPr>
        <w:spacing w:line="360" w:lineRule="auto"/>
        <w:jc w:val="center"/>
        <w:rPr>
          <w:rFonts w:cs="Arial"/>
          <w:sz w:val="24"/>
          <w:szCs w:val="24"/>
        </w:rPr>
      </w:pPr>
    </w:p>
    <w:p w:rsidR="0095685F" w:rsidRPr="00D2362E" w:rsidRDefault="0095685F" w:rsidP="0095685F">
      <w:pPr>
        <w:spacing w:line="360" w:lineRule="auto"/>
        <w:ind w:firstLine="540"/>
        <w:rPr>
          <w:rFonts w:cs="Arial"/>
          <w:sz w:val="24"/>
          <w:szCs w:val="24"/>
        </w:rPr>
      </w:pPr>
      <w:r w:rsidRPr="00D2362E">
        <w:rPr>
          <w:rFonts w:cs="Arial"/>
          <w:sz w:val="24"/>
          <w:szCs w:val="24"/>
        </w:rPr>
        <w:t>In order to broaden the growth window of high temperature AlN buffer, we developed a thin AlN nucleation layer for the initial deposition of AlN buffer. Sample D, E, F are grown with standard high temperature H</w:t>
      </w:r>
      <w:r w:rsidRPr="00D2362E">
        <w:rPr>
          <w:rFonts w:cs="Arial"/>
          <w:sz w:val="24"/>
          <w:szCs w:val="24"/>
          <w:vertAlign w:val="subscript"/>
        </w:rPr>
        <w:t>2</w:t>
      </w:r>
      <w:r w:rsidRPr="00D2362E">
        <w:rPr>
          <w:rFonts w:cs="Arial"/>
          <w:sz w:val="24"/>
          <w:szCs w:val="24"/>
        </w:rPr>
        <w:t xml:space="preserve"> thermal annealing for surface treatment. The growth pressures of AlN and GaN are 65 torr and 175 torr, respectively. Afterwards, 1 sec of TMAl pre-flow is supplied at 4.0 μmol/min, followed by a 20 nm-thick AlN nucleation layer with a V/III ratio of 260. The growth temperatures for the TMAl pre-flow and the nucleation layer for sample D, E and F are 1130°C, 1100°C and 1080°C, respectively. Subsequently, 600 nm HT AlN buffer layer at 1230°C is grown with a V/III ratio 129~258. Finally, 1 μm GaN layer is grown on the AlN buffer at 1130°C with a V/III ratio 1300. The polarity and the FWHM of X-ray rocking curves of the samples are shown in Table 4.3.</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943"/>
        <w:gridCol w:w="1145"/>
        <w:gridCol w:w="1558"/>
        <w:gridCol w:w="1559"/>
        <w:gridCol w:w="1559"/>
      </w:tblGrid>
      <w:tr w:rsidR="0095685F" w:rsidRPr="00D2362E" w:rsidTr="00D31662">
        <w:trPr>
          <w:trHeight w:val="480"/>
          <w:jc w:val="center"/>
        </w:trPr>
        <w:tc>
          <w:tcPr>
            <w:tcW w:w="943" w:type="dxa"/>
            <w:vAlign w:val="center"/>
          </w:tcPr>
          <w:p w:rsidR="0095685F" w:rsidRPr="00D2362E" w:rsidRDefault="0095685F" w:rsidP="00D31662">
            <w:pPr>
              <w:spacing w:line="360" w:lineRule="auto"/>
              <w:jc w:val="center"/>
              <w:rPr>
                <w:rFonts w:cs="Arial"/>
                <w:sz w:val="24"/>
                <w:szCs w:val="24"/>
              </w:rPr>
            </w:pPr>
            <w:r w:rsidRPr="00D2362E">
              <w:rPr>
                <w:rFonts w:cs="Arial"/>
                <w:sz w:val="24"/>
                <w:szCs w:val="24"/>
              </w:rPr>
              <w:lastRenderedPageBreak/>
              <w:t>Sample</w:t>
            </w:r>
          </w:p>
        </w:tc>
        <w:tc>
          <w:tcPr>
            <w:tcW w:w="1145" w:type="dxa"/>
            <w:vAlign w:val="center"/>
          </w:tcPr>
          <w:p w:rsidR="0095685F" w:rsidRPr="00D2362E" w:rsidRDefault="0095685F" w:rsidP="00D31662">
            <w:pPr>
              <w:spacing w:line="360" w:lineRule="auto"/>
              <w:jc w:val="center"/>
              <w:rPr>
                <w:rFonts w:cs="Arial"/>
                <w:sz w:val="24"/>
                <w:szCs w:val="24"/>
              </w:rPr>
            </w:pPr>
            <w:r w:rsidRPr="00D2362E">
              <w:rPr>
                <w:rFonts w:cs="Arial"/>
                <w:sz w:val="24"/>
                <w:szCs w:val="24"/>
              </w:rPr>
              <w:t>polarity</w:t>
            </w:r>
          </w:p>
        </w:tc>
        <w:tc>
          <w:tcPr>
            <w:tcW w:w="1558" w:type="dxa"/>
            <w:vAlign w:val="center"/>
          </w:tcPr>
          <w:p w:rsidR="0095685F" w:rsidRPr="00D2362E" w:rsidRDefault="0095685F" w:rsidP="00D31662">
            <w:pPr>
              <w:spacing w:line="360" w:lineRule="auto"/>
              <w:jc w:val="center"/>
              <w:rPr>
                <w:rFonts w:cs="Arial"/>
                <w:sz w:val="24"/>
                <w:szCs w:val="24"/>
              </w:rPr>
            </w:pPr>
            <w:r w:rsidRPr="00D2362E">
              <w:rPr>
                <w:rFonts w:cs="Arial"/>
                <w:sz w:val="24"/>
                <w:szCs w:val="24"/>
              </w:rPr>
              <w:t>(002) AlN FWHM (°)</w:t>
            </w:r>
          </w:p>
        </w:tc>
        <w:tc>
          <w:tcPr>
            <w:tcW w:w="1559" w:type="dxa"/>
            <w:vAlign w:val="center"/>
          </w:tcPr>
          <w:p w:rsidR="0095685F" w:rsidRPr="00D2362E" w:rsidRDefault="0095685F" w:rsidP="00D31662">
            <w:pPr>
              <w:spacing w:line="360" w:lineRule="auto"/>
              <w:jc w:val="center"/>
              <w:rPr>
                <w:rFonts w:cs="Arial"/>
                <w:sz w:val="24"/>
                <w:szCs w:val="24"/>
              </w:rPr>
            </w:pPr>
            <w:r w:rsidRPr="00D2362E">
              <w:rPr>
                <w:rFonts w:cs="Arial"/>
                <w:sz w:val="24"/>
                <w:szCs w:val="24"/>
              </w:rPr>
              <w:t>(002) GaN  FWHM (°)</w:t>
            </w:r>
          </w:p>
        </w:tc>
        <w:tc>
          <w:tcPr>
            <w:tcW w:w="1559" w:type="dxa"/>
            <w:vAlign w:val="center"/>
          </w:tcPr>
          <w:p w:rsidR="0095685F" w:rsidRPr="00D2362E" w:rsidRDefault="0095685F" w:rsidP="00D31662">
            <w:pPr>
              <w:spacing w:line="360" w:lineRule="auto"/>
              <w:jc w:val="center"/>
              <w:rPr>
                <w:rFonts w:cs="Arial"/>
                <w:sz w:val="24"/>
                <w:szCs w:val="24"/>
              </w:rPr>
            </w:pPr>
            <w:r w:rsidRPr="00D2362E">
              <w:rPr>
                <w:rFonts w:cs="Arial"/>
                <w:sz w:val="24"/>
                <w:szCs w:val="24"/>
              </w:rPr>
              <w:t>(102) GaN  FWHM (°)</w:t>
            </w:r>
          </w:p>
        </w:tc>
      </w:tr>
      <w:tr w:rsidR="0095685F" w:rsidRPr="00D2362E" w:rsidTr="00D31662">
        <w:trPr>
          <w:trHeight w:val="295"/>
          <w:jc w:val="center"/>
        </w:trPr>
        <w:tc>
          <w:tcPr>
            <w:tcW w:w="943" w:type="dxa"/>
            <w:vAlign w:val="center"/>
          </w:tcPr>
          <w:p w:rsidR="0095685F" w:rsidRPr="00D2362E" w:rsidRDefault="0095685F" w:rsidP="00D31662">
            <w:pPr>
              <w:spacing w:line="360" w:lineRule="auto"/>
              <w:jc w:val="center"/>
              <w:rPr>
                <w:rFonts w:cs="Arial"/>
                <w:sz w:val="24"/>
                <w:szCs w:val="24"/>
              </w:rPr>
            </w:pPr>
            <w:r w:rsidRPr="00D2362E">
              <w:rPr>
                <w:rFonts w:cs="Arial"/>
                <w:sz w:val="24"/>
                <w:szCs w:val="24"/>
              </w:rPr>
              <w:t>D</w:t>
            </w:r>
          </w:p>
        </w:tc>
        <w:tc>
          <w:tcPr>
            <w:tcW w:w="1145" w:type="dxa"/>
            <w:vAlign w:val="center"/>
          </w:tcPr>
          <w:p w:rsidR="0095685F" w:rsidRPr="00D2362E" w:rsidRDefault="0095685F" w:rsidP="00D31662">
            <w:pPr>
              <w:spacing w:line="360" w:lineRule="auto"/>
              <w:jc w:val="center"/>
              <w:rPr>
                <w:rFonts w:cs="Arial"/>
                <w:sz w:val="24"/>
                <w:szCs w:val="24"/>
              </w:rPr>
            </w:pPr>
            <w:r w:rsidRPr="00D2362E">
              <w:rPr>
                <w:rFonts w:cs="Arial"/>
                <w:sz w:val="24"/>
                <w:szCs w:val="24"/>
              </w:rPr>
              <w:t>N</w:t>
            </w:r>
          </w:p>
        </w:tc>
        <w:tc>
          <w:tcPr>
            <w:tcW w:w="1558" w:type="dxa"/>
            <w:vAlign w:val="center"/>
          </w:tcPr>
          <w:p w:rsidR="0095685F" w:rsidRPr="00D2362E" w:rsidRDefault="0095685F" w:rsidP="00D31662">
            <w:pPr>
              <w:spacing w:line="360" w:lineRule="auto"/>
              <w:jc w:val="center"/>
              <w:rPr>
                <w:rFonts w:cs="Arial"/>
                <w:sz w:val="24"/>
                <w:szCs w:val="24"/>
              </w:rPr>
            </w:pPr>
            <w:r w:rsidRPr="00D2362E">
              <w:rPr>
                <w:rFonts w:cs="Arial"/>
                <w:sz w:val="24"/>
                <w:szCs w:val="24"/>
              </w:rPr>
              <w:t>0.173</w:t>
            </w:r>
          </w:p>
        </w:tc>
        <w:tc>
          <w:tcPr>
            <w:tcW w:w="1559" w:type="dxa"/>
            <w:vAlign w:val="center"/>
          </w:tcPr>
          <w:p w:rsidR="0095685F" w:rsidRPr="00D2362E" w:rsidRDefault="0095685F" w:rsidP="00D31662">
            <w:pPr>
              <w:spacing w:line="360" w:lineRule="auto"/>
              <w:jc w:val="center"/>
              <w:rPr>
                <w:rFonts w:cs="Arial"/>
                <w:sz w:val="24"/>
                <w:szCs w:val="24"/>
              </w:rPr>
            </w:pPr>
            <w:r w:rsidRPr="00D2362E">
              <w:rPr>
                <w:rFonts w:cs="Arial"/>
                <w:sz w:val="24"/>
                <w:szCs w:val="24"/>
              </w:rPr>
              <w:t>0.088</w:t>
            </w:r>
          </w:p>
        </w:tc>
        <w:tc>
          <w:tcPr>
            <w:tcW w:w="1559" w:type="dxa"/>
            <w:vAlign w:val="center"/>
          </w:tcPr>
          <w:p w:rsidR="0095685F" w:rsidRPr="00D2362E" w:rsidRDefault="0095685F" w:rsidP="00D31662">
            <w:pPr>
              <w:spacing w:line="360" w:lineRule="auto"/>
              <w:jc w:val="center"/>
              <w:rPr>
                <w:rFonts w:cs="Arial"/>
                <w:sz w:val="24"/>
                <w:szCs w:val="24"/>
              </w:rPr>
            </w:pPr>
            <w:r w:rsidRPr="00D2362E">
              <w:rPr>
                <w:rFonts w:cs="Arial"/>
                <w:sz w:val="24"/>
                <w:szCs w:val="24"/>
              </w:rPr>
              <w:t>0.127</w:t>
            </w:r>
          </w:p>
        </w:tc>
      </w:tr>
      <w:tr w:rsidR="0095685F" w:rsidRPr="00D2362E" w:rsidTr="00D31662">
        <w:trPr>
          <w:trHeight w:val="448"/>
          <w:jc w:val="center"/>
        </w:trPr>
        <w:tc>
          <w:tcPr>
            <w:tcW w:w="943" w:type="dxa"/>
            <w:vAlign w:val="center"/>
          </w:tcPr>
          <w:p w:rsidR="0095685F" w:rsidRPr="00D2362E" w:rsidRDefault="0095685F" w:rsidP="00D31662">
            <w:pPr>
              <w:spacing w:line="360" w:lineRule="auto"/>
              <w:jc w:val="center"/>
              <w:rPr>
                <w:rFonts w:cs="Arial"/>
                <w:sz w:val="24"/>
                <w:szCs w:val="24"/>
              </w:rPr>
            </w:pPr>
            <w:r w:rsidRPr="00D2362E">
              <w:rPr>
                <w:rFonts w:cs="Arial"/>
                <w:sz w:val="24"/>
                <w:szCs w:val="24"/>
              </w:rPr>
              <w:t>E</w:t>
            </w:r>
          </w:p>
        </w:tc>
        <w:tc>
          <w:tcPr>
            <w:tcW w:w="1145" w:type="dxa"/>
            <w:vAlign w:val="center"/>
          </w:tcPr>
          <w:p w:rsidR="0095685F" w:rsidRPr="00D2362E" w:rsidRDefault="0095685F" w:rsidP="00D31662">
            <w:pPr>
              <w:spacing w:line="360" w:lineRule="auto"/>
              <w:jc w:val="center"/>
              <w:rPr>
                <w:rFonts w:cs="Arial"/>
                <w:sz w:val="24"/>
                <w:szCs w:val="24"/>
              </w:rPr>
            </w:pPr>
            <w:r w:rsidRPr="00D2362E">
              <w:rPr>
                <w:rFonts w:cs="Arial"/>
                <w:sz w:val="24"/>
                <w:szCs w:val="24"/>
              </w:rPr>
              <w:t>Al/Ga</w:t>
            </w:r>
          </w:p>
        </w:tc>
        <w:tc>
          <w:tcPr>
            <w:tcW w:w="1558" w:type="dxa"/>
            <w:vAlign w:val="center"/>
          </w:tcPr>
          <w:p w:rsidR="0095685F" w:rsidRPr="00D2362E" w:rsidRDefault="0095685F" w:rsidP="00D31662">
            <w:pPr>
              <w:spacing w:line="360" w:lineRule="auto"/>
              <w:jc w:val="center"/>
              <w:rPr>
                <w:rFonts w:cs="Arial"/>
                <w:sz w:val="24"/>
                <w:szCs w:val="24"/>
              </w:rPr>
            </w:pPr>
            <w:r w:rsidRPr="00D2362E">
              <w:rPr>
                <w:rFonts w:cs="Arial"/>
                <w:sz w:val="24"/>
                <w:szCs w:val="24"/>
              </w:rPr>
              <w:t>0.158</w:t>
            </w:r>
          </w:p>
        </w:tc>
        <w:tc>
          <w:tcPr>
            <w:tcW w:w="1559" w:type="dxa"/>
            <w:vAlign w:val="center"/>
          </w:tcPr>
          <w:p w:rsidR="0095685F" w:rsidRPr="00D2362E" w:rsidRDefault="0095685F" w:rsidP="00D31662">
            <w:pPr>
              <w:spacing w:line="360" w:lineRule="auto"/>
              <w:jc w:val="center"/>
              <w:rPr>
                <w:rFonts w:cs="Arial"/>
                <w:sz w:val="24"/>
                <w:szCs w:val="24"/>
              </w:rPr>
            </w:pPr>
            <w:r w:rsidRPr="00D2362E">
              <w:rPr>
                <w:rFonts w:cs="Arial"/>
                <w:sz w:val="24"/>
                <w:szCs w:val="24"/>
              </w:rPr>
              <w:t>0.081</w:t>
            </w:r>
          </w:p>
        </w:tc>
        <w:tc>
          <w:tcPr>
            <w:tcW w:w="1559" w:type="dxa"/>
            <w:vAlign w:val="center"/>
          </w:tcPr>
          <w:p w:rsidR="0095685F" w:rsidRPr="00D2362E" w:rsidRDefault="0095685F" w:rsidP="00D31662">
            <w:pPr>
              <w:spacing w:line="360" w:lineRule="auto"/>
              <w:jc w:val="center"/>
              <w:rPr>
                <w:rFonts w:cs="Arial"/>
                <w:sz w:val="24"/>
                <w:szCs w:val="24"/>
              </w:rPr>
            </w:pPr>
            <w:r w:rsidRPr="00D2362E">
              <w:rPr>
                <w:rFonts w:cs="Arial"/>
                <w:sz w:val="24"/>
                <w:szCs w:val="24"/>
              </w:rPr>
              <w:t>0.122</w:t>
            </w:r>
          </w:p>
        </w:tc>
      </w:tr>
      <w:tr w:rsidR="0095685F" w:rsidRPr="00D2362E" w:rsidTr="00D31662">
        <w:trPr>
          <w:trHeight w:val="64"/>
          <w:jc w:val="center"/>
        </w:trPr>
        <w:tc>
          <w:tcPr>
            <w:tcW w:w="943" w:type="dxa"/>
            <w:vAlign w:val="center"/>
          </w:tcPr>
          <w:p w:rsidR="0095685F" w:rsidRPr="00D2362E" w:rsidRDefault="0095685F" w:rsidP="00D31662">
            <w:pPr>
              <w:spacing w:line="360" w:lineRule="auto"/>
              <w:jc w:val="center"/>
              <w:rPr>
                <w:rFonts w:cs="Arial"/>
                <w:sz w:val="24"/>
                <w:szCs w:val="24"/>
              </w:rPr>
            </w:pPr>
            <w:r w:rsidRPr="00D2362E">
              <w:rPr>
                <w:rFonts w:cs="Arial"/>
                <w:sz w:val="24"/>
                <w:szCs w:val="24"/>
              </w:rPr>
              <w:t>F</w:t>
            </w:r>
          </w:p>
        </w:tc>
        <w:tc>
          <w:tcPr>
            <w:tcW w:w="1145" w:type="dxa"/>
            <w:vAlign w:val="center"/>
          </w:tcPr>
          <w:p w:rsidR="0095685F" w:rsidRPr="00D2362E" w:rsidRDefault="0095685F" w:rsidP="00D31662">
            <w:pPr>
              <w:spacing w:line="360" w:lineRule="auto"/>
              <w:jc w:val="center"/>
              <w:rPr>
                <w:rFonts w:cs="Arial"/>
                <w:sz w:val="24"/>
                <w:szCs w:val="24"/>
              </w:rPr>
            </w:pPr>
            <w:r w:rsidRPr="00D2362E">
              <w:rPr>
                <w:rFonts w:cs="Arial"/>
                <w:sz w:val="24"/>
                <w:szCs w:val="24"/>
              </w:rPr>
              <w:t>Al/Ga</w:t>
            </w:r>
          </w:p>
        </w:tc>
        <w:tc>
          <w:tcPr>
            <w:tcW w:w="1558" w:type="dxa"/>
            <w:vAlign w:val="center"/>
          </w:tcPr>
          <w:p w:rsidR="0095685F" w:rsidRPr="00D2362E" w:rsidRDefault="0095685F" w:rsidP="00D31662">
            <w:pPr>
              <w:spacing w:line="360" w:lineRule="auto"/>
              <w:jc w:val="center"/>
              <w:rPr>
                <w:rFonts w:cs="Arial"/>
                <w:sz w:val="24"/>
                <w:szCs w:val="24"/>
              </w:rPr>
            </w:pPr>
            <w:r w:rsidRPr="00D2362E">
              <w:rPr>
                <w:rFonts w:cs="Arial"/>
                <w:sz w:val="24"/>
                <w:szCs w:val="24"/>
              </w:rPr>
              <w:t>0.168</w:t>
            </w:r>
          </w:p>
        </w:tc>
        <w:tc>
          <w:tcPr>
            <w:tcW w:w="1559" w:type="dxa"/>
            <w:vAlign w:val="center"/>
          </w:tcPr>
          <w:p w:rsidR="0095685F" w:rsidRPr="00D2362E" w:rsidRDefault="0095685F" w:rsidP="00D31662">
            <w:pPr>
              <w:spacing w:line="360" w:lineRule="auto"/>
              <w:jc w:val="center"/>
              <w:rPr>
                <w:rFonts w:cs="Arial"/>
                <w:sz w:val="24"/>
                <w:szCs w:val="24"/>
              </w:rPr>
            </w:pPr>
            <w:r w:rsidRPr="00D2362E">
              <w:rPr>
                <w:rFonts w:cs="Arial"/>
                <w:sz w:val="24"/>
                <w:szCs w:val="24"/>
              </w:rPr>
              <w:t>0.086</w:t>
            </w:r>
          </w:p>
        </w:tc>
        <w:tc>
          <w:tcPr>
            <w:tcW w:w="1559" w:type="dxa"/>
            <w:vAlign w:val="center"/>
          </w:tcPr>
          <w:p w:rsidR="0095685F" w:rsidRPr="00D2362E" w:rsidRDefault="0095685F" w:rsidP="00D31662">
            <w:pPr>
              <w:spacing w:line="360" w:lineRule="auto"/>
              <w:jc w:val="center"/>
              <w:rPr>
                <w:rFonts w:cs="Arial"/>
                <w:sz w:val="24"/>
                <w:szCs w:val="24"/>
              </w:rPr>
            </w:pPr>
            <w:r w:rsidRPr="00D2362E">
              <w:rPr>
                <w:rFonts w:cs="Arial"/>
                <w:sz w:val="24"/>
                <w:szCs w:val="24"/>
              </w:rPr>
              <w:t>0.123</w:t>
            </w:r>
          </w:p>
        </w:tc>
      </w:tr>
    </w:tbl>
    <w:p w:rsidR="0095685F" w:rsidRPr="00D43152" w:rsidRDefault="0095685F" w:rsidP="0095685F">
      <w:pPr>
        <w:spacing w:line="360" w:lineRule="auto"/>
        <w:jc w:val="center"/>
        <w:rPr>
          <w:rFonts w:cs="Arial"/>
          <w:i/>
          <w:sz w:val="24"/>
          <w:szCs w:val="24"/>
        </w:rPr>
      </w:pPr>
      <w:r w:rsidRPr="00D43152">
        <w:rPr>
          <w:rFonts w:cs="Arial"/>
          <w:i/>
          <w:sz w:val="24"/>
          <w:szCs w:val="24"/>
        </w:rPr>
        <w:t>Table 4.3 Polarity and X-ray rocking curve FWHM of sample D, E and F</w:t>
      </w:r>
    </w:p>
    <w:p w:rsidR="0095685F" w:rsidRPr="00D2362E" w:rsidRDefault="0095685F" w:rsidP="0095685F">
      <w:pPr>
        <w:spacing w:line="360" w:lineRule="auto"/>
        <w:jc w:val="center"/>
        <w:rPr>
          <w:rFonts w:cs="Arial"/>
          <w:sz w:val="24"/>
          <w:szCs w:val="24"/>
        </w:rPr>
      </w:pPr>
    </w:p>
    <w:p w:rsidR="0095685F" w:rsidRPr="00D2362E" w:rsidRDefault="0095685F" w:rsidP="0095685F">
      <w:pPr>
        <w:spacing w:line="360" w:lineRule="auto"/>
        <w:ind w:firstLine="540"/>
        <w:rPr>
          <w:rFonts w:cs="Arial"/>
          <w:sz w:val="24"/>
          <w:szCs w:val="24"/>
        </w:rPr>
      </w:pPr>
      <w:r w:rsidRPr="00D2362E">
        <w:rPr>
          <w:rFonts w:cs="Arial"/>
          <w:sz w:val="24"/>
          <w:szCs w:val="24"/>
        </w:rPr>
        <w:t xml:space="preserve">As shown in </w:t>
      </w:r>
      <w:r w:rsidR="00FC5148">
        <w:rPr>
          <w:rFonts w:cs="Arial"/>
          <w:sz w:val="24"/>
          <w:szCs w:val="24"/>
        </w:rPr>
        <w:t>t</w:t>
      </w:r>
      <w:r w:rsidRPr="00D2362E">
        <w:rPr>
          <w:rFonts w:cs="Arial"/>
          <w:sz w:val="24"/>
          <w:szCs w:val="24"/>
        </w:rPr>
        <w:t>able 4.3, by reducing the nucleation layer growth temperature from 1130 °C to 1</w:t>
      </w:r>
      <w:r w:rsidR="00C63278">
        <w:rPr>
          <w:rFonts w:cs="Arial"/>
          <w:sz w:val="24"/>
          <w:szCs w:val="24"/>
        </w:rPr>
        <w:t>10</w:t>
      </w:r>
      <w:r w:rsidRPr="00D2362E">
        <w:rPr>
          <w:rFonts w:cs="Arial"/>
          <w:sz w:val="24"/>
          <w:szCs w:val="24"/>
        </w:rPr>
        <w:t xml:space="preserve">0 °C, the polarity turns into Al-/Ga-face from N-face. Therefore, one can conclude that high AlN nucleation growth temperature results in N-polarity. The overall on-axis and off-axis X-ray rocking curve FHWMs of AlN and GaN of sample E have reduced compared to sample D, indicating a reduction in screw dislocations and edge dislocations for sample E by reducing the nucleation layer growth temperature from 1130 °C to 1100 °C. When the nucleation layer growth temperature is further reduced to 1080 °C, sample F still remains Al-/Ga-polarity. However, the overall on-axis and off-axis X-ray rocking curve FWHMs of AlN and GaN have increased compared to sample E. This result shows that lower nucleation layer temperature results in deterioration of the crystal quality. </w:t>
      </w:r>
    </w:p>
    <w:p w:rsidR="0095685F" w:rsidRDefault="0095685F" w:rsidP="0095685F">
      <w:pPr>
        <w:spacing w:line="360" w:lineRule="auto"/>
        <w:ind w:firstLine="540"/>
        <w:rPr>
          <w:rFonts w:cs="Arial"/>
          <w:sz w:val="24"/>
          <w:szCs w:val="24"/>
        </w:rPr>
      </w:pPr>
      <w:r w:rsidRPr="00D2362E">
        <w:rPr>
          <w:rFonts w:cs="Arial"/>
          <w:sz w:val="24"/>
          <w:szCs w:val="24"/>
        </w:rPr>
        <w:t>As compared to the standard TMAl pre-flow technique controlling the polarity and crystal quality of AlN/GaN by 1 sec difference in the pre-flow time, one can control the polarity and crystal quality of AlN/GaN by ~20 °C difference in the growth temperature. This gives a much more flexible growth window. On the other hand, TMA</w:t>
      </w:r>
      <w:r w:rsidR="00C63278">
        <w:rPr>
          <w:rFonts w:cs="Arial"/>
          <w:sz w:val="24"/>
          <w:szCs w:val="24"/>
        </w:rPr>
        <w:t>l</w:t>
      </w:r>
      <w:r w:rsidRPr="00D2362E">
        <w:rPr>
          <w:rFonts w:cs="Arial"/>
          <w:sz w:val="24"/>
          <w:szCs w:val="24"/>
        </w:rPr>
        <w:t xml:space="preserve"> pre-flow time could be massively reduced by the introduction of AlN nucleation layer, where long time of TMAl pre-flow degrades the crystal quality of AlN/GaN.</w:t>
      </w:r>
    </w:p>
    <w:p w:rsidR="005668F4" w:rsidRPr="00D2362E" w:rsidRDefault="005668F4" w:rsidP="0095685F">
      <w:pPr>
        <w:spacing w:line="360" w:lineRule="auto"/>
        <w:ind w:firstLine="540"/>
        <w:rPr>
          <w:rFonts w:cs="Arial"/>
          <w:sz w:val="24"/>
          <w:szCs w:val="24"/>
        </w:rPr>
      </w:pPr>
    </w:p>
    <w:p w:rsidR="0095685F" w:rsidRPr="00D2362E" w:rsidRDefault="0095685F" w:rsidP="0095685F">
      <w:pPr>
        <w:spacing w:line="360" w:lineRule="auto"/>
        <w:rPr>
          <w:rFonts w:cs="Arial"/>
          <w:b/>
          <w:bCs/>
          <w:sz w:val="30"/>
          <w:szCs w:val="30"/>
        </w:rPr>
      </w:pPr>
      <w:r w:rsidRPr="00D2362E">
        <w:rPr>
          <w:rFonts w:cs="Arial"/>
          <w:b/>
          <w:bCs/>
          <w:sz w:val="30"/>
          <w:szCs w:val="30"/>
        </w:rPr>
        <w:t>4.1.2 Multiple Porous/flat high temperature AlN buffer layers</w:t>
      </w:r>
    </w:p>
    <w:p w:rsidR="0095685F" w:rsidRPr="00D2362E" w:rsidRDefault="0095685F" w:rsidP="0095685F">
      <w:pPr>
        <w:spacing w:line="360" w:lineRule="auto"/>
        <w:ind w:firstLine="540"/>
        <w:rPr>
          <w:rFonts w:cs="Arial"/>
          <w:sz w:val="24"/>
          <w:szCs w:val="24"/>
        </w:rPr>
      </w:pPr>
      <w:r w:rsidRPr="00D2362E">
        <w:rPr>
          <w:rFonts w:cs="Arial"/>
          <w:sz w:val="24"/>
          <w:szCs w:val="24"/>
        </w:rPr>
        <w:t>In order to further improve the crystal quality of AlN buffer, multiple porous/flat high temperature AlN buffer layers are introduced. A typical porous AlN layer has a twice higher V/III ratio and 30-50 °C lower growth temperature compared to standard flat high temperature AlN layer. The surface morphology of the porous AlN is scanned by AFM, and the image is shown in Figure 4.</w:t>
      </w:r>
      <w:r w:rsidR="00476652">
        <w:rPr>
          <w:rFonts w:cs="Arial"/>
          <w:sz w:val="24"/>
          <w:szCs w:val="24"/>
        </w:rPr>
        <w:t>3</w:t>
      </w:r>
      <w:r w:rsidRPr="00D2362E">
        <w:rPr>
          <w:rFonts w:cs="Arial"/>
          <w:sz w:val="24"/>
          <w:szCs w:val="24"/>
        </w:rPr>
        <w:t xml:space="preserve"> [10]. </w:t>
      </w:r>
    </w:p>
    <w:p w:rsidR="0095685F" w:rsidRPr="00D2362E" w:rsidRDefault="0095685F" w:rsidP="0095685F">
      <w:pPr>
        <w:spacing w:line="360" w:lineRule="auto"/>
        <w:ind w:firstLine="540"/>
        <w:jc w:val="center"/>
        <w:rPr>
          <w:rFonts w:cs="Arial"/>
          <w:sz w:val="24"/>
          <w:szCs w:val="24"/>
        </w:rPr>
      </w:pPr>
      <w:r>
        <w:rPr>
          <w:rFonts w:cs="Arial"/>
          <w:noProof/>
          <w:sz w:val="24"/>
          <w:szCs w:val="24"/>
        </w:rPr>
        <w:lastRenderedPageBreak/>
        <w:drawing>
          <wp:inline distT="0" distB="0" distL="0" distR="0">
            <wp:extent cx="2310082" cy="1808584"/>
            <wp:effectExtent l="19050" t="0" r="0" b="0"/>
            <wp:docPr id="54" name="图片 6" descr="AFM porous Al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 descr="AFM porous AlN"/>
                    <pic:cNvPicPr>
                      <a:picLocks noChangeAspect="1" noChangeArrowheads="1"/>
                    </pic:cNvPicPr>
                  </pic:nvPicPr>
                  <pic:blipFill>
                    <a:blip r:embed="rId61"/>
                    <a:srcRect/>
                    <a:stretch>
                      <a:fillRect/>
                    </a:stretch>
                  </pic:blipFill>
                  <pic:spPr bwMode="auto">
                    <a:xfrm>
                      <a:off x="0" y="0"/>
                      <a:ext cx="2312665" cy="1810606"/>
                    </a:xfrm>
                    <a:prstGeom prst="rect">
                      <a:avLst/>
                    </a:prstGeom>
                    <a:noFill/>
                    <a:ln w="9525">
                      <a:noFill/>
                      <a:miter lim="800000"/>
                      <a:headEnd/>
                      <a:tailEnd/>
                    </a:ln>
                  </pic:spPr>
                </pic:pic>
              </a:graphicData>
            </a:graphic>
          </wp:inline>
        </w:drawing>
      </w:r>
    </w:p>
    <w:p w:rsidR="0095685F" w:rsidRPr="00D43152" w:rsidRDefault="0095685F" w:rsidP="0095685F">
      <w:pPr>
        <w:spacing w:line="360" w:lineRule="auto"/>
        <w:jc w:val="center"/>
        <w:rPr>
          <w:rFonts w:cs="Arial"/>
          <w:i/>
          <w:sz w:val="24"/>
          <w:szCs w:val="24"/>
        </w:rPr>
      </w:pPr>
      <w:r w:rsidRPr="00D43152">
        <w:rPr>
          <w:rFonts w:cs="Arial"/>
          <w:i/>
          <w:sz w:val="24"/>
          <w:szCs w:val="24"/>
        </w:rPr>
        <w:t>Figure 4.</w:t>
      </w:r>
      <w:r w:rsidR="00476652" w:rsidRPr="00D43152">
        <w:rPr>
          <w:rFonts w:cs="Arial"/>
          <w:i/>
          <w:sz w:val="24"/>
          <w:szCs w:val="24"/>
        </w:rPr>
        <w:t>3</w:t>
      </w:r>
      <w:r w:rsidRPr="00D43152">
        <w:rPr>
          <w:rFonts w:cs="Arial"/>
          <w:i/>
          <w:sz w:val="24"/>
          <w:szCs w:val="24"/>
        </w:rPr>
        <w:t xml:space="preserve"> AFM image of the surface morphology of porous AlN layer</w:t>
      </w:r>
      <w:r w:rsidR="00844595">
        <w:rPr>
          <w:rFonts w:cs="Arial"/>
          <w:i/>
          <w:sz w:val="24"/>
          <w:szCs w:val="24"/>
        </w:rPr>
        <w:t xml:space="preserve"> [10]</w:t>
      </w:r>
    </w:p>
    <w:p w:rsidR="0095685F" w:rsidRPr="00D2362E" w:rsidRDefault="0095685F" w:rsidP="0095685F">
      <w:pPr>
        <w:spacing w:line="360" w:lineRule="auto"/>
        <w:jc w:val="center"/>
        <w:rPr>
          <w:rFonts w:cs="Arial"/>
          <w:sz w:val="24"/>
          <w:szCs w:val="24"/>
        </w:rPr>
      </w:pPr>
    </w:p>
    <w:p w:rsidR="00250380" w:rsidRDefault="0095685F" w:rsidP="0095685F">
      <w:pPr>
        <w:spacing w:line="360" w:lineRule="auto"/>
        <w:ind w:firstLine="540"/>
        <w:rPr>
          <w:rFonts w:cs="Arial"/>
          <w:noProof/>
          <w:sz w:val="24"/>
          <w:szCs w:val="24"/>
        </w:rPr>
      </w:pPr>
      <w:r w:rsidRPr="00D2362E">
        <w:rPr>
          <w:rFonts w:cs="Arial"/>
          <w:sz w:val="24"/>
          <w:szCs w:val="24"/>
        </w:rPr>
        <w:t>Basically, for the growth of III-nitrides by MOCVD, group III elements firstly migrate on the substrate surface, which abstract nitrogen atoms to form the compound. Therefore, one can find that group III elements need higher energy to move freely on the substrate surface so that an atomic flat surface can be formed. Porous AlN layer is grown under the condition of higher NH</w:t>
      </w:r>
      <w:r w:rsidRPr="00D2362E">
        <w:rPr>
          <w:rFonts w:cs="Arial"/>
          <w:sz w:val="24"/>
          <w:szCs w:val="24"/>
          <w:vertAlign w:val="subscript"/>
        </w:rPr>
        <w:t>3</w:t>
      </w:r>
      <w:r w:rsidRPr="00D2362E">
        <w:rPr>
          <w:rFonts w:cs="Arial"/>
          <w:sz w:val="24"/>
          <w:szCs w:val="24"/>
        </w:rPr>
        <w:t xml:space="preserve"> flow rate which suppress the potential energy for the migration of the group III elements. In addition, the lower growth temperature of the porous layer also reduces the migration energy of the group III elements. Under such condition, an atomic flat surface is unable to be formed. Instead, AlN film with porous surface morphology is formed as shown in Figure 4.</w:t>
      </w:r>
      <w:r w:rsidR="00476652">
        <w:rPr>
          <w:rFonts w:cs="Arial"/>
          <w:sz w:val="24"/>
          <w:szCs w:val="24"/>
        </w:rPr>
        <w:t>3</w:t>
      </w:r>
      <w:r w:rsidRPr="00D2362E">
        <w:rPr>
          <w:rFonts w:cs="Arial"/>
          <w:sz w:val="24"/>
          <w:szCs w:val="24"/>
        </w:rPr>
        <w:t>.</w:t>
      </w:r>
      <w:r w:rsidR="00250380" w:rsidRPr="00250380">
        <w:rPr>
          <w:rFonts w:cs="Arial"/>
          <w:noProof/>
          <w:sz w:val="24"/>
          <w:szCs w:val="24"/>
        </w:rPr>
        <w:t xml:space="preserve"> </w:t>
      </w:r>
    </w:p>
    <w:p w:rsidR="0095685F" w:rsidRDefault="00250380" w:rsidP="00250380">
      <w:pPr>
        <w:spacing w:line="360" w:lineRule="auto"/>
        <w:jc w:val="center"/>
        <w:rPr>
          <w:rFonts w:cs="Arial"/>
          <w:sz w:val="24"/>
          <w:szCs w:val="24"/>
        </w:rPr>
      </w:pPr>
      <w:r w:rsidRPr="00250380">
        <w:rPr>
          <w:rFonts w:cs="Arial"/>
          <w:noProof/>
          <w:sz w:val="24"/>
          <w:szCs w:val="24"/>
        </w:rPr>
        <w:drawing>
          <wp:inline distT="0" distB="0" distL="0" distR="0">
            <wp:extent cx="2429952" cy="1306865"/>
            <wp:effectExtent l="19050" t="0" r="8448" b="0"/>
            <wp:docPr id="8" name="图片 5" descr="sample st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mple str.png"/>
                    <pic:cNvPicPr/>
                  </pic:nvPicPr>
                  <pic:blipFill>
                    <a:blip r:embed="rId62"/>
                    <a:stretch>
                      <a:fillRect/>
                    </a:stretch>
                  </pic:blipFill>
                  <pic:spPr>
                    <a:xfrm>
                      <a:off x="0" y="0"/>
                      <a:ext cx="2431260" cy="1307568"/>
                    </a:xfrm>
                    <a:prstGeom prst="rect">
                      <a:avLst/>
                    </a:prstGeom>
                  </pic:spPr>
                </pic:pic>
              </a:graphicData>
            </a:graphic>
          </wp:inline>
        </w:drawing>
      </w:r>
    </w:p>
    <w:p w:rsidR="00B13C80" w:rsidRPr="00D43152" w:rsidRDefault="00B13C80" w:rsidP="00B13C80">
      <w:pPr>
        <w:spacing w:line="360" w:lineRule="auto"/>
        <w:jc w:val="center"/>
        <w:rPr>
          <w:rFonts w:cs="Arial"/>
          <w:i/>
          <w:sz w:val="24"/>
          <w:szCs w:val="24"/>
        </w:rPr>
      </w:pPr>
      <w:r w:rsidRPr="00D43152">
        <w:rPr>
          <w:rFonts w:cs="Arial"/>
          <w:i/>
          <w:sz w:val="24"/>
          <w:szCs w:val="24"/>
        </w:rPr>
        <w:t>Figure 4.</w:t>
      </w:r>
      <w:r w:rsidR="00476652" w:rsidRPr="00D43152">
        <w:rPr>
          <w:rFonts w:cs="Arial"/>
          <w:i/>
          <w:sz w:val="24"/>
          <w:szCs w:val="24"/>
        </w:rPr>
        <w:t>4</w:t>
      </w:r>
      <w:r w:rsidRPr="00D43152">
        <w:rPr>
          <w:rFonts w:cs="Arial"/>
          <w:i/>
          <w:sz w:val="24"/>
          <w:szCs w:val="24"/>
        </w:rPr>
        <w:t xml:space="preserve"> Schematic structure of sample G, H and I with 1, 2, 3 times of repetitions of porous/flat AlN layers</w:t>
      </w:r>
    </w:p>
    <w:p w:rsidR="00250380" w:rsidRPr="00B13C80" w:rsidRDefault="00250380" w:rsidP="00250380">
      <w:pPr>
        <w:spacing w:line="360" w:lineRule="auto"/>
        <w:jc w:val="center"/>
        <w:rPr>
          <w:rFonts w:cs="Arial"/>
          <w:sz w:val="24"/>
          <w:szCs w:val="24"/>
        </w:rPr>
      </w:pPr>
    </w:p>
    <w:p w:rsidR="0095685F" w:rsidRPr="00B13C80" w:rsidRDefault="0095685F" w:rsidP="00B13C80">
      <w:pPr>
        <w:spacing w:line="360" w:lineRule="auto"/>
        <w:ind w:firstLine="540"/>
        <w:rPr>
          <w:rFonts w:cs="Arial"/>
          <w:sz w:val="24"/>
          <w:szCs w:val="24"/>
        </w:rPr>
      </w:pPr>
      <w:r w:rsidRPr="00D2362E">
        <w:rPr>
          <w:rFonts w:cs="Arial"/>
          <w:sz w:val="24"/>
          <w:szCs w:val="24"/>
        </w:rPr>
        <w:t>Three samples are grown with 1, 2, 3 times of repetitions of porous/flat AlN buffer layer, namely sample G, H and I, respectively. Figure 4.</w:t>
      </w:r>
      <w:r w:rsidR="00476652">
        <w:rPr>
          <w:rFonts w:cs="Arial"/>
          <w:sz w:val="24"/>
          <w:szCs w:val="24"/>
        </w:rPr>
        <w:t>4</w:t>
      </w:r>
      <w:r w:rsidRPr="00D2362E">
        <w:rPr>
          <w:rFonts w:cs="Arial"/>
          <w:sz w:val="24"/>
          <w:szCs w:val="24"/>
        </w:rPr>
        <w:t xml:space="preserve"> shows the schematic structures </w:t>
      </w:r>
      <w:r w:rsidR="00844595">
        <w:rPr>
          <w:rFonts w:cs="Arial"/>
          <w:sz w:val="24"/>
          <w:szCs w:val="24"/>
        </w:rPr>
        <w:t>of</w:t>
      </w:r>
      <w:r w:rsidRPr="00D2362E">
        <w:rPr>
          <w:rFonts w:cs="Arial"/>
          <w:sz w:val="24"/>
          <w:szCs w:val="24"/>
        </w:rPr>
        <w:t xml:space="preserve"> sample G, H and I. For each repetition of porous/flat AlN layer, 0.4 μm of porous AlN is grown at 1170°C with a V/III ratio of 258, followed by the deposition of 0.2 μm of flat AlN layer at 1230°C with a V/III ratio of 129. Subsequently, 1 μm </w:t>
      </w:r>
      <w:r w:rsidR="004634D2">
        <w:rPr>
          <w:rFonts w:cs="Arial"/>
          <w:sz w:val="24"/>
          <w:szCs w:val="24"/>
        </w:rPr>
        <w:t>standard GaN</w:t>
      </w:r>
      <w:r w:rsidRPr="00D2362E">
        <w:rPr>
          <w:rFonts w:cs="Arial"/>
          <w:sz w:val="24"/>
          <w:szCs w:val="24"/>
        </w:rPr>
        <w:t xml:space="preserve"> is grown on the AlN buffer. </w:t>
      </w:r>
      <w:r w:rsidR="00B13C80">
        <w:rPr>
          <w:rFonts w:cs="Arial"/>
          <w:sz w:val="24"/>
          <w:szCs w:val="24"/>
        </w:rPr>
        <w:t xml:space="preserve">In order to make comparison, sample J is also prepared with GaN grown using </w:t>
      </w:r>
      <w:r w:rsidR="00B13C80">
        <w:rPr>
          <w:rFonts w:cs="Arial"/>
          <w:sz w:val="24"/>
          <w:szCs w:val="24"/>
        </w:rPr>
        <w:lastRenderedPageBreak/>
        <w:t xml:space="preserve">conventional 2-step growth method. </w:t>
      </w:r>
    </w:p>
    <w:p w:rsidR="0095685F" w:rsidRPr="00D2362E" w:rsidRDefault="0095685F" w:rsidP="0095685F">
      <w:pPr>
        <w:spacing w:line="360" w:lineRule="auto"/>
        <w:ind w:firstLine="540"/>
        <w:rPr>
          <w:rFonts w:cs="Arial"/>
          <w:sz w:val="24"/>
          <w:szCs w:val="24"/>
        </w:rPr>
      </w:pPr>
      <w:r w:rsidRPr="00D2362E">
        <w:rPr>
          <w:rFonts w:cs="Arial"/>
          <w:sz w:val="24"/>
          <w:szCs w:val="24"/>
        </w:rPr>
        <w:t>It is worth to highlight X-ray rocking curve measurements along the asymmetrical (10-12) ori</w:t>
      </w:r>
      <w:r w:rsidR="00844595">
        <w:rPr>
          <w:rFonts w:cs="Arial"/>
          <w:sz w:val="24"/>
          <w:szCs w:val="24"/>
        </w:rPr>
        <w:t>entation of AlN as shown in f</w:t>
      </w:r>
      <w:r w:rsidRPr="00D2362E">
        <w:rPr>
          <w:rFonts w:cs="Arial"/>
          <w:sz w:val="24"/>
          <w:szCs w:val="24"/>
        </w:rPr>
        <w:t>igure 4.</w:t>
      </w:r>
      <w:r w:rsidR="00476652">
        <w:rPr>
          <w:rFonts w:cs="Arial"/>
          <w:sz w:val="24"/>
          <w:szCs w:val="24"/>
        </w:rPr>
        <w:t>5</w:t>
      </w:r>
      <w:r w:rsidRPr="00D2362E">
        <w:rPr>
          <w:rFonts w:cs="Arial"/>
          <w:sz w:val="24"/>
          <w:szCs w:val="24"/>
        </w:rPr>
        <w:t>. For standard single layer high temperature AlN buffer, the FWHM of X-ray rocking curve along (10</w:t>
      </w:r>
      <w:r w:rsidR="00844595">
        <w:rPr>
          <w:rFonts w:cs="Arial"/>
          <w:sz w:val="24"/>
          <w:szCs w:val="24"/>
        </w:rPr>
        <w:t>-1</w:t>
      </w:r>
      <w:r w:rsidRPr="00D2362E">
        <w:rPr>
          <w:rFonts w:cs="Arial"/>
          <w:sz w:val="24"/>
          <w:szCs w:val="24"/>
        </w:rPr>
        <w:t>2) orientation is as high as 1267 arcsec. With the introduction of porous layer and increase of the number of repetitions of porous/flat AlN layer pairs, the FWHM of X-ray rocking curve along (10</w:t>
      </w:r>
      <w:r w:rsidR="00FC5148">
        <w:rPr>
          <w:rFonts w:cs="Arial"/>
          <w:sz w:val="24"/>
          <w:szCs w:val="24"/>
        </w:rPr>
        <w:t>-1</w:t>
      </w:r>
      <w:r w:rsidRPr="00D2362E">
        <w:rPr>
          <w:rFonts w:cs="Arial"/>
          <w:sz w:val="24"/>
          <w:szCs w:val="24"/>
        </w:rPr>
        <w:t>2) orientation is reduced to 576 arcsec, meaning that the overall dislocation density has been reduced by the multiple porous/flat AlN buffer significantly. The dislocation density can be estimated formula</w:t>
      </w:r>
    </w:p>
    <w:p w:rsidR="0095685F" w:rsidRPr="00D2362E" w:rsidRDefault="0095685F" w:rsidP="0095685F">
      <w:pPr>
        <w:spacing w:line="360" w:lineRule="auto"/>
        <w:ind w:firstLine="540"/>
        <w:jc w:val="center"/>
        <w:rPr>
          <w:rFonts w:cs="Arial"/>
          <w:sz w:val="24"/>
          <w:szCs w:val="24"/>
        </w:rPr>
      </w:pPr>
      <w:r w:rsidRPr="00D2362E">
        <w:rPr>
          <w:rFonts w:cs="Arial"/>
          <w:position w:val="-24"/>
          <w:sz w:val="24"/>
          <w:szCs w:val="24"/>
        </w:rPr>
        <w:object w:dxaOrig="1040" w:dyaOrig="660">
          <v:shape id="_x0000_i1030" type="#_x0000_t75" style="width:51pt;height:33pt" o:ole="">
            <v:imagedata r:id="rId63" o:title=""/>
          </v:shape>
          <o:OLEObject Type="Embed" ProgID="Equation.3" ShapeID="_x0000_i1030" DrawAspect="Content" ObjectID="_1450247412" r:id="rId64"/>
        </w:object>
      </w:r>
      <w:r w:rsidRPr="00D2362E">
        <w:rPr>
          <w:rFonts w:cs="Arial"/>
          <w:sz w:val="24"/>
          <w:szCs w:val="24"/>
        </w:rPr>
        <w:t xml:space="preserve"> [</w:t>
      </w:r>
      <w:r w:rsidR="00FC5148">
        <w:rPr>
          <w:rFonts w:cs="Arial"/>
          <w:sz w:val="24"/>
          <w:szCs w:val="24"/>
        </w:rPr>
        <w:t>4.1</w:t>
      </w:r>
      <w:r w:rsidRPr="00D2362E">
        <w:rPr>
          <w:rFonts w:cs="Arial"/>
          <w:sz w:val="24"/>
          <w:szCs w:val="24"/>
        </w:rPr>
        <w:t>]</w:t>
      </w:r>
    </w:p>
    <w:p w:rsidR="0095685F" w:rsidRPr="00D2362E" w:rsidRDefault="0095685F" w:rsidP="0095685F">
      <w:pPr>
        <w:spacing w:line="360" w:lineRule="auto"/>
        <w:rPr>
          <w:rFonts w:cs="Arial"/>
          <w:sz w:val="24"/>
          <w:szCs w:val="24"/>
        </w:rPr>
      </w:pPr>
      <w:r w:rsidRPr="00D2362E">
        <w:rPr>
          <w:rFonts w:cs="Arial"/>
          <w:sz w:val="24"/>
          <w:szCs w:val="24"/>
        </w:rPr>
        <w:t xml:space="preserve">where </w:t>
      </w:r>
      <w:r w:rsidRPr="00D2362E">
        <w:rPr>
          <w:rFonts w:cs="Arial"/>
          <w:i/>
          <w:iCs/>
          <w:sz w:val="24"/>
          <w:szCs w:val="24"/>
        </w:rPr>
        <w:t>b</w:t>
      </w:r>
      <w:r w:rsidRPr="00D2362E">
        <w:rPr>
          <w:rFonts w:cs="Arial"/>
          <w:sz w:val="24"/>
          <w:szCs w:val="24"/>
        </w:rPr>
        <w:t xml:space="preserve"> is the length of the Burgers vector, </w:t>
      </w:r>
      <w:r w:rsidRPr="00D2362E">
        <w:rPr>
          <w:rFonts w:cs="Arial"/>
          <w:i/>
          <w:iCs/>
          <w:sz w:val="24"/>
          <w:szCs w:val="24"/>
        </w:rPr>
        <w:t>β</w:t>
      </w:r>
      <w:r w:rsidRPr="00D2362E">
        <w:rPr>
          <w:rFonts w:cs="Arial"/>
          <w:sz w:val="24"/>
          <w:szCs w:val="24"/>
        </w:rPr>
        <w:t xml:space="preserve"> is the rocking curve FWHM and </w:t>
      </w:r>
      <w:r w:rsidRPr="00D2362E">
        <w:rPr>
          <w:rFonts w:cs="Arial"/>
          <w:i/>
          <w:iCs/>
          <w:sz w:val="24"/>
          <w:szCs w:val="24"/>
        </w:rPr>
        <w:t>D</w:t>
      </w:r>
      <w:r w:rsidRPr="00D2362E">
        <w:rPr>
          <w:rFonts w:cs="Arial"/>
          <w:i/>
          <w:iCs/>
          <w:sz w:val="24"/>
          <w:szCs w:val="24"/>
          <w:vertAlign w:val="subscript"/>
        </w:rPr>
        <w:t>B</w:t>
      </w:r>
      <w:r w:rsidRPr="00D2362E">
        <w:rPr>
          <w:rFonts w:cs="Arial"/>
          <w:sz w:val="24"/>
          <w:szCs w:val="24"/>
        </w:rPr>
        <w:t xml:space="preserve"> is the dislocation density.</w:t>
      </w:r>
    </w:p>
    <w:p w:rsidR="0095685F" w:rsidRPr="00D2362E" w:rsidRDefault="005668F4" w:rsidP="0095685F">
      <w:pPr>
        <w:spacing w:line="360" w:lineRule="auto"/>
        <w:jc w:val="center"/>
        <w:rPr>
          <w:rFonts w:cs="Arial"/>
          <w:sz w:val="24"/>
          <w:szCs w:val="24"/>
        </w:rPr>
      </w:pPr>
      <w:r w:rsidRPr="00D2362E">
        <w:rPr>
          <w:rFonts w:cs="Arial"/>
          <w:sz w:val="24"/>
          <w:szCs w:val="24"/>
        </w:rPr>
        <w:object w:dxaOrig="7068" w:dyaOrig="5127">
          <v:shape id="_x0000_i1031" type="#_x0000_t75" style="width:220.5pt;height:161.25pt" o:ole="" o:allowoverlap="f">
            <v:imagedata r:id="rId65" o:title=""/>
          </v:shape>
          <o:OLEObject Type="Embed" ProgID="Origin50.Graph" ShapeID="_x0000_i1031" DrawAspect="Content" ObjectID="_1450247413" r:id="rId66"/>
        </w:object>
      </w:r>
    </w:p>
    <w:p w:rsidR="0095685F" w:rsidRPr="00D43152" w:rsidRDefault="0095685F" w:rsidP="0095685F">
      <w:pPr>
        <w:spacing w:line="360" w:lineRule="auto"/>
        <w:jc w:val="center"/>
        <w:rPr>
          <w:rFonts w:cs="Arial"/>
          <w:i/>
          <w:sz w:val="24"/>
          <w:szCs w:val="24"/>
        </w:rPr>
      </w:pPr>
      <w:r w:rsidRPr="00D43152">
        <w:rPr>
          <w:rFonts w:cs="Arial"/>
          <w:i/>
          <w:sz w:val="24"/>
          <w:szCs w:val="24"/>
        </w:rPr>
        <w:t>Figure 4.</w:t>
      </w:r>
      <w:r w:rsidR="00476652" w:rsidRPr="00D43152">
        <w:rPr>
          <w:rFonts w:cs="Arial"/>
          <w:i/>
          <w:sz w:val="24"/>
          <w:szCs w:val="24"/>
        </w:rPr>
        <w:t>5</w:t>
      </w:r>
      <w:r w:rsidRPr="00D43152">
        <w:rPr>
          <w:rFonts w:cs="Arial"/>
          <w:i/>
          <w:sz w:val="24"/>
          <w:szCs w:val="24"/>
        </w:rPr>
        <w:t xml:space="preserve"> X-ray rocking curve of sample G, H, I and reference sample J along (10-12) orientation</w:t>
      </w:r>
    </w:p>
    <w:p w:rsidR="0095685F" w:rsidRPr="00D2362E" w:rsidRDefault="0095685F" w:rsidP="0095685F">
      <w:pPr>
        <w:spacing w:line="360" w:lineRule="auto"/>
        <w:jc w:val="center"/>
        <w:rPr>
          <w:rFonts w:cs="Arial"/>
          <w:sz w:val="24"/>
          <w:szCs w:val="24"/>
        </w:rPr>
      </w:pPr>
    </w:p>
    <w:p w:rsidR="0095685F" w:rsidRDefault="0095685F" w:rsidP="0095685F">
      <w:pPr>
        <w:spacing w:line="360" w:lineRule="auto"/>
        <w:ind w:firstLine="540"/>
        <w:rPr>
          <w:rFonts w:cs="Arial"/>
          <w:sz w:val="24"/>
          <w:szCs w:val="24"/>
        </w:rPr>
      </w:pPr>
      <w:r w:rsidRPr="00D2362E">
        <w:rPr>
          <w:rFonts w:cs="Arial"/>
          <w:sz w:val="24"/>
          <w:szCs w:val="24"/>
        </w:rPr>
        <w:t>The estimated dislocation density of sample G, H, I and J in the AlN layer based on the X-ray results are 9.4*10</w:t>
      </w:r>
      <w:r w:rsidRPr="00D2362E">
        <w:rPr>
          <w:rFonts w:cs="Arial"/>
          <w:sz w:val="24"/>
          <w:szCs w:val="24"/>
          <w:vertAlign w:val="superscript"/>
        </w:rPr>
        <w:t>8</w:t>
      </w:r>
      <w:r w:rsidRPr="00D2362E">
        <w:rPr>
          <w:rFonts w:cs="Arial"/>
          <w:sz w:val="24"/>
          <w:szCs w:val="24"/>
        </w:rPr>
        <w:t>, 7.1*10</w:t>
      </w:r>
      <w:r w:rsidR="00811C81">
        <w:rPr>
          <w:rFonts w:cs="Arial"/>
          <w:sz w:val="24"/>
          <w:szCs w:val="24"/>
          <w:vertAlign w:val="superscript"/>
        </w:rPr>
        <w:t>8</w:t>
      </w:r>
      <w:r w:rsidRPr="00D2362E">
        <w:rPr>
          <w:rFonts w:cs="Arial"/>
          <w:sz w:val="24"/>
          <w:szCs w:val="24"/>
        </w:rPr>
        <w:t>, 3.2*10</w:t>
      </w:r>
      <w:r w:rsidR="00811C81">
        <w:rPr>
          <w:rFonts w:cs="Arial"/>
          <w:sz w:val="24"/>
          <w:szCs w:val="24"/>
          <w:vertAlign w:val="superscript"/>
        </w:rPr>
        <w:t>8</w:t>
      </w:r>
      <w:r w:rsidRPr="00D2362E">
        <w:rPr>
          <w:rFonts w:cs="Arial"/>
          <w:sz w:val="24"/>
          <w:szCs w:val="24"/>
        </w:rPr>
        <w:t xml:space="preserve"> and 2.0*10</w:t>
      </w:r>
      <w:r w:rsidRPr="00D2362E">
        <w:rPr>
          <w:rFonts w:cs="Arial"/>
          <w:sz w:val="24"/>
          <w:szCs w:val="24"/>
          <w:vertAlign w:val="superscript"/>
        </w:rPr>
        <w:t>10</w:t>
      </w:r>
      <w:r w:rsidRPr="00D2362E">
        <w:rPr>
          <w:rFonts w:cs="Arial"/>
          <w:sz w:val="24"/>
          <w:szCs w:val="24"/>
        </w:rPr>
        <w:t xml:space="preserve"> cm</w:t>
      </w:r>
      <w:r w:rsidRPr="00D2362E">
        <w:rPr>
          <w:rFonts w:cs="Arial"/>
          <w:sz w:val="24"/>
          <w:szCs w:val="24"/>
          <w:vertAlign w:val="superscript"/>
        </w:rPr>
        <w:t>-2</w:t>
      </w:r>
      <w:r w:rsidRPr="00D2362E">
        <w:rPr>
          <w:rFonts w:cs="Arial"/>
          <w:sz w:val="24"/>
          <w:szCs w:val="24"/>
        </w:rPr>
        <w:t>, respectively. Figure 4.</w:t>
      </w:r>
      <w:r w:rsidR="00811C81">
        <w:rPr>
          <w:rFonts w:cs="Arial"/>
          <w:sz w:val="24"/>
          <w:szCs w:val="24"/>
        </w:rPr>
        <w:t>6</w:t>
      </w:r>
      <w:r w:rsidR="00811C81" w:rsidRPr="00D2362E">
        <w:rPr>
          <w:rFonts w:cs="Arial"/>
          <w:sz w:val="24"/>
          <w:szCs w:val="24"/>
        </w:rPr>
        <w:t xml:space="preserve"> </w:t>
      </w:r>
      <w:r w:rsidRPr="00D2362E">
        <w:rPr>
          <w:rFonts w:cs="Arial"/>
          <w:sz w:val="24"/>
          <w:szCs w:val="24"/>
        </w:rPr>
        <w:t xml:space="preserve">shows the </w:t>
      </w:r>
      <w:r w:rsidRPr="00D2362E">
        <w:rPr>
          <w:rStyle w:val="a7"/>
          <w:rFonts w:cs="Arial"/>
          <w:i w:val="0"/>
          <w:iCs w:val="0"/>
          <w:sz w:val="24"/>
          <w:szCs w:val="24"/>
        </w:rPr>
        <w:t>Transmission electron microscopy</w:t>
      </w:r>
      <w:r w:rsidRPr="00D2362E">
        <w:rPr>
          <w:rStyle w:val="st"/>
          <w:rFonts w:cs="Arial"/>
          <w:i/>
          <w:iCs/>
          <w:sz w:val="24"/>
          <w:szCs w:val="24"/>
        </w:rPr>
        <w:t xml:space="preserve"> </w:t>
      </w:r>
      <w:r w:rsidRPr="00D2362E">
        <w:rPr>
          <w:rStyle w:val="st"/>
          <w:rFonts w:cs="Arial"/>
          <w:sz w:val="24"/>
          <w:szCs w:val="24"/>
        </w:rPr>
        <w:t>(</w:t>
      </w:r>
      <w:r w:rsidRPr="00D2362E">
        <w:rPr>
          <w:rStyle w:val="a7"/>
          <w:rFonts w:cs="Arial"/>
          <w:i w:val="0"/>
          <w:iCs w:val="0"/>
          <w:sz w:val="24"/>
          <w:szCs w:val="24"/>
        </w:rPr>
        <w:t>TEM</w:t>
      </w:r>
      <w:r w:rsidRPr="00D2362E">
        <w:rPr>
          <w:rStyle w:val="st"/>
          <w:rFonts w:cs="Arial"/>
          <w:sz w:val="24"/>
          <w:szCs w:val="24"/>
        </w:rPr>
        <w:t xml:space="preserve">) cross sectional image of the porous/flat AlN layers. </w:t>
      </w:r>
      <w:r w:rsidRPr="00D2362E">
        <w:rPr>
          <w:rFonts w:cs="Arial"/>
          <w:sz w:val="24"/>
          <w:szCs w:val="24"/>
        </w:rPr>
        <w:t>As shown in figure 4.</w:t>
      </w:r>
      <w:r w:rsidR="00476652">
        <w:rPr>
          <w:rFonts w:cs="Arial"/>
          <w:sz w:val="24"/>
          <w:szCs w:val="24"/>
        </w:rPr>
        <w:t>6</w:t>
      </w:r>
      <w:r w:rsidRPr="00D2362E">
        <w:rPr>
          <w:rFonts w:cs="Arial"/>
          <w:sz w:val="24"/>
          <w:szCs w:val="24"/>
        </w:rPr>
        <w:t xml:space="preserve"> </w:t>
      </w:r>
      <w:r w:rsidR="005668F4">
        <w:rPr>
          <w:rFonts w:cs="Arial"/>
          <w:sz w:val="24"/>
          <w:szCs w:val="24"/>
        </w:rPr>
        <w:t xml:space="preserve">(a) </w:t>
      </w:r>
      <w:r w:rsidRPr="00D2362E">
        <w:rPr>
          <w:rFonts w:cs="Arial"/>
          <w:sz w:val="24"/>
          <w:szCs w:val="24"/>
        </w:rPr>
        <w:t xml:space="preserve">[10], a large number of dislocations form due to the large lattice-mismatch between AlN and sapphire substrate and penetrate through the porous AlN layer. However, there is a massive reduction in the dislocation density at the boundary between the porous AlN and flat AlN layer. </w:t>
      </w:r>
    </w:p>
    <w:p w:rsidR="005668F4" w:rsidRPr="00D2362E" w:rsidRDefault="005668F4" w:rsidP="0095685F">
      <w:pPr>
        <w:spacing w:line="360" w:lineRule="auto"/>
        <w:ind w:firstLine="540"/>
        <w:rPr>
          <w:rFonts w:cs="Arial"/>
          <w:sz w:val="24"/>
          <w:szCs w:val="24"/>
        </w:rPr>
      </w:pPr>
    </w:p>
    <w:p w:rsidR="0095685F" w:rsidRPr="00D2362E" w:rsidRDefault="008D3AB1" w:rsidP="0095685F">
      <w:pPr>
        <w:spacing w:line="360" w:lineRule="auto"/>
        <w:jc w:val="center"/>
        <w:rPr>
          <w:rFonts w:cs="Arial"/>
          <w:sz w:val="24"/>
          <w:szCs w:val="24"/>
        </w:rPr>
      </w:pPr>
      <w:r>
        <w:rPr>
          <w:rFonts w:cs="Arial"/>
          <w:noProof/>
          <w:sz w:val="24"/>
          <w:szCs w:val="24"/>
        </w:rPr>
        <w:lastRenderedPageBreak/>
        <w:pict>
          <v:shapetype id="_x0000_t202" coordsize="21600,21600" o:spt="202" path="m,l,21600r21600,l21600,xe">
            <v:stroke joinstyle="miter"/>
            <v:path gradientshapeok="t" o:connecttype="rect"/>
          </v:shapetype>
          <v:shape id="_x0000_s2093" type="#_x0000_t202" style="position:absolute;left:0;text-align:left;margin-left:269.1pt;margin-top:59.25pt;width:90pt;height:27pt;z-index:251677696" filled="f" stroked="f">
            <v:textbox style="mso-next-textbox:#_x0000_s2093">
              <w:txbxContent>
                <w:p w:rsidR="002B7F17" w:rsidRPr="007455F4" w:rsidRDefault="002B7F17" w:rsidP="00811C81">
                  <w:pPr>
                    <w:rPr>
                      <w:b/>
                      <w:bCs/>
                      <w:color w:val="00FFFF"/>
                      <w:sz w:val="18"/>
                      <w:szCs w:val="18"/>
                    </w:rPr>
                  </w:pPr>
                  <w:r w:rsidRPr="007455F4">
                    <w:rPr>
                      <w:b/>
                      <w:bCs/>
                      <w:color w:val="00FFFF"/>
                      <w:sz w:val="18"/>
                      <w:szCs w:val="18"/>
                    </w:rPr>
                    <w:t>Porous AlN layer</w:t>
                  </w:r>
                </w:p>
              </w:txbxContent>
            </v:textbox>
          </v:shape>
        </w:pict>
      </w:r>
      <w:r>
        <w:rPr>
          <w:rFonts w:cs="Arial"/>
          <w:noProof/>
          <w:sz w:val="24"/>
          <w:szCs w:val="24"/>
        </w:rPr>
        <w:pict>
          <v:shape id="_x0000_s2092" type="#_x0000_t202" style="position:absolute;left:0;text-align:left;margin-left:260.1pt;margin-top:5.25pt;width:99pt;height:36pt;z-index:251676672" filled="f" stroked="f">
            <v:textbox style="mso-next-textbox:#_x0000_s2092">
              <w:txbxContent>
                <w:p w:rsidR="002B7F17" w:rsidRPr="005668F4" w:rsidRDefault="002B7F17" w:rsidP="00811C81">
                  <w:pPr>
                    <w:rPr>
                      <w:b/>
                      <w:bCs/>
                    </w:rPr>
                  </w:pPr>
                  <w:r w:rsidRPr="005668F4">
                    <w:rPr>
                      <w:b/>
                      <w:bCs/>
                    </w:rPr>
                    <w:t>Flat AlN layer</w:t>
                  </w:r>
                </w:p>
              </w:txbxContent>
            </v:textbox>
          </v:shape>
        </w:pict>
      </w:r>
      <w:r>
        <w:rPr>
          <w:rFonts w:cs="Arial"/>
          <w:noProof/>
          <w:sz w:val="24"/>
          <w:szCs w:val="24"/>
        </w:rPr>
        <w:pict>
          <v:shape id="_x0000_s2091" type="#_x0000_t202" style="position:absolute;left:0;text-align:left;margin-left:239.9pt;margin-top:90pt;width:28.45pt;height:21.85pt;z-index:251675648;mso-height-percent:200;mso-height-percent:200;mso-width-relative:margin;mso-height-relative:margin" stroked="f">
            <v:textbox style="mso-fit-shape-to-text:t">
              <w:txbxContent>
                <w:p w:rsidR="002B7F17" w:rsidRPr="00811C81" w:rsidRDefault="002B7F17" w:rsidP="00811C81">
                  <w:pPr>
                    <w:rPr>
                      <w:b/>
                      <w:sz w:val="24"/>
                      <w:szCs w:val="24"/>
                    </w:rPr>
                  </w:pPr>
                  <w:r w:rsidRPr="00811C81">
                    <w:rPr>
                      <w:b/>
                      <w:sz w:val="24"/>
                      <w:szCs w:val="24"/>
                    </w:rPr>
                    <w:t>(</w:t>
                  </w:r>
                  <w:r>
                    <w:rPr>
                      <w:b/>
                      <w:sz w:val="24"/>
                      <w:szCs w:val="24"/>
                    </w:rPr>
                    <w:t>b</w:t>
                  </w:r>
                  <w:r w:rsidRPr="00811C81">
                    <w:rPr>
                      <w:b/>
                      <w:sz w:val="24"/>
                      <w:szCs w:val="24"/>
                    </w:rPr>
                    <w:t>)</w:t>
                  </w:r>
                </w:p>
              </w:txbxContent>
            </v:textbox>
          </v:shape>
        </w:pict>
      </w:r>
      <w:r>
        <w:rPr>
          <w:rFonts w:cs="Arial"/>
          <w:noProof/>
          <w:sz w:val="24"/>
          <w:szCs w:val="24"/>
        </w:rPr>
        <w:pict>
          <v:shape id="_x0000_s2090" type="#_x0000_t202" style="position:absolute;left:0;text-align:left;margin-left:171.4pt;margin-top:12.55pt;width:28.45pt;height:21.85pt;z-index:251674624;mso-height-percent:200;mso-height-percent:200;mso-width-relative:margin;mso-height-relative:margin" stroked="f">
            <v:textbox style="mso-fit-shape-to-text:t">
              <w:txbxContent>
                <w:p w:rsidR="002B7F17" w:rsidRPr="00811C81" w:rsidRDefault="002B7F17">
                  <w:pPr>
                    <w:rPr>
                      <w:b/>
                      <w:sz w:val="24"/>
                      <w:szCs w:val="24"/>
                    </w:rPr>
                  </w:pPr>
                  <w:r w:rsidRPr="00811C81">
                    <w:rPr>
                      <w:b/>
                      <w:sz w:val="24"/>
                      <w:szCs w:val="24"/>
                    </w:rPr>
                    <w:t>(a)</w:t>
                  </w:r>
                </w:p>
              </w:txbxContent>
            </v:textbox>
          </v:shape>
        </w:pict>
      </w:r>
      <w:r>
        <w:rPr>
          <w:rFonts w:cs="Arial"/>
          <w:noProof/>
          <w:sz w:val="24"/>
          <w:szCs w:val="24"/>
          <w:lang w:eastAsia="ko-KR"/>
        </w:rPr>
        <w:pict>
          <v:shape id="_x0000_s2058" type="#_x0000_t202" style="position:absolute;left:0;text-align:left;margin-left:91.85pt;margin-top:100.85pt;width:108pt;height:18pt;z-index:251668480" filled="f" stroked="f">
            <v:textbox style="mso-next-textbox:#_x0000_s2058">
              <w:txbxContent>
                <w:p w:rsidR="002B7F17" w:rsidRPr="007455F4" w:rsidRDefault="002B7F17" w:rsidP="0095685F">
                  <w:pPr>
                    <w:rPr>
                      <w:b/>
                      <w:bCs/>
                      <w:color w:val="C0C0C0"/>
                      <w:sz w:val="18"/>
                      <w:szCs w:val="18"/>
                    </w:rPr>
                  </w:pPr>
                  <w:r w:rsidRPr="007455F4">
                    <w:rPr>
                      <w:b/>
                      <w:bCs/>
                      <w:color w:val="C0C0C0"/>
                      <w:sz w:val="18"/>
                      <w:szCs w:val="18"/>
                    </w:rPr>
                    <w:t>Sapphire substrate</w:t>
                  </w:r>
                </w:p>
              </w:txbxContent>
            </v:textbox>
          </v:shape>
        </w:pict>
      </w:r>
      <w:r>
        <w:rPr>
          <w:rFonts w:cs="Arial"/>
          <w:noProof/>
          <w:sz w:val="24"/>
          <w:szCs w:val="24"/>
          <w:lang w:eastAsia="ko-KR"/>
        </w:rPr>
        <w:pict>
          <v:shape id="_x0000_s2060" type="#_x0000_t202" style="position:absolute;left:0;text-align:left;margin-left:82.85pt;margin-top:12.55pt;width:99pt;height:36pt;z-index:251670528" filled="f" stroked="f">
            <v:textbox style="mso-next-textbox:#_x0000_s2060">
              <w:txbxContent>
                <w:p w:rsidR="002B7F17" w:rsidRPr="005668F4" w:rsidRDefault="002B7F17" w:rsidP="0095685F">
                  <w:pPr>
                    <w:rPr>
                      <w:b/>
                      <w:bCs/>
                    </w:rPr>
                  </w:pPr>
                  <w:r w:rsidRPr="005668F4">
                    <w:rPr>
                      <w:b/>
                      <w:bCs/>
                    </w:rPr>
                    <w:t>Flat AlN layer</w:t>
                  </w:r>
                </w:p>
              </w:txbxContent>
            </v:textbox>
          </v:shape>
        </w:pict>
      </w:r>
      <w:r>
        <w:rPr>
          <w:rFonts w:cs="Arial"/>
          <w:noProof/>
          <w:sz w:val="24"/>
          <w:szCs w:val="24"/>
          <w:lang w:eastAsia="ko-KR"/>
        </w:rPr>
        <w:pict>
          <v:shape id="_x0000_s2059" type="#_x0000_t202" style="position:absolute;left:0;text-align:left;margin-left:91.85pt;margin-top:79.8pt;width:90pt;height:27pt;z-index:251669504" filled="f" stroked="f">
            <v:textbox style="mso-next-textbox:#_x0000_s2059">
              <w:txbxContent>
                <w:p w:rsidR="002B7F17" w:rsidRPr="007455F4" w:rsidRDefault="002B7F17" w:rsidP="0095685F">
                  <w:pPr>
                    <w:rPr>
                      <w:b/>
                      <w:bCs/>
                      <w:color w:val="00FFFF"/>
                      <w:sz w:val="18"/>
                      <w:szCs w:val="18"/>
                    </w:rPr>
                  </w:pPr>
                  <w:r w:rsidRPr="007455F4">
                    <w:rPr>
                      <w:b/>
                      <w:bCs/>
                      <w:color w:val="00FFFF"/>
                      <w:sz w:val="18"/>
                      <w:szCs w:val="18"/>
                    </w:rPr>
                    <w:t>Porous AlN layer</w:t>
                  </w:r>
                </w:p>
              </w:txbxContent>
            </v:textbox>
          </v:shape>
        </w:pict>
      </w:r>
      <w:r w:rsidR="0095685F">
        <w:rPr>
          <w:rFonts w:cs="Arial"/>
          <w:noProof/>
          <w:sz w:val="24"/>
          <w:szCs w:val="24"/>
        </w:rPr>
        <w:drawing>
          <wp:inline distT="0" distB="0" distL="0" distR="0">
            <wp:extent cx="2042663" cy="1491779"/>
            <wp:effectExtent l="19050" t="0" r="0" b="0"/>
            <wp:docPr id="5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8"/>
                    <pic:cNvPicPr>
                      <a:picLocks noChangeAspect="1" noChangeArrowheads="1"/>
                    </pic:cNvPicPr>
                  </pic:nvPicPr>
                  <pic:blipFill>
                    <a:blip r:embed="rId67"/>
                    <a:srcRect/>
                    <a:stretch>
                      <a:fillRect/>
                    </a:stretch>
                  </pic:blipFill>
                  <pic:spPr bwMode="auto">
                    <a:xfrm>
                      <a:off x="0" y="0"/>
                      <a:ext cx="2042971" cy="1492004"/>
                    </a:xfrm>
                    <a:prstGeom prst="rect">
                      <a:avLst/>
                    </a:prstGeom>
                    <a:noFill/>
                    <a:ln w="9525">
                      <a:noFill/>
                      <a:miter lim="800000"/>
                      <a:headEnd/>
                      <a:tailEnd/>
                    </a:ln>
                  </pic:spPr>
                </pic:pic>
              </a:graphicData>
            </a:graphic>
          </wp:inline>
        </w:drawing>
      </w:r>
      <w:r w:rsidR="005668F4">
        <w:rPr>
          <w:rFonts w:cs="Arial"/>
          <w:noProof/>
          <w:sz w:val="24"/>
          <w:szCs w:val="24"/>
        </w:rPr>
        <w:drawing>
          <wp:inline distT="0" distB="0" distL="0" distR="0">
            <wp:extent cx="1801123" cy="1525845"/>
            <wp:effectExtent l="19050" t="0" r="8627" b="0"/>
            <wp:docPr id="13" name="图片 11" descr="TEM porous Al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1" descr="TEM porous AlN"/>
                    <pic:cNvPicPr>
                      <a:picLocks noChangeAspect="1" noChangeArrowheads="1"/>
                    </pic:cNvPicPr>
                  </pic:nvPicPr>
                  <pic:blipFill>
                    <a:blip r:embed="rId68"/>
                    <a:srcRect/>
                    <a:stretch>
                      <a:fillRect/>
                    </a:stretch>
                  </pic:blipFill>
                  <pic:spPr bwMode="auto">
                    <a:xfrm>
                      <a:off x="0" y="0"/>
                      <a:ext cx="1806177" cy="1530126"/>
                    </a:xfrm>
                    <a:prstGeom prst="rect">
                      <a:avLst/>
                    </a:prstGeom>
                    <a:noFill/>
                    <a:ln w="9525">
                      <a:noFill/>
                      <a:miter lim="800000"/>
                      <a:headEnd/>
                      <a:tailEnd/>
                    </a:ln>
                  </pic:spPr>
                </pic:pic>
              </a:graphicData>
            </a:graphic>
          </wp:inline>
        </w:drawing>
      </w:r>
    </w:p>
    <w:p w:rsidR="0095685F" w:rsidRPr="00D43152" w:rsidRDefault="0095685F" w:rsidP="00D43152">
      <w:pPr>
        <w:spacing w:line="360" w:lineRule="auto"/>
        <w:jc w:val="center"/>
        <w:rPr>
          <w:rFonts w:cs="Arial"/>
          <w:i/>
          <w:sz w:val="24"/>
          <w:szCs w:val="24"/>
        </w:rPr>
      </w:pPr>
      <w:r w:rsidRPr="00D43152">
        <w:rPr>
          <w:rFonts w:cs="Arial"/>
          <w:i/>
          <w:sz w:val="24"/>
          <w:szCs w:val="24"/>
        </w:rPr>
        <w:t>Figure 4.</w:t>
      </w:r>
      <w:r w:rsidR="00476652" w:rsidRPr="00D43152">
        <w:rPr>
          <w:rFonts w:cs="Arial"/>
          <w:i/>
          <w:sz w:val="24"/>
          <w:szCs w:val="24"/>
        </w:rPr>
        <w:t>6</w:t>
      </w:r>
      <w:r w:rsidR="005668F4" w:rsidRPr="00D43152">
        <w:rPr>
          <w:rFonts w:cs="Arial"/>
          <w:i/>
          <w:sz w:val="24"/>
          <w:szCs w:val="24"/>
        </w:rPr>
        <w:t xml:space="preserve"> </w:t>
      </w:r>
      <w:r w:rsidRPr="00D43152">
        <w:rPr>
          <w:rFonts w:cs="Arial"/>
          <w:i/>
          <w:sz w:val="24"/>
          <w:szCs w:val="24"/>
        </w:rPr>
        <w:t xml:space="preserve">Cross sectional TEM image of </w:t>
      </w:r>
      <w:r w:rsidR="005668F4" w:rsidRPr="00D43152">
        <w:rPr>
          <w:rFonts w:cs="Arial"/>
          <w:i/>
          <w:sz w:val="24"/>
          <w:szCs w:val="24"/>
        </w:rPr>
        <w:t>(a)</w:t>
      </w:r>
      <w:r w:rsidR="00FC5148" w:rsidRPr="00D43152">
        <w:rPr>
          <w:rFonts w:cs="Arial"/>
          <w:i/>
          <w:sz w:val="24"/>
          <w:szCs w:val="24"/>
        </w:rPr>
        <w:t xml:space="preserve"> </w:t>
      </w:r>
      <w:r w:rsidRPr="00D43152">
        <w:rPr>
          <w:rFonts w:cs="Arial"/>
          <w:i/>
          <w:sz w:val="24"/>
          <w:szCs w:val="24"/>
        </w:rPr>
        <w:t>the porous/flat AlN layers</w:t>
      </w:r>
      <w:r w:rsidR="005668F4" w:rsidRPr="00D43152">
        <w:rPr>
          <w:rFonts w:cs="Arial"/>
          <w:i/>
          <w:sz w:val="24"/>
          <w:szCs w:val="24"/>
        </w:rPr>
        <w:t xml:space="preserve"> (b) the boundary between porous and flat AlN</w:t>
      </w:r>
    </w:p>
    <w:p w:rsidR="0095685F" w:rsidRPr="00D2362E" w:rsidRDefault="0095685F" w:rsidP="005668F4">
      <w:pPr>
        <w:spacing w:line="360" w:lineRule="auto"/>
        <w:rPr>
          <w:rFonts w:cs="Arial"/>
          <w:sz w:val="24"/>
          <w:szCs w:val="24"/>
        </w:rPr>
      </w:pPr>
    </w:p>
    <w:p w:rsidR="0095685F" w:rsidRDefault="0095685F" w:rsidP="0095685F">
      <w:pPr>
        <w:spacing w:line="360" w:lineRule="auto"/>
        <w:ind w:firstLine="540"/>
        <w:rPr>
          <w:rFonts w:cs="Arial"/>
          <w:sz w:val="24"/>
          <w:szCs w:val="24"/>
        </w:rPr>
      </w:pPr>
      <w:r w:rsidRPr="00D2362E">
        <w:rPr>
          <w:rFonts w:cs="Arial"/>
          <w:sz w:val="24"/>
          <w:szCs w:val="24"/>
        </w:rPr>
        <w:t>Figure 4.</w:t>
      </w:r>
      <w:r w:rsidR="00811C81">
        <w:rPr>
          <w:rFonts w:cs="Arial"/>
          <w:sz w:val="24"/>
          <w:szCs w:val="24"/>
        </w:rPr>
        <w:t xml:space="preserve">6 </w:t>
      </w:r>
      <w:r w:rsidR="005668F4">
        <w:rPr>
          <w:rFonts w:cs="Arial"/>
          <w:sz w:val="24"/>
          <w:szCs w:val="24"/>
        </w:rPr>
        <w:t>(b)</w:t>
      </w:r>
      <w:r w:rsidRPr="00D2362E">
        <w:rPr>
          <w:rFonts w:cs="Arial"/>
          <w:sz w:val="24"/>
          <w:szCs w:val="24"/>
        </w:rPr>
        <w:t xml:space="preserve"> shows the cross sectional TEM image of the porous AlN and the automatic flat AlN layers. [10] The dash line in the center marks the boundary between the two layers. A high density of bubbles of nanometer size can be observed around the boundary of the two films. These bubbles are formed during the coalescence of the porous AlN layer. This is very similar to the air bridges observed in ELOG growth of GaN [12]. The strain caused by the large lattice mismatch can be released in the bubbles and the dislocation cannot penetrate through these bubbles as well. This is the mechanism for the reduction of dislocation density by porous/flat AlN layer. </w:t>
      </w:r>
    </w:p>
    <w:p w:rsidR="00B13C80" w:rsidRDefault="00811C81" w:rsidP="00B13C80">
      <w:pPr>
        <w:spacing w:line="360" w:lineRule="auto"/>
        <w:jc w:val="center"/>
        <w:rPr>
          <w:rFonts w:cs="Arial"/>
          <w:sz w:val="24"/>
          <w:szCs w:val="24"/>
        </w:rPr>
      </w:pPr>
      <w:r>
        <w:rPr>
          <w:rFonts w:cs="Arial"/>
          <w:noProof/>
          <w:sz w:val="24"/>
          <w:szCs w:val="24"/>
        </w:rPr>
        <w:drawing>
          <wp:inline distT="0" distB="0" distL="0" distR="0">
            <wp:extent cx="3257550" cy="2447925"/>
            <wp:effectExtent l="19050" t="0" r="0" b="0"/>
            <wp:docPr id="21" name="图片 30" descr="E:\Users\sam pc\Pictures\AFM Al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E:\Users\sam pc\Pictures\AFM AlN.png"/>
                    <pic:cNvPicPr>
                      <a:picLocks noChangeAspect="1" noChangeArrowheads="1"/>
                    </pic:cNvPicPr>
                  </pic:nvPicPr>
                  <pic:blipFill>
                    <a:blip r:embed="rId69"/>
                    <a:srcRect/>
                    <a:stretch>
                      <a:fillRect/>
                    </a:stretch>
                  </pic:blipFill>
                  <pic:spPr bwMode="auto">
                    <a:xfrm>
                      <a:off x="0" y="0"/>
                      <a:ext cx="3257550" cy="2447925"/>
                    </a:xfrm>
                    <a:prstGeom prst="rect">
                      <a:avLst/>
                    </a:prstGeom>
                    <a:noFill/>
                    <a:ln w="9525">
                      <a:noFill/>
                      <a:miter lim="800000"/>
                      <a:headEnd/>
                      <a:tailEnd/>
                    </a:ln>
                  </pic:spPr>
                </pic:pic>
              </a:graphicData>
            </a:graphic>
          </wp:inline>
        </w:drawing>
      </w:r>
    </w:p>
    <w:p w:rsidR="00B13C80" w:rsidRDefault="00B13C80" w:rsidP="00970A23">
      <w:pPr>
        <w:spacing w:line="360" w:lineRule="auto"/>
        <w:jc w:val="center"/>
        <w:rPr>
          <w:rFonts w:cs="Arial"/>
          <w:i/>
          <w:sz w:val="24"/>
          <w:szCs w:val="24"/>
        </w:rPr>
      </w:pPr>
      <w:r w:rsidRPr="00D43152">
        <w:rPr>
          <w:rFonts w:cs="Arial"/>
          <w:i/>
          <w:sz w:val="24"/>
          <w:szCs w:val="24"/>
        </w:rPr>
        <w:t>Figure 4.</w:t>
      </w:r>
      <w:r w:rsidR="00476652" w:rsidRPr="00D43152">
        <w:rPr>
          <w:rFonts w:cs="Arial"/>
          <w:i/>
          <w:sz w:val="24"/>
          <w:szCs w:val="24"/>
        </w:rPr>
        <w:t>7</w:t>
      </w:r>
      <w:r w:rsidRPr="00D43152">
        <w:rPr>
          <w:rFonts w:cs="Arial"/>
          <w:i/>
          <w:sz w:val="24"/>
          <w:szCs w:val="24"/>
        </w:rPr>
        <w:t xml:space="preserve"> surface morphology of the multiple AlN buffer by AFM</w:t>
      </w:r>
      <w:r w:rsidR="00476652" w:rsidRPr="00D43152">
        <w:rPr>
          <w:rFonts w:cs="Arial"/>
          <w:i/>
          <w:sz w:val="24"/>
          <w:szCs w:val="24"/>
        </w:rPr>
        <w:t xml:space="preserve"> [17]</w:t>
      </w:r>
    </w:p>
    <w:p w:rsidR="00D43152" w:rsidRPr="00D43152" w:rsidRDefault="00D43152" w:rsidP="00970A23">
      <w:pPr>
        <w:spacing w:line="360" w:lineRule="auto"/>
        <w:jc w:val="center"/>
        <w:rPr>
          <w:rFonts w:cs="Arial"/>
          <w:i/>
          <w:sz w:val="24"/>
          <w:szCs w:val="24"/>
        </w:rPr>
      </w:pPr>
    </w:p>
    <w:p w:rsidR="00476652" w:rsidRPr="00476652" w:rsidRDefault="00B13C80" w:rsidP="00476652">
      <w:pPr>
        <w:spacing w:line="360" w:lineRule="auto"/>
        <w:ind w:firstLine="540"/>
        <w:rPr>
          <w:rFonts w:cs="Arial"/>
          <w:sz w:val="24"/>
          <w:szCs w:val="24"/>
        </w:rPr>
      </w:pPr>
      <w:r>
        <w:rPr>
          <w:rFonts w:cs="Arial"/>
          <w:sz w:val="24"/>
          <w:szCs w:val="24"/>
        </w:rPr>
        <w:t>Figure 4.</w:t>
      </w:r>
      <w:r w:rsidR="00476652">
        <w:rPr>
          <w:rFonts w:cs="Arial"/>
          <w:sz w:val="24"/>
          <w:szCs w:val="24"/>
        </w:rPr>
        <w:t>7</w:t>
      </w:r>
      <w:r>
        <w:rPr>
          <w:rFonts w:cs="Arial"/>
          <w:sz w:val="24"/>
          <w:szCs w:val="24"/>
        </w:rPr>
        <w:t xml:space="preserve"> shows the AFM image of multiple AlN buffer. Clear atomic steps can be observed, indicating </w:t>
      </w:r>
      <w:r w:rsidR="00811C81">
        <w:rPr>
          <w:rFonts w:cs="Arial"/>
          <w:sz w:val="24"/>
          <w:szCs w:val="24"/>
        </w:rPr>
        <w:t>smooth</w:t>
      </w:r>
      <w:r>
        <w:rPr>
          <w:rFonts w:cs="Arial"/>
          <w:sz w:val="24"/>
          <w:szCs w:val="24"/>
        </w:rPr>
        <w:t xml:space="preserve"> surface morphology of the AlN buffer. </w:t>
      </w:r>
      <w:r w:rsidR="00476652" w:rsidRPr="00476652">
        <w:rPr>
          <w:rFonts w:cs="Arial"/>
          <w:sz w:val="24"/>
          <w:szCs w:val="24"/>
        </w:rPr>
        <w:t>Figure 4.8 (a) shows the typical AFM image of the GaN grown using conventional 2-step growth method. Dark spots which represent the terminations of screw dislocations can be observed. Figure 4.</w:t>
      </w:r>
      <w:r w:rsidR="0090270B">
        <w:rPr>
          <w:rFonts w:cs="Arial"/>
          <w:sz w:val="24"/>
          <w:szCs w:val="24"/>
        </w:rPr>
        <w:t>8</w:t>
      </w:r>
      <w:r w:rsidR="00476652" w:rsidRPr="00476652">
        <w:rPr>
          <w:rFonts w:cs="Arial"/>
          <w:sz w:val="24"/>
          <w:szCs w:val="24"/>
        </w:rPr>
        <w:t xml:space="preserve"> (b) </w:t>
      </w:r>
      <w:r w:rsidR="00476652" w:rsidRPr="00476652">
        <w:rPr>
          <w:rFonts w:cs="Arial"/>
          <w:sz w:val="24"/>
          <w:szCs w:val="24"/>
        </w:rPr>
        <w:lastRenderedPageBreak/>
        <w:t>shows the AFM image of the GaN layer grown on high temperature AlN buffer, where no dark spots have been spotted. [16]</w:t>
      </w:r>
    </w:p>
    <w:p w:rsidR="00476652" w:rsidRPr="00476652" w:rsidRDefault="00476652" w:rsidP="00476652">
      <w:pPr>
        <w:spacing w:line="360" w:lineRule="auto"/>
        <w:jc w:val="center"/>
        <w:rPr>
          <w:rFonts w:cs="Arial"/>
          <w:sz w:val="24"/>
          <w:szCs w:val="24"/>
        </w:rPr>
      </w:pPr>
      <w:r w:rsidRPr="00476652">
        <w:rPr>
          <w:rFonts w:cs="Arial"/>
          <w:noProof/>
          <w:sz w:val="24"/>
          <w:szCs w:val="24"/>
        </w:rPr>
        <w:drawing>
          <wp:inline distT="0" distB="0" distL="0" distR="0">
            <wp:extent cx="2896004" cy="1600423"/>
            <wp:effectExtent l="19050" t="0" r="0" b="0"/>
            <wp:docPr id="14" name="图片 56" descr="AF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M.png"/>
                    <pic:cNvPicPr/>
                  </pic:nvPicPr>
                  <pic:blipFill>
                    <a:blip r:embed="rId70"/>
                    <a:stretch>
                      <a:fillRect/>
                    </a:stretch>
                  </pic:blipFill>
                  <pic:spPr>
                    <a:xfrm>
                      <a:off x="0" y="0"/>
                      <a:ext cx="2896004" cy="1600423"/>
                    </a:xfrm>
                    <a:prstGeom prst="rect">
                      <a:avLst/>
                    </a:prstGeom>
                  </pic:spPr>
                </pic:pic>
              </a:graphicData>
            </a:graphic>
          </wp:inline>
        </w:drawing>
      </w:r>
    </w:p>
    <w:p w:rsidR="00B13C80" w:rsidRPr="00D43152" w:rsidRDefault="00476652" w:rsidP="00970A23">
      <w:pPr>
        <w:spacing w:line="360" w:lineRule="auto"/>
        <w:jc w:val="center"/>
        <w:rPr>
          <w:rFonts w:cs="Arial"/>
          <w:i/>
          <w:sz w:val="24"/>
          <w:szCs w:val="24"/>
        </w:rPr>
      </w:pPr>
      <w:r w:rsidRPr="00D43152">
        <w:rPr>
          <w:rFonts w:cs="Arial"/>
          <w:i/>
          <w:sz w:val="24"/>
          <w:szCs w:val="24"/>
        </w:rPr>
        <w:t>Figure 4.</w:t>
      </w:r>
      <w:r w:rsidR="00642B24" w:rsidRPr="00D43152">
        <w:rPr>
          <w:rFonts w:cs="Arial"/>
          <w:i/>
          <w:sz w:val="24"/>
          <w:szCs w:val="24"/>
        </w:rPr>
        <w:t>8</w:t>
      </w:r>
      <w:r w:rsidRPr="00D43152">
        <w:rPr>
          <w:rFonts w:cs="Arial"/>
          <w:i/>
          <w:sz w:val="24"/>
          <w:szCs w:val="24"/>
        </w:rPr>
        <w:t xml:space="preserve"> typical AFM images of (a) GaN grown using two-step method and (b) GaN grown on high temperature AlN buffer</w:t>
      </w:r>
    </w:p>
    <w:p w:rsidR="0095685F" w:rsidRPr="00D2362E" w:rsidRDefault="0095685F" w:rsidP="00250380">
      <w:pPr>
        <w:spacing w:line="360" w:lineRule="auto"/>
        <w:rPr>
          <w:rFonts w:cs="Arial"/>
          <w:sz w:val="24"/>
          <w:szCs w:val="24"/>
        </w:rPr>
      </w:pPr>
    </w:p>
    <w:p w:rsidR="0095685F" w:rsidRPr="00D2362E" w:rsidRDefault="0095685F" w:rsidP="0095685F">
      <w:pPr>
        <w:spacing w:line="360" w:lineRule="auto"/>
        <w:rPr>
          <w:rFonts w:cs="Arial"/>
          <w:b/>
          <w:sz w:val="30"/>
          <w:szCs w:val="30"/>
        </w:rPr>
      </w:pPr>
      <w:r w:rsidRPr="00D2362E">
        <w:rPr>
          <w:rFonts w:cs="Arial"/>
          <w:b/>
          <w:sz w:val="30"/>
          <w:szCs w:val="30"/>
        </w:rPr>
        <w:t xml:space="preserve">4.2 </w:t>
      </w:r>
      <w:r w:rsidR="00FC5148">
        <w:rPr>
          <w:rFonts w:cs="Arial"/>
          <w:b/>
          <w:sz w:val="30"/>
          <w:szCs w:val="30"/>
        </w:rPr>
        <w:t>Background</w:t>
      </w:r>
      <w:r w:rsidRPr="00D2362E">
        <w:rPr>
          <w:rFonts w:cs="Arial"/>
          <w:b/>
          <w:sz w:val="30"/>
          <w:szCs w:val="30"/>
        </w:rPr>
        <w:t xml:space="preserve"> of stimulated emission</w:t>
      </w:r>
    </w:p>
    <w:p w:rsidR="00D43152" w:rsidRDefault="0095685F" w:rsidP="00AF195B">
      <w:pPr>
        <w:tabs>
          <w:tab w:val="right" w:pos="9026"/>
        </w:tabs>
        <w:spacing w:line="360" w:lineRule="auto"/>
        <w:ind w:firstLineChars="250" w:firstLine="600"/>
        <w:rPr>
          <w:rFonts w:cs="Arial"/>
          <w:sz w:val="24"/>
          <w:szCs w:val="24"/>
        </w:rPr>
      </w:pPr>
      <w:r w:rsidRPr="00D2362E">
        <w:rPr>
          <w:rFonts w:cs="Arial"/>
          <w:sz w:val="24"/>
          <w:szCs w:val="24"/>
        </w:rPr>
        <w:t xml:space="preserve">Stimulated emission emits photons with same wavelength and same phase. Therefore, the emission spectrum of a stimulated emission has a very narrow linewidth and </w:t>
      </w:r>
      <w:r w:rsidR="0090270B">
        <w:rPr>
          <w:rFonts w:cs="Arial"/>
          <w:sz w:val="24"/>
          <w:szCs w:val="24"/>
        </w:rPr>
        <w:t xml:space="preserve">is </w:t>
      </w:r>
      <w:r w:rsidRPr="00D2362E">
        <w:rPr>
          <w:rFonts w:cs="Arial"/>
          <w:sz w:val="24"/>
          <w:szCs w:val="24"/>
        </w:rPr>
        <w:t>strongly polarized. The emission mechanism of stimulated emission is shown in Figure 4.</w:t>
      </w:r>
      <w:r w:rsidR="0090270B">
        <w:rPr>
          <w:rFonts w:cs="Arial"/>
          <w:sz w:val="24"/>
          <w:szCs w:val="24"/>
        </w:rPr>
        <w:t>9</w:t>
      </w:r>
      <w:r w:rsidRPr="00D2362E">
        <w:rPr>
          <w:rFonts w:cs="Arial"/>
          <w:sz w:val="24"/>
          <w:szCs w:val="24"/>
        </w:rPr>
        <w:t>.</w:t>
      </w:r>
      <w:r w:rsidR="00AF195B" w:rsidRPr="00AF195B">
        <w:rPr>
          <w:rFonts w:cs="Arial"/>
          <w:sz w:val="24"/>
          <w:szCs w:val="24"/>
        </w:rPr>
        <w:t xml:space="preserve"> </w:t>
      </w:r>
    </w:p>
    <w:p w:rsidR="00AF195B" w:rsidRDefault="00D43152" w:rsidP="00AF195B">
      <w:pPr>
        <w:tabs>
          <w:tab w:val="right" w:pos="9026"/>
        </w:tabs>
        <w:spacing w:line="360" w:lineRule="auto"/>
        <w:ind w:firstLineChars="250" w:firstLine="600"/>
        <w:rPr>
          <w:rFonts w:cs="Arial"/>
          <w:sz w:val="24"/>
          <w:szCs w:val="24"/>
        </w:rPr>
      </w:pPr>
      <w:r>
        <w:rPr>
          <w:rFonts w:cs="Arial"/>
          <w:noProof/>
          <w:sz w:val="24"/>
          <w:szCs w:val="24"/>
        </w:rPr>
        <w:drawing>
          <wp:inline distT="0" distB="0" distL="0" distR="0">
            <wp:extent cx="5123815" cy="1397635"/>
            <wp:effectExtent l="19050" t="0" r="635" b="0"/>
            <wp:docPr id="45" name="图片 22" descr="stimulated emis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2" descr="stimulated emission"/>
                    <pic:cNvPicPr>
                      <a:picLocks noChangeAspect="1" noChangeArrowheads="1"/>
                    </pic:cNvPicPr>
                  </pic:nvPicPr>
                  <pic:blipFill>
                    <a:blip r:embed="rId71"/>
                    <a:srcRect/>
                    <a:stretch>
                      <a:fillRect/>
                    </a:stretch>
                  </pic:blipFill>
                  <pic:spPr bwMode="auto">
                    <a:xfrm>
                      <a:off x="0" y="0"/>
                      <a:ext cx="5123815" cy="1397635"/>
                    </a:xfrm>
                    <a:prstGeom prst="rect">
                      <a:avLst/>
                    </a:prstGeom>
                    <a:noFill/>
                    <a:ln w="9525">
                      <a:noFill/>
                      <a:miter lim="800000"/>
                      <a:headEnd/>
                      <a:tailEnd/>
                    </a:ln>
                  </pic:spPr>
                </pic:pic>
              </a:graphicData>
            </a:graphic>
          </wp:inline>
        </w:drawing>
      </w:r>
    </w:p>
    <w:p w:rsidR="00D43152" w:rsidRPr="00D43152" w:rsidRDefault="00D43152" w:rsidP="00D43152">
      <w:pPr>
        <w:tabs>
          <w:tab w:val="right" w:pos="9026"/>
        </w:tabs>
        <w:spacing w:line="360" w:lineRule="auto"/>
        <w:ind w:firstLine="540"/>
        <w:jc w:val="center"/>
        <w:rPr>
          <w:rFonts w:cs="Arial"/>
          <w:i/>
          <w:sz w:val="24"/>
          <w:szCs w:val="24"/>
        </w:rPr>
      </w:pPr>
      <w:r w:rsidRPr="00D43152">
        <w:rPr>
          <w:rFonts w:cs="Arial"/>
          <w:i/>
          <w:sz w:val="24"/>
          <w:szCs w:val="24"/>
        </w:rPr>
        <w:t>Figure 4.9 mechanism of stimulated emission</w:t>
      </w:r>
    </w:p>
    <w:p w:rsidR="00D43152" w:rsidRDefault="00D43152" w:rsidP="00D43152">
      <w:pPr>
        <w:tabs>
          <w:tab w:val="right" w:pos="9026"/>
        </w:tabs>
        <w:spacing w:line="360" w:lineRule="auto"/>
        <w:rPr>
          <w:rFonts w:cs="Arial"/>
          <w:sz w:val="24"/>
          <w:szCs w:val="24"/>
        </w:rPr>
      </w:pPr>
    </w:p>
    <w:p w:rsidR="00AF195B" w:rsidRPr="00D2362E" w:rsidRDefault="00AF195B" w:rsidP="00AF195B">
      <w:pPr>
        <w:tabs>
          <w:tab w:val="right" w:pos="9026"/>
        </w:tabs>
        <w:spacing w:line="360" w:lineRule="auto"/>
        <w:ind w:firstLineChars="250" w:firstLine="600"/>
        <w:rPr>
          <w:rFonts w:cs="Arial"/>
          <w:sz w:val="24"/>
          <w:szCs w:val="24"/>
        </w:rPr>
      </w:pPr>
      <w:r w:rsidRPr="00D2362E">
        <w:rPr>
          <w:rFonts w:cs="Arial"/>
          <w:sz w:val="24"/>
          <w:szCs w:val="24"/>
        </w:rPr>
        <w:t xml:space="preserve">In order to realize stimulated emission, one condition is to obtain “population inversion”, which means more electrons in the conduction band than in the valence band. This status is not natural, since there are rare free electrons in the conduction band under normal condition, normally high excitation power is applied to the semiconductor to obtain population inversion. Under such condition, when an electron recombines with a hole, it would also affect other electrons in the conduction band and make them recombining with holes at the same time. These emitted photons have the same frequency and phase, and this process is called optical gain. Secondly, the device should form a cavity, where the emitting photons can reflect in the gain region so that the optical gain could be repeatedly </w:t>
      </w:r>
      <w:r w:rsidRPr="00D2362E">
        <w:rPr>
          <w:rFonts w:cs="Arial"/>
          <w:sz w:val="24"/>
          <w:szCs w:val="24"/>
        </w:rPr>
        <w:lastRenderedPageBreak/>
        <w:t xml:space="preserve">enhanced. Eventually these photons charge out of the </w:t>
      </w:r>
      <w:r>
        <w:rPr>
          <w:rFonts w:cs="Arial"/>
          <w:sz w:val="24"/>
          <w:szCs w:val="24"/>
        </w:rPr>
        <w:t>facet</w:t>
      </w:r>
      <w:r w:rsidRPr="00D2362E">
        <w:rPr>
          <w:rFonts w:cs="Arial"/>
          <w:sz w:val="24"/>
          <w:szCs w:val="24"/>
        </w:rPr>
        <w:t xml:space="preserve"> and form the stimulated emission.</w:t>
      </w:r>
    </w:p>
    <w:p w:rsidR="0095685F" w:rsidRPr="00D2362E" w:rsidRDefault="0095685F" w:rsidP="00D43152">
      <w:pPr>
        <w:tabs>
          <w:tab w:val="right" w:pos="9026"/>
        </w:tabs>
        <w:spacing w:line="360" w:lineRule="auto"/>
        <w:rPr>
          <w:rFonts w:cs="Arial"/>
          <w:sz w:val="24"/>
          <w:szCs w:val="24"/>
        </w:rPr>
      </w:pPr>
    </w:p>
    <w:p w:rsidR="0095685F" w:rsidRPr="00D2362E" w:rsidRDefault="0095685F" w:rsidP="003901B2">
      <w:pPr>
        <w:spacing w:line="360" w:lineRule="auto"/>
        <w:jc w:val="left"/>
        <w:rPr>
          <w:rFonts w:cs="Arial"/>
          <w:b/>
          <w:sz w:val="36"/>
          <w:szCs w:val="36"/>
        </w:rPr>
      </w:pPr>
      <w:r w:rsidRPr="00D2362E">
        <w:rPr>
          <w:rFonts w:cs="Arial"/>
          <w:b/>
          <w:sz w:val="36"/>
          <w:szCs w:val="36"/>
        </w:rPr>
        <w:t>4.3 Optical pumping measurement on Al</w:t>
      </w:r>
      <w:r w:rsidR="002F230B" w:rsidRPr="002F230B">
        <w:rPr>
          <w:rFonts w:cs="Arial"/>
          <w:b/>
          <w:sz w:val="36"/>
          <w:szCs w:val="36"/>
          <w:vertAlign w:val="subscript"/>
        </w:rPr>
        <w:t>0.05</w:t>
      </w:r>
      <w:r w:rsidRPr="00D2362E">
        <w:rPr>
          <w:rFonts w:cs="Arial"/>
          <w:b/>
          <w:sz w:val="36"/>
          <w:szCs w:val="36"/>
        </w:rPr>
        <w:t>Ga</w:t>
      </w:r>
      <w:r w:rsidR="002F230B" w:rsidRPr="002F230B">
        <w:rPr>
          <w:rFonts w:cs="Arial"/>
          <w:b/>
          <w:sz w:val="36"/>
          <w:szCs w:val="36"/>
          <w:vertAlign w:val="subscript"/>
        </w:rPr>
        <w:t>0.95</w:t>
      </w:r>
      <w:r w:rsidRPr="00D2362E">
        <w:rPr>
          <w:rFonts w:cs="Arial"/>
          <w:b/>
          <w:sz w:val="36"/>
          <w:szCs w:val="36"/>
        </w:rPr>
        <w:t>N/Al</w:t>
      </w:r>
      <w:r w:rsidR="002F230B" w:rsidRPr="002F230B">
        <w:rPr>
          <w:rFonts w:cs="Arial"/>
          <w:b/>
          <w:sz w:val="36"/>
          <w:szCs w:val="36"/>
          <w:vertAlign w:val="subscript"/>
        </w:rPr>
        <w:t>0.16</w:t>
      </w:r>
      <w:r w:rsidRPr="00D2362E">
        <w:rPr>
          <w:rFonts w:cs="Arial"/>
          <w:b/>
          <w:sz w:val="36"/>
          <w:szCs w:val="36"/>
        </w:rPr>
        <w:t>Ga</w:t>
      </w:r>
      <w:r w:rsidR="002F230B" w:rsidRPr="002F230B">
        <w:rPr>
          <w:rFonts w:cs="Arial"/>
          <w:b/>
          <w:sz w:val="36"/>
          <w:szCs w:val="36"/>
          <w:vertAlign w:val="subscript"/>
        </w:rPr>
        <w:t>0.84</w:t>
      </w:r>
      <w:r w:rsidRPr="00D2362E">
        <w:rPr>
          <w:rFonts w:cs="Arial"/>
          <w:b/>
          <w:sz w:val="36"/>
          <w:szCs w:val="36"/>
        </w:rPr>
        <w:t>N MQWs</w:t>
      </w:r>
    </w:p>
    <w:p w:rsidR="0095685F" w:rsidRPr="00D2362E" w:rsidRDefault="0095685F" w:rsidP="0095685F">
      <w:pPr>
        <w:spacing w:line="360" w:lineRule="auto"/>
        <w:ind w:firstLine="540"/>
        <w:rPr>
          <w:rFonts w:cs="Arial"/>
          <w:sz w:val="24"/>
          <w:szCs w:val="24"/>
        </w:rPr>
      </w:pPr>
      <w:r w:rsidRPr="00D2362E">
        <w:rPr>
          <w:rFonts w:cs="Arial"/>
          <w:sz w:val="24"/>
          <w:szCs w:val="24"/>
        </w:rPr>
        <w:t xml:space="preserve">In the last section, we have obtained high quality AlN buffer by multiple porous/flat high temperature AlN buffer layers. </w:t>
      </w:r>
      <w:r w:rsidR="002F230B" w:rsidRPr="00D2362E">
        <w:rPr>
          <w:sz w:val="24"/>
          <w:szCs w:val="24"/>
        </w:rPr>
        <w:t>Al</w:t>
      </w:r>
      <w:r w:rsidR="002F230B">
        <w:rPr>
          <w:sz w:val="24"/>
          <w:szCs w:val="24"/>
          <w:vertAlign w:val="subscript"/>
        </w:rPr>
        <w:t>0.05</w:t>
      </w:r>
      <w:r w:rsidR="002F230B" w:rsidRPr="00D2362E">
        <w:rPr>
          <w:sz w:val="24"/>
          <w:szCs w:val="24"/>
        </w:rPr>
        <w:t>Ga</w:t>
      </w:r>
      <w:r w:rsidR="002F230B">
        <w:rPr>
          <w:sz w:val="24"/>
          <w:szCs w:val="24"/>
          <w:vertAlign w:val="subscript"/>
        </w:rPr>
        <w:t>0.95</w:t>
      </w:r>
      <w:r w:rsidR="002F230B" w:rsidRPr="00D2362E">
        <w:rPr>
          <w:sz w:val="24"/>
          <w:szCs w:val="24"/>
        </w:rPr>
        <w:t>N/Al</w:t>
      </w:r>
      <w:r w:rsidR="002F230B">
        <w:rPr>
          <w:sz w:val="24"/>
          <w:szCs w:val="24"/>
          <w:vertAlign w:val="subscript"/>
        </w:rPr>
        <w:t>0.16</w:t>
      </w:r>
      <w:r w:rsidR="002F230B" w:rsidRPr="00D2362E">
        <w:rPr>
          <w:sz w:val="24"/>
          <w:szCs w:val="24"/>
        </w:rPr>
        <w:t>Ga</w:t>
      </w:r>
      <w:r w:rsidR="002F230B">
        <w:rPr>
          <w:sz w:val="24"/>
          <w:szCs w:val="24"/>
          <w:vertAlign w:val="subscript"/>
        </w:rPr>
        <w:t>0.84</w:t>
      </w:r>
      <w:r w:rsidR="002F230B" w:rsidRPr="00D2362E">
        <w:rPr>
          <w:sz w:val="24"/>
          <w:szCs w:val="24"/>
        </w:rPr>
        <w:t>N</w:t>
      </w:r>
      <w:r w:rsidRPr="00D2362E">
        <w:rPr>
          <w:rFonts w:cs="Arial"/>
          <w:sz w:val="24"/>
          <w:szCs w:val="24"/>
        </w:rPr>
        <w:t xml:space="preserve"> MQWs used in this section are grown based on such AlN buffer technique. Two sets of samples are prepared to perform the power-dependent optical pumping measurements to study the optical properties of the MQWs. The first set of sample is grown on a high temperature AlN buffer layer using “GaN interlayer” te</w:t>
      </w:r>
      <w:r w:rsidR="00FC5148">
        <w:rPr>
          <w:rFonts w:cs="Arial"/>
          <w:sz w:val="24"/>
          <w:szCs w:val="24"/>
        </w:rPr>
        <w:t>chnique [13]</w:t>
      </w:r>
      <w:r w:rsidRPr="00D2362E">
        <w:rPr>
          <w:rFonts w:cs="Arial"/>
          <w:sz w:val="24"/>
          <w:szCs w:val="24"/>
        </w:rPr>
        <w:t xml:space="preserve">[14] and the second set of sample is grown on a high temperature AlN buffer layer using “multiple porous/flat AlN layers” technique. Stimulated emission has been obtained from both sets of samples and the gain spectra has been plotted to study the emission mechanism. </w:t>
      </w:r>
    </w:p>
    <w:p w:rsidR="0095685F" w:rsidRPr="00D2362E" w:rsidRDefault="0095685F" w:rsidP="0095685F">
      <w:pPr>
        <w:spacing w:line="360" w:lineRule="auto"/>
        <w:rPr>
          <w:rFonts w:cs="Arial"/>
          <w:sz w:val="24"/>
          <w:szCs w:val="24"/>
        </w:rPr>
      </w:pPr>
    </w:p>
    <w:p w:rsidR="0095685F" w:rsidRPr="00D2362E" w:rsidRDefault="0095685F" w:rsidP="0095685F">
      <w:pPr>
        <w:numPr>
          <w:ilvl w:val="2"/>
          <w:numId w:val="11"/>
        </w:numPr>
        <w:spacing w:line="360" w:lineRule="auto"/>
        <w:rPr>
          <w:rFonts w:cs="Arial"/>
          <w:b/>
          <w:sz w:val="30"/>
          <w:szCs w:val="30"/>
        </w:rPr>
      </w:pPr>
      <w:r w:rsidRPr="00D2362E">
        <w:rPr>
          <w:rFonts w:cs="Arial"/>
          <w:b/>
          <w:sz w:val="30"/>
          <w:szCs w:val="30"/>
        </w:rPr>
        <w:t>Sample preparation</w:t>
      </w:r>
    </w:p>
    <w:p w:rsidR="0095685F" w:rsidRPr="00D2362E" w:rsidRDefault="0095685F" w:rsidP="0095685F">
      <w:pPr>
        <w:spacing w:line="360" w:lineRule="auto"/>
        <w:ind w:firstLine="360"/>
        <w:rPr>
          <w:rFonts w:cs="Arial"/>
          <w:sz w:val="24"/>
          <w:szCs w:val="24"/>
        </w:rPr>
      </w:pPr>
      <w:r w:rsidRPr="00D2362E">
        <w:rPr>
          <w:rFonts w:cs="Arial"/>
          <w:sz w:val="24"/>
          <w:szCs w:val="24"/>
        </w:rPr>
        <w:t>All the MQWs are designed and grown by our low-pressure MOCVD system. All the samples are grown under a pressure between 65 to 100 torr. The schematic structures of the samples are shown in Figure 4.</w:t>
      </w:r>
      <w:r w:rsidR="0090270B">
        <w:rPr>
          <w:rFonts w:cs="Arial"/>
          <w:sz w:val="24"/>
          <w:szCs w:val="24"/>
        </w:rPr>
        <w:t>10</w:t>
      </w:r>
      <w:r w:rsidRPr="00D2362E">
        <w:rPr>
          <w:rFonts w:cs="Arial"/>
          <w:sz w:val="24"/>
          <w:szCs w:val="24"/>
        </w:rPr>
        <w:t>.</w:t>
      </w:r>
    </w:p>
    <w:p w:rsidR="0095685F" w:rsidRPr="00D2362E" w:rsidRDefault="0095685F" w:rsidP="0095685F">
      <w:pPr>
        <w:spacing w:line="360" w:lineRule="auto"/>
        <w:jc w:val="center"/>
        <w:rPr>
          <w:rFonts w:cs="Arial"/>
          <w:sz w:val="24"/>
          <w:szCs w:val="24"/>
        </w:rPr>
      </w:pPr>
      <w:r>
        <w:rPr>
          <w:rFonts w:cs="Arial"/>
          <w:noProof/>
          <w:sz w:val="24"/>
          <w:szCs w:val="24"/>
        </w:rPr>
        <w:drawing>
          <wp:inline distT="0" distB="0" distL="0" distR="0">
            <wp:extent cx="3267614" cy="1074284"/>
            <wp:effectExtent l="19050" t="0" r="8986" b="0"/>
            <wp:docPr id="61"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9"/>
                    <pic:cNvPicPr>
                      <a:picLocks noChangeAspect="1" noChangeArrowheads="1"/>
                    </pic:cNvPicPr>
                  </pic:nvPicPr>
                  <pic:blipFill>
                    <a:blip r:embed="rId72" cstate="print"/>
                    <a:srcRect/>
                    <a:stretch>
                      <a:fillRect/>
                    </a:stretch>
                  </pic:blipFill>
                  <pic:spPr bwMode="auto">
                    <a:xfrm>
                      <a:off x="0" y="0"/>
                      <a:ext cx="3268664" cy="1074629"/>
                    </a:xfrm>
                    <a:prstGeom prst="rect">
                      <a:avLst/>
                    </a:prstGeom>
                    <a:noFill/>
                    <a:ln w="9525">
                      <a:noFill/>
                      <a:miter lim="800000"/>
                      <a:headEnd/>
                      <a:tailEnd/>
                    </a:ln>
                  </pic:spPr>
                </pic:pic>
              </a:graphicData>
            </a:graphic>
          </wp:inline>
        </w:drawing>
      </w:r>
    </w:p>
    <w:p w:rsidR="0095685F" w:rsidRPr="00D43152" w:rsidRDefault="0095685F" w:rsidP="006E75FF">
      <w:pPr>
        <w:spacing w:line="360" w:lineRule="auto"/>
        <w:jc w:val="center"/>
        <w:rPr>
          <w:rFonts w:cs="Arial"/>
          <w:i/>
          <w:sz w:val="24"/>
          <w:szCs w:val="24"/>
        </w:rPr>
      </w:pPr>
      <w:r w:rsidRPr="00D43152">
        <w:rPr>
          <w:rFonts w:cs="Arial"/>
          <w:i/>
          <w:sz w:val="24"/>
          <w:szCs w:val="24"/>
        </w:rPr>
        <w:t>Figure 4.</w:t>
      </w:r>
      <w:r w:rsidR="00625C6D" w:rsidRPr="00D43152">
        <w:rPr>
          <w:rFonts w:cs="Arial"/>
          <w:i/>
          <w:sz w:val="24"/>
          <w:szCs w:val="24"/>
        </w:rPr>
        <w:t>10</w:t>
      </w:r>
      <w:r w:rsidRPr="00D43152">
        <w:rPr>
          <w:rFonts w:cs="Arial"/>
          <w:i/>
          <w:sz w:val="24"/>
          <w:szCs w:val="24"/>
        </w:rPr>
        <w:t xml:space="preserve"> schematic structures of the first and the second set of samples</w:t>
      </w:r>
    </w:p>
    <w:p w:rsidR="002F230B" w:rsidRPr="00D2362E" w:rsidRDefault="002F230B" w:rsidP="006E75FF">
      <w:pPr>
        <w:spacing w:line="360" w:lineRule="auto"/>
        <w:jc w:val="center"/>
        <w:rPr>
          <w:rFonts w:cs="Arial"/>
          <w:sz w:val="24"/>
          <w:szCs w:val="24"/>
        </w:rPr>
      </w:pPr>
    </w:p>
    <w:p w:rsidR="0020615B" w:rsidRPr="0020615B" w:rsidRDefault="0095685F" w:rsidP="0020615B">
      <w:pPr>
        <w:spacing w:line="360" w:lineRule="auto"/>
        <w:ind w:firstLine="540"/>
        <w:rPr>
          <w:rFonts w:cs="Arial"/>
          <w:sz w:val="24"/>
          <w:szCs w:val="24"/>
        </w:rPr>
      </w:pPr>
      <w:r w:rsidRPr="00D2362E">
        <w:rPr>
          <w:rFonts w:cs="Arial"/>
          <w:sz w:val="24"/>
          <w:szCs w:val="24"/>
        </w:rPr>
        <w:t xml:space="preserve">For the first set of samples, a single layer </w:t>
      </w:r>
      <w:r w:rsidR="00811C81">
        <w:rPr>
          <w:rFonts w:cs="Arial"/>
          <w:sz w:val="24"/>
          <w:szCs w:val="24"/>
        </w:rPr>
        <w:t>0.5</w:t>
      </w:r>
      <w:r w:rsidR="00811C81" w:rsidRPr="00D2362E">
        <w:rPr>
          <w:rFonts w:cs="Arial"/>
          <w:sz w:val="24"/>
          <w:szCs w:val="24"/>
        </w:rPr>
        <w:t xml:space="preserve"> </w:t>
      </w:r>
      <w:r w:rsidRPr="00D2362E">
        <w:rPr>
          <w:rFonts w:cs="Arial"/>
          <w:sz w:val="24"/>
          <w:szCs w:val="24"/>
        </w:rPr>
        <w:t>μm AlN is grown on c-plane sapphire at 1200°C after thermal annealing in H</w:t>
      </w:r>
      <w:r w:rsidRPr="00D2362E">
        <w:rPr>
          <w:rFonts w:cs="Arial"/>
          <w:sz w:val="24"/>
          <w:szCs w:val="24"/>
          <w:vertAlign w:val="subscript"/>
        </w:rPr>
        <w:t>2</w:t>
      </w:r>
      <w:r w:rsidRPr="00D2362E">
        <w:rPr>
          <w:rFonts w:cs="Arial"/>
          <w:sz w:val="24"/>
          <w:szCs w:val="24"/>
        </w:rPr>
        <w:t xml:space="preserve"> for 10 mins. [15] Afterwards, a 100 nm GaN interlayer is grown on the AlN buffer at 1130°C, fo</w:t>
      </w:r>
      <w:r w:rsidRPr="00476652">
        <w:rPr>
          <w:rFonts w:cs="Arial"/>
          <w:sz w:val="24"/>
          <w:szCs w:val="24"/>
        </w:rPr>
        <w:t>llowed by 1 μm AlGaN layer. Finally, 10 periods of</w:t>
      </w:r>
      <w:r w:rsidR="00CF3638" w:rsidRPr="00476652">
        <w:rPr>
          <w:rFonts w:cs="Arial"/>
          <w:sz w:val="24"/>
          <w:szCs w:val="24"/>
        </w:rPr>
        <w:t xml:space="preserve"> </w:t>
      </w:r>
      <w:r w:rsidR="002F230B" w:rsidRPr="00D2362E">
        <w:rPr>
          <w:sz w:val="24"/>
          <w:szCs w:val="24"/>
        </w:rPr>
        <w:t>Al</w:t>
      </w:r>
      <w:r w:rsidR="002F230B">
        <w:rPr>
          <w:sz w:val="24"/>
          <w:szCs w:val="24"/>
          <w:vertAlign w:val="subscript"/>
        </w:rPr>
        <w:t>0.05</w:t>
      </w:r>
      <w:r w:rsidR="002F230B" w:rsidRPr="00D2362E">
        <w:rPr>
          <w:sz w:val="24"/>
          <w:szCs w:val="24"/>
        </w:rPr>
        <w:t>Ga</w:t>
      </w:r>
      <w:r w:rsidR="002F230B">
        <w:rPr>
          <w:sz w:val="24"/>
          <w:szCs w:val="24"/>
          <w:vertAlign w:val="subscript"/>
        </w:rPr>
        <w:t>0.95</w:t>
      </w:r>
      <w:r w:rsidR="002F230B" w:rsidRPr="00D2362E">
        <w:rPr>
          <w:sz w:val="24"/>
          <w:szCs w:val="24"/>
        </w:rPr>
        <w:t>N/Al</w:t>
      </w:r>
      <w:r w:rsidR="002F230B">
        <w:rPr>
          <w:sz w:val="24"/>
          <w:szCs w:val="24"/>
          <w:vertAlign w:val="subscript"/>
        </w:rPr>
        <w:t>0.16</w:t>
      </w:r>
      <w:r w:rsidR="002F230B" w:rsidRPr="00D2362E">
        <w:rPr>
          <w:sz w:val="24"/>
          <w:szCs w:val="24"/>
        </w:rPr>
        <w:t>Ga</w:t>
      </w:r>
      <w:r w:rsidR="002F230B">
        <w:rPr>
          <w:sz w:val="24"/>
          <w:szCs w:val="24"/>
          <w:vertAlign w:val="subscript"/>
        </w:rPr>
        <w:t>0.84</w:t>
      </w:r>
      <w:r w:rsidR="00CF3638" w:rsidRPr="00476652">
        <w:rPr>
          <w:rFonts w:cs="Arial"/>
          <w:sz w:val="24"/>
          <w:szCs w:val="24"/>
        </w:rPr>
        <w:t xml:space="preserve"> MQW structure</w:t>
      </w:r>
      <w:r w:rsidRPr="00476652">
        <w:rPr>
          <w:rFonts w:cs="Arial"/>
          <w:sz w:val="24"/>
          <w:szCs w:val="24"/>
        </w:rPr>
        <w:t xml:space="preserve"> are grown on the AlGaN layer. Another identical MQW structure is grown with 12 nm thick GaN interlayer. The two samples are named </w:t>
      </w:r>
      <w:r w:rsidRPr="00476652">
        <w:rPr>
          <w:rFonts w:cs="Arial"/>
          <w:sz w:val="24"/>
          <w:szCs w:val="24"/>
        </w:rPr>
        <w:lastRenderedPageBreak/>
        <w:t>sample A and B with 100 nm and 12 nm GaN interlayer, respectively. For the second set of samples, three samples are grown. 0.3-0.5 μm of porous AlN is grown at 1170°C with a V/III ratio of 258 is grown on sapphire substrate after thermal annealing in H</w:t>
      </w:r>
      <w:r w:rsidRPr="00476652">
        <w:rPr>
          <w:rFonts w:cs="Arial"/>
          <w:sz w:val="24"/>
          <w:szCs w:val="24"/>
          <w:vertAlign w:val="subscript"/>
        </w:rPr>
        <w:t>2</w:t>
      </w:r>
      <w:r w:rsidRPr="00476652">
        <w:rPr>
          <w:rFonts w:cs="Arial"/>
          <w:sz w:val="24"/>
          <w:szCs w:val="24"/>
        </w:rPr>
        <w:t>, followed by the deposition of 0.2-0.3 μm of flat AlN layer at 1230 °C with a V/III ratio of 129. This growth process has been repeated for 1, 2 and 3 times respectively, marking them as sample C, D and E, respectively. Finally, identical AlGaN layer and MQW structure are grown on both the first set of samples and the second set o</w:t>
      </w:r>
      <w:r w:rsidRPr="0020615B">
        <w:rPr>
          <w:rFonts w:cs="Arial"/>
          <w:sz w:val="24"/>
          <w:szCs w:val="24"/>
        </w:rPr>
        <w:t>f samples.</w:t>
      </w:r>
      <w:r w:rsidR="00CF3638" w:rsidRPr="0020615B">
        <w:rPr>
          <w:rFonts w:cs="Arial"/>
          <w:sz w:val="24"/>
          <w:szCs w:val="24"/>
        </w:rPr>
        <w:t xml:space="preserve"> </w:t>
      </w:r>
      <w:r w:rsidR="0020615B" w:rsidRPr="0020615B">
        <w:rPr>
          <w:rFonts w:cs="Arial"/>
          <w:sz w:val="24"/>
          <w:szCs w:val="24"/>
        </w:rPr>
        <w:t>X-ray 2θ-ω measurements were performed on the samples and simulations were carried out to estimate the Al composition in each layer and the Q</w:t>
      </w:r>
      <w:r w:rsidR="00A07C42">
        <w:rPr>
          <w:rFonts w:cs="Arial"/>
          <w:sz w:val="24"/>
          <w:szCs w:val="24"/>
        </w:rPr>
        <w:t>W/barrier thickness. Figure 4.11</w:t>
      </w:r>
      <w:r w:rsidR="0020615B" w:rsidRPr="0020615B">
        <w:rPr>
          <w:rFonts w:cs="Arial"/>
          <w:sz w:val="24"/>
          <w:szCs w:val="24"/>
        </w:rPr>
        <w:t xml:space="preserve"> shows the experimental and simulated 2θ-ω curves of sample A</w:t>
      </w:r>
      <w:r w:rsidR="00D9129D">
        <w:rPr>
          <w:rFonts w:cs="Arial"/>
          <w:sz w:val="24"/>
          <w:szCs w:val="24"/>
        </w:rPr>
        <w:t xml:space="preserve"> where the black curve is the experimental result and the red curve is the simulated result</w:t>
      </w:r>
      <w:r w:rsidR="0020615B" w:rsidRPr="0020615B">
        <w:rPr>
          <w:rFonts w:cs="Arial"/>
          <w:sz w:val="24"/>
          <w:szCs w:val="24"/>
        </w:rPr>
        <w:t xml:space="preserve">. </w:t>
      </w:r>
      <w:r w:rsidR="00D9129D">
        <w:rPr>
          <w:rFonts w:cs="Arial"/>
          <w:sz w:val="24"/>
          <w:szCs w:val="24"/>
        </w:rPr>
        <w:t xml:space="preserve">The simulated curve is plotted </w:t>
      </w:r>
      <w:r w:rsidR="00853787">
        <w:rPr>
          <w:rFonts w:cs="Arial"/>
          <w:sz w:val="24"/>
          <w:szCs w:val="24"/>
        </w:rPr>
        <w:t>by “RADS Mercury” software</w:t>
      </w:r>
      <w:r w:rsidR="000F2209">
        <w:rPr>
          <w:rFonts w:cs="Arial"/>
          <w:sz w:val="24"/>
          <w:szCs w:val="24"/>
        </w:rPr>
        <w:t xml:space="preserve"> based on</w:t>
      </w:r>
      <w:r w:rsidR="00D9129D">
        <w:rPr>
          <w:rFonts w:cs="Arial"/>
          <w:sz w:val="24"/>
          <w:szCs w:val="24"/>
        </w:rPr>
        <w:t xml:space="preserve"> the </w:t>
      </w:r>
      <w:r w:rsidR="000F2209">
        <w:rPr>
          <w:rFonts w:cs="Arial"/>
          <w:sz w:val="24"/>
          <w:szCs w:val="24"/>
        </w:rPr>
        <w:t xml:space="preserve">estimated </w:t>
      </w:r>
      <w:r w:rsidR="00D9129D">
        <w:rPr>
          <w:rFonts w:cs="Arial"/>
          <w:sz w:val="24"/>
          <w:szCs w:val="24"/>
        </w:rPr>
        <w:t xml:space="preserve">layer thickness and composition as shown in table 4.4. </w:t>
      </w:r>
      <w:r w:rsidR="0020615B" w:rsidRPr="0020615B">
        <w:rPr>
          <w:rFonts w:cs="Arial"/>
          <w:sz w:val="24"/>
          <w:szCs w:val="24"/>
        </w:rPr>
        <w:t>The results show that the thickness and Al composition of QW/barrier is 3nm/10nm and 5%/16%, respectively. The Al composition of the AlGaN buffer layer is 29%.</w:t>
      </w:r>
    </w:p>
    <w:p w:rsidR="0020615B" w:rsidRDefault="00853787" w:rsidP="00853787">
      <w:pPr>
        <w:spacing w:line="360" w:lineRule="auto"/>
        <w:jc w:val="center"/>
        <w:rPr>
          <w:rFonts w:cs="Arial"/>
          <w:sz w:val="24"/>
          <w:szCs w:val="24"/>
        </w:rPr>
      </w:pPr>
      <w:r>
        <w:rPr>
          <w:rFonts w:cs="Arial"/>
          <w:noProof/>
          <w:sz w:val="24"/>
          <w:szCs w:val="24"/>
        </w:rPr>
        <w:drawing>
          <wp:inline distT="0" distB="0" distL="0" distR="0">
            <wp:extent cx="5731510" cy="4307840"/>
            <wp:effectExtent l="19050" t="0" r="2540" b="0"/>
            <wp:docPr id="18" name="图片 17" descr="GN18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N1857.png"/>
                    <pic:cNvPicPr/>
                  </pic:nvPicPr>
                  <pic:blipFill>
                    <a:blip r:embed="rId73"/>
                    <a:stretch>
                      <a:fillRect/>
                    </a:stretch>
                  </pic:blipFill>
                  <pic:spPr>
                    <a:xfrm>
                      <a:off x="0" y="0"/>
                      <a:ext cx="5731510" cy="4307840"/>
                    </a:xfrm>
                    <a:prstGeom prst="rect">
                      <a:avLst/>
                    </a:prstGeom>
                  </pic:spPr>
                </pic:pic>
              </a:graphicData>
            </a:graphic>
          </wp:inline>
        </w:drawing>
      </w:r>
    </w:p>
    <w:p w:rsidR="002F230B" w:rsidRPr="00D43152" w:rsidRDefault="002F230B" w:rsidP="002F230B">
      <w:pPr>
        <w:spacing w:line="360" w:lineRule="auto"/>
        <w:jc w:val="center"/>
        <w:rPr>
          <w:rFonts w:cs="Arial"/>
          <w:i/>
          <w:sz w:val="24"/>
          <w:szCs w:val="24"/>
        </w:rPr>
      </w:pPr>
      <w:r w:rsidRPr="00D43152">
        <w:rPr>
          <w:rFonts w:cs="Arial"/>
          <w:i/>
          <w:sz w:val="24"/>
          <w:szCs w:val="24"/>
        </w:rPr>
        <w:t>Figure 4.11 2</w:t>
      </w:r>
      <w:r w:rsidRPr="00D43152">
        <w:rPr>
          <w:rFonts w:eastAsia="宋体" w:cs="Arial"/>
          <w:i/>
          <w:sz w:val="24"/>
          <w:szCs w:val="24"/>
        </w:rPr>
        <w:t>θ-</w:t>
      </w:r>
      <w:r w:rsidRPr="00D43152">
        <w:rPr>
          <w:rFonts w:cs="Arial"/>
          <w:i/>
          <w:sz w:val="24"/>
          <w:szCs w:val="24"/>
        </w:rPr>
        <w:t>ω curve of sample A</w:t>
      </w:r>
    </w:p>
    <w:p w:rsidR="00EC681D" w:rsidRPr="00DD304F" w:rsidRDefault="00EC681D" w:rsidP="00DD304F">
      <w:pPr>
        <w:spacing w:line="360" w:lineRule="auto"/>
        <w:jc w:val="center"/>
        <w:rPr>
          <w:rFonts w:cs="Arial"/>
          <w:sz w:val="24"/>
          <w:szCs w:val="24"/>
          <w:highlight w:val="yellow"/>
        </w:rPr>
      </w:pPr>
      <w:r w:rsidRPr="00DD304F">
        <w:rPr>
          <w:rFonts w:cs="Arial"/>
          <w:noProof/>
          <w:sz w:val="24"/>
          <w:szCs w:val="24"/>
          <w:highlight w:val="yellow"/>
        </w:rPr>
        <w:lastRenderedPageBreak/>
        <w:drawing>
          <wp:inline distT="0" distB="0" distL="0" distR="0">
            <wp:extent cx="5732780" cy="938530"/>
            <wp:effectExtent l="19050" t="0" r="1270" b="0"/>
            <wp:docPr id="324" name="图片 324" descr="E:\Users\sam pc\Downloads\GN1857.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4" descr="E:\Users\sam pc\Downloads\GN1857.bmp"/>
                    <pic:cNvPicPr>
                      <a:picLocks noChangeAspect="1" noChangeArrowheads="1"/>
                    </pic:cNvPicPr>
                  </pic:nvPicPr>
                  <pic:blipFill>
                    <a:blip r:embed="rId74"/>
                    <a:srcRect/>
                    <a:stretch>
                      <a:fillRect/>
                    </a:stretch>
                  </pic:blipFill>
                  <pic:spPr bwMode="auto">
                    <a:xfrm>
                      <a:off x="0" y="0"/>
                      <a:ext cx="5732780" cy="938530"/>
                    </a:xfrm>
                    <a:prstGeom prst="rect">
                      <a:avLst/>
                    </a:prstGeom>
                    <a:noFill/>
                    <a:ln w="9525">
                      <a:noFill/>
                      <a:miter lim="800000"/>
                      <a:headEnd/>
                      <a:tailEnd/>
                    </a:ln>
                  </pic:spPr>
                </pic:pic>
              </a:graphicData>
            </a:graphic>
          </wp:inline>
        </w:drawing>
      </w:r>
    </w:p>
    <w:p w:rsidR="0095685F" w:rsidRPr="00D43152" w:rsidRDefault="002F230B" w:rsidP="00476652">
      <w:pPr>
        <w:spacing w:line="360" w:lineRule="auto"/>
        <w:jc w:val="center"/>
        <w:rPr>
          <w:rFonts w:cs="Arial"/>
          <w:i/>
          <w:sz w:val="24"/>
          <w:szCs w:val="24"/>
        </w:rPr>
      </w:pPr>
      <w:r w:rsidRPr="00D43152">
        <w:rPr>
          <w:rFonts w:cs="Arial"/>
          <w:i/>
          <w:sz w:val="24"/>
          <w:szCs w:val="24"/>
        </w:rPr>
        <w:t>Table 4.4</w:t>
      </w:r>
      <w:r w:rsidR="00EC681D" w:rsidRPr="00D43152">
        <w:rPr>
          <w:rFonts w:cs="Arial"/>
          <w:i/>
          <w:sz w:val="24"/>
          <w:szCs w:val="24"/>
        </w:rPr>
        <w:t xml:space="preserve"> simulated </w:t>
      </w:r>
      <w:r w:rsidRPr="00D43152">
        <w:rPr>
          <w:rFonts w:cs="Arial"/>
          <w:i/>
          <w:sz w:val="24"/>
          <w:szCs w:val="24"/>
        </w:rPr>
        <w:t xml:space="preserve">layer </w:t>
      </w:r>
      <w:r w:rsidR="002558AB" w:rsidRPr="00D43152">
        <w:rPr>
          <w:rFonts w:cs="Arial"/>
          <w:i/>
          <w:sz w:val="24"/>
          <w:szCs w:val="24"/>
        </w:rPr>
        <w:t xml:space="preserve">thickness and ternary alloy compositions </w:t>
      </w:r>
      <w:r w:rsidRPr="00D43152">
        <w:rPr>
          <w:rFonts w:cs="Arial"/>
          <w:i/>
          <w:sz w:val="24"/>
          <w:szCs w:val="24"/>
        </w:rPr>
        <w:t xml:space="preserve">make up </w:t>
      </w:r>
      <w:r w:rsidR="00DD304F" w:rsidRPr="00D43152">
        <w:rPr>
          <w:rFonts w:cs="Arial"/>
          <w:i/>
          <w:sz w:val="24"/>
          <w:szCs w:val="24"/>
        </w:rPr>
        <w:t>of sample A</w:t>
      </w:r>
    </w:p>
    <w:p w:rsidR="00DD304F" w:rsidRPr="00DD304F" w:rsidRDefault="00DD304F" w:rsidP="00DD304F">
      <w:pPr>
        <w:spacing w:line="360" w:lineRule="auto"/>
        <w:jc w:val="center"/>
        <w:rPr>
          <w:rFonts w:cs="Arial"/>
          <w:sz w:val="24"/>
          <w:szCs w:val="24"/>
        </w:rPr>
      </w:pPr>
    </w:p>
    <w:p w:rsidR="0095685F" w:rsidRPr="00AF195B" w:rsidRDefault="0095685F" w:rsidP="00AF195B">
      <w:pPr>
        <w:autoSpaceDE w:val="0"/>
        <w:autoSpaceDN w:val="0"/>
        <w:adjustRightInd w:val="0"/>
        <w:spacing w:line="360" w:lineRule="auto"/>
        <w:rPr>
          <w:rFonts w:cs="Arial"/>
          <w:b/>
          <w:sz w:val="30"/>
          <w:szCs w:val="30"/>
        </w:rPr>
      </w:pPr>
      <w:r w:rsidRPr="00D2362E">
        <w:rPr>
          <w:rFonts w:cs="Arial"/>
          <w:b/>
          <w:sz w:val="30"/>
          <w:szCs w:val="30"/>
        </w:rPr>
        <w:t>4.3.2 Experimental procedure</w:t>
      </w:r>
    </w:p>
    <w:p w:rsidR="0095685F" w:rsidRDefault="00507375" w:rsidP="0095685F">
      <w:pPr>
        <w:autoSpaceDE w:val="0"/>
        <w:autoSpaceDN w:val="0"/>
        <w:adjustRightInd w:val="0"/>
        <w:spacing w:line="360" w:lineRule="auto"/>
        <w:ind w:firstLine="540"/>
        <w:rPr>
          <w:rFonts w:cs="Arial"/>
          <w:sz w:val="24"/>
          <w:szCs w:val="24"/>
        </w:rPr>
      </w:pPr>
      <w:r>
        <w:rPr>
          <w:rFonts w:cs="Arial"/>
          <w:sz w:val="24"/>
          <w:szCs w:val="24"/>
        </w:rPr>
        <w:t>Figure 4.1</w:t>
      </w:r>
      <w:r w:rsidR="00A07C42">
        <w:rPr>
          <w:rFonts w:cs="Arial"/>
          <w:sz w:val="24"/>
          <w:szCs w:val="24"/>
        </w:rPr>
        <w:t>2</w:t>
      </w:r>
      <w:r w:rsidR="0095685F" w:rsidRPr="00D2362E">
        <w:rPr>
          <w:rFonts w:cs="Arial"/>
          <w:sz w:val="24"/>
          <w:szCs w:val="24"/>
        </w:rPr>
        <w:t xml:space="preserve"> shows the experimental setup for the power-dependent optical pumping measurements. The stimulated emission measurements are performed in an edge emission geometry excited by a diode pumped pulsed neodymium doped yttrium aluminium garnet (Nd:YAG) laser (266 nm) with a pulse repetition rate of 850 Hz and a pulse width of 9</w:t>
      </w:r>
      <w:r w:rsidR="00AF195B">
        <w:rPr>
          <w:rFonts w:cs="Arial"/>
          <w:sz w:val="24"/>
          <w:szCs w:val="24"/>
        </w:rPr>
        <w:t xml:space="preserve"> </w:t>
      </w:r>
      <w:r w:rsidR="0095685F" w:rsidRPr="00D2362E">
        <w:rPr>
          <w:rFonts w:cs="Arial"/>
          <w:sz w:val="24"/>
          <w:szCs w:val="24"/>
        </w:rPr>
        <w:t>ns. Two cylindrical lenses are placed in front of the sample to focus the laser beam into a 1 mm by 0.2 mm stripe. For the power dependent optical pumping measurement, the pumping power can be changed by a manual control of the laser. The power density can be varied from 100 kW/cm</w:t>
      </w:r>
      <w:r w:rsidR="0095685F" w:rsidRPr="00D2362E">
        <w:rPr>
          <w:rFonts w:cs="Arial"/>
          <w:sz w:val="24"/>
          <w:szCs w:val="24"/>
          <w:vertAlign w:val="superscript"/>
        </w:rPr>
        <w:t>2</w:t>
      </w:r>
      <w:r w:rsidR="0095685F" w:rsidRPr="00D2362E">
        <w:rPr>
          <w:rFonts w:cs="Arial"/>
          <w:sz w:val="24"/>
          <w:szCs w:val="24"/>
        </w:rPr>
        <w:t xml:space="preserve"> to 1100 kW/cm</w:t>
      </w:r>
      <w:r w:rsidR="0095685F" w:rsidRPr="00D2362E">
        <w:rPr>
          <w:rFonts w:cs="Arial"/>
          <w:sz w:val="24"/>
          <w:szCs w:val="24"/>
          <w:vertAlign w:val="superscript"/>
        </w:rPr>
        <w:t>2</w:t>
      </w:r>
      <w:r w:rsidR="0095685F" w:rsidRPr="00D2362E">
        <w:rPr>
          <w:rFonts w:cs="Arial"/>
          <w:sz w:val="24"/>
          <w:szCs w:val="24"/>
        </w:rPr>
        <w:t xml:space="preserve">. All the samples are cleaved along (11-20) orientation of sapphire in order to obtain the best cleavage which is extremely important for obtaining stimulated emission by edge geometry. A charge-coupled detector (CCD) is used for the collection of the emission spectra, and polarization measurements are performed by placing a polarizer at the entrance of the monochromator. </w:t>
      </w:r>
    </w:p>
    <w:p w:rsidR="00AF195B" w:rsidRPr="00D2362E" w:rsidRDefault="00AF195B" w:rsidP="00AF195B">
      <w:pPr>
        <w:tabs>
          <w:tab w:val="right" w:pos="9026"/>
        </w:tabs>
        <w:spacing w:line="360" w:lineRule="auto"/>
        <w:jc w:val="center"/>
        <w:rPr>
          <w:rFonts w:cs="Arial"/>
          <w:color w:val="0000FF"/>
          <w:sz w:val="24"/>
          <w:szCs w:val="24"/>
        </w:rPr>
      </w:pPr>
      <w:r>
        <w:rPr>
          <w:rFonts w:cs="Arial"/>
          <w:noProof/>
          <w:color w:val="0000FF"/>
          <w:sz w:val="24"/>
          <w:szCs w:val="24"/>
        </w:rPr>
        <w:drawing>
          <wp:inline distT="0" distB="0" distL="0" distR="0">
            <wp:extent cx="3240000" cy="1727774"/>
            <wp:effectExtent l="19050" t="0" r="0" b="0"/>
            <wp:docPr id="64" name="图片 13" descr="optical pumping measur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3" descr="optical pumping measurement"/>
                    <pic:cNvPicPr>
                      <a:picLocks noChangeAspect="1" noChangeArrowheads="1"/>
                    </pic:cNvPicPr>
                  </pic:nvPicPr>
                  <pic:blipFill>
                    <a:blip r:embed="rId75"/>
                    <a:srcRect/>
                    <a:stretch>
                      <a:fillRect/>
                    </a:stretch>
                  </pic:blipFill>
                  <pic:spPr bwMode="auto">
                    <a:xfrm>
                      <a:off x="0" y="0"/>
                      <a:ext cx="3240000" cy="1727774"/>
                    </a:xfrm>
                    <a:prstGeom prst="rect">
                      <a:avLst/>
                    </a:prstGeom>
                    <a:noFill/>
                    <a:ln w="9525">
                      <a:noFill/>
                      <a:miter lim="800000"/>
                      <a:headEnd/>
                      <a:tailEnd/>
                    </a:ln>
                  </pic:spPr>
                </pic:pic>
              </a:graphicData>
            </a:graphic>
          </wp:inline>
        </w:drawing>
      </w:r>
    </w:p>
    <w:p w:rsidR="00AF195B" w:rsidRPr="00D43152" w:rsidRDefault="00A07C42" w:rsidP="00AF195B">
      <w:pPr>
        <w:spacing w:line="360" w:lineRule="auto"/>
        <w:jc w:val="center"/>
        <w:rPr>
          <w:rFonts w:cs="Arial"/>
          <w:i/>
          <w:sz w:val="24"/>
          <w:szCs w:val="24"/>
        </w:rPr>
      </w:pPr>
      <w:r w:rsidRPr="00D43152">
        <w:rPr>
          <w:rFonts w:cs="Arial"/>
          <w:i/>
          <w:sz w:val="24"/>
          <w:szCs w:val="24"/>
        </w:rPr>
        <w:t>Figure 4.12</w:t>
      </w:r>
      <w:r w:rsidR="00AF195B" w:rsidRPr="00D43152">
        <w:rPr>
          <w:rFonts w:cs="Arial"/>
          <w:i/>
          <w:sz w:val="24"/>
          <w:szCs w:val="24"/>
        </w:rPr>
        <w:t xml:space="preserve"> Experimental setup of the optical pumping measurement</w:t>
      </w:r>
    </w:p>
    <w:p w:rsidR="006E75FF" w:rsidRPr="00A07C42" w:rsidRDefault="006E75FF" w:rsidP="0095685F">
      <w:pPr>
        <w:autoSpaceDE w:val="0"/>
        <w:autoSpaceDN w:val="0"/>
        <w:adjustRightInd w:val="0"/>
        <w:spacing w:line="360" w:lineRule="auto"/>
        <w:ind w:firstLine="540"/>
        <w:rPr>
          <w:rFonts w:cs="Arial"/>
          <w:sz w:val="24"/>
          <w:szCs w:val="24"/>
        </w:rPr>
      </w:pPr>
    </w:p>
    <w:p w:rsidR="0095685F" w:rsidRPr="00D2362E" w:rsidRDefault="0095685F" w:rsidP="0095685F">
      <w:pPr>
        <w:autoSpaceDE w:val="0"/>
        <w:autoSpaceDN w:val="0"/>
        <w:adjustRightInd w:val="0"/>
        <w:spacing w:line="360" w:lineRule="auto"/>
        <w:rPr>
          <w:rFonts w:cs="Arial"/>
          <w:b/>
          <w:sz w:val="30"/>
          <w:szCs w:val="30"/>
        </w:rPr>
      </w:pPr>
      <w:r w:rsidRPr="00D2362E">
        <w:rPr>
          <w:rFonts w:cs="Arial"/>
          <w:b/>
          <w:sz w:val="30"/>
          <w:szCs w:val="30"/>
        </w:rPr>
        <w:t>4.3.3 Results and discussion</w:t>
      </w:r>
    </w:p>
    <w:p w:rsidR="0095685F" w:rsidRPr="00D2362E" w:rsidRDefault="0095685F" w:rsidP="0095685F">
      <w:pPr>
        <w:autoSpaceDE w:val="0"/>
        <w:autoSpaceDN w:val="0"/>
        <w:adjustRightInd w:val="0"/>
        <w:spacing w:line="360" w:lineRule="auto"/>
        <w:rPr>
          <w:rFonts w:cs="Arial"/>
          <w:i/>
          <w:sz w:val="24"/>
          <w:szCs w:val="24"/>
        </w:rPr>
      </w:pPr>
      <w:r w:rsidRPr="00D2362E">
        <w:rPr>
          <w:rFonts w:cs="Arial"/>
          <w:i/>
          <w:sz w:val="24"/>
          <w:szCs w:val="24"/>
        </w:rPr>
        <w:t xml:space="preserve">Stimulated emission from </w:t>
      </w:r>
      <w:r w:rsidR="002F230B" w:rsidRPr="00D2362E">
        <w:rPr>
          <w:sz w:val="24"/>
          <w:szCs w:val="24"/>
        </w:rPr>
        <w:t>Al</w:t>
      </w:r>
      <w:r w:rsidR="002F230B">
        <w:rPr>
          <w:sz w:val="24"/>
          <w:szCs w:val="24"/>
          <w:vertAlign w:val="subscript"/>
        </w:rPr>
        <w:t>0.05</w:t>
      </w:r>
      <w:r w:rsidR="002F230B" w:rsidRPr="00D2362E">
        <w:rPr>
          <w:sz w:val="24"/>
          <w:szCs w:val="24"/>
        </w:rPr>
        <w:t>Ga</w:t>
      </w:r>
      <w:r w:rsidR="002F230B">
        <w:rPr>
          <w:sz w:val="24"/>
          <w:szCs w:val="24"/>
          <w:vertAlign w:val="subscript"/>
        </w:rPr>
        <w:t>0.95</w:t>
      </w:r>
      <w:r w:rsidR="002F230B" w:rsidRPr="00D2362E">
        <w:rPr>
          <w:sz w:val="24"/>
          <w:szCs w:val="24"/>
        </w:rPr>
        <w:t>N/Al</w:t>
      </w:r>
      <w:r w:rsidR="002F230B">
        <w:rPr>
          <w:sz w:val="24"/>
          <w:szCs w:val="24"/>
          <w:vertAlign w:val="subscript"/>
        </w:rPr>
        <w:t>0.16</w:t>
      </w:r>
      <w:r w:rsidR="002F230B" w:rsidRPr="00D2362E">
        <w:rPr>
          <w:sz w:val="24"/>
          <w:szCs w:val="24"/>
        </w:rPr>
        <w:t>Ga</w:t>
      </w:r>
      <w:r w:rsidR="002F230B">
        <w:rPr>
          <w:sz w:val="24"/>
          <w:szCs w:val="24"/>
          <w:vertAlign w:val="subscript"/>
        </w:rPr>
        <w:t>0.84</w:t>
      </w:r>
      <w:r w:rsidRPr="00D2362E">
        <w:rPr>
          <w:rFonts w:cs="Arial"/>
          <w:i/>
          <w:sz w:val="24"/>
          <w:szCs w:val="24"/>
        </w:rPr>
        <w:t xml:space="preserve"> MQW grown using “GaN interlayer” technique</w:t>
      </w:r>
    </w:p>
    <w:p w:rsidR="00676283" w:rsidRDefault="00676283" w:rsidP="00676283">
      <w:pPr>
        <w:spacing w:line="360" w:lineRule="auto"/>
        <w:jc w:val="center"/>
        <w:rPr>
          <w:rFonts w:cs="Arial"/>
          <w:sz w:val="24"/>
          <w:szCs w:val="24"/>
        </w:rPr>
      </w:pPr>
      <w:r>
        <w:rPr>
          <w:rFonts w:cs="Arial"/>
          <w:noProof/>
          <w:sz w:val="24"/>
          <w:szCs w:val="24"/>
        </w:rPr>
        <w:lastRenderedPageBreak/>
        <w:drawing>
          <wp:inline distT="0" distB="0" distL="0" distR="0">
            <wp:extent cx="3792855" cy="4389120"/>
            <wp:effectExtent l="19050" t="0" r="0" b="0"/>
            <wp:docPr id="19"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1"/>
                    <pic:cNvPicPr>
                      <a:picLocks noChangeAspect="1" noChangeArrowheads="1"/>
                    </pic:cNvPicPr>
                  </pic:nvPicPr>
                  <pic:blipFill>
                    <a:blip r:embed="rId76"/>
                    <a:srcRect/>
                    <a:stretch>
                      <a:fillRect/>
                    </a:stretch>
                  </pic:blipFill>
                  <pic:spPr bwMode="auto">
                    <a:xfrm>
                      <a:off x="0" y="0"/>
                      <a:ext cx="3792855" cy="4389120"/>
                    </a:xfrm>
                    <a:prstGeom prst="rect">
                      <a:avLst/>
                    </a:prstGeom>
                    <a:noFill/>
                    <a:ln w="9525">
                      <a:noFill/>
                      <a:miter lim="800000"/>
                      <a:headEnd/>
                      <a:tailEnd/>
                    </a:ln>
                  </pic:spPr>
                </pic:pic>
              </a:graphicData>
            </a:graphic>
          </wp:inline>
        </w:drawing>
      </w:r>
    </w:p>
    <w:p w:rsidR="00676283" w:rsidRPr="00D43152" w:rsidRDefault="00A07C42" w:rsidP="00676283">
      <w:pPr>
        <w:spacing w:line="360" w:lineRule="auto"/>
        <w:jc w:val="center"/>
        <w:rPr>
          <w:rFonts w:cs="Arial"/>
          <w:i/>
          <w:sz w:val="24"/>
          <w:szCs w:val="24"/>
        </w:rPr>
      </w:pPr>
      <w:r w:rsidRPr="00D43152">
        <w:rPr>
          <w:rFonts w:cs="Arial"/>
          <w:i/>
          <w:sz w:val="24"/>
          <w:szCs w:val="24"/>
        </w:rPr>
        <w:t>Figure 4.13</w:t>
      </w:r>
      <w:r w:rsidR="00676283" w:rsidRPr="00D43152">
        <w:rPr>
          <w:rFonts w:cs="Arial"/>
          <w:i/>
          <w:sz w:val="24"/>
          <w:szCs w:val="24"/>
        </w:rPr>
        <w:t xml:space="preserve"> (a) Power dependent optical pumping spectra of sample A, (b) integrated intensity as a function of power density of sample A, (c) polarisation measurement of sample A and (d) power dependent optical pumping spectra of sample B</w:t>
      </w:r>
    </w:p>
    <w:p w:rsidR="00676283" w:rsidRDefault="00676283" w:rsidP="00676283">
      <w:pPr>
        <w:spacing w:line="360" w:lineRule="auto"/>
        <w:ind w:firstLine="540"/>
        <w:jc w:val="center"/>
        <w:rPr>
          <w:rFonts w:cs="Arial"/>
          <w:sz w:val="24"/>
          <w:szCs w:val="24"/>
        </w:rPr>
      </w:pPr>
    </w:p>
    <w:p w:rsidR="0095685F" w:rsidRDefault="0095685F" w:rsidP="00676283">
      <w:pPr>
        <w:spacing w:line="360" w:lineRule="auto"/>
        <w:ind w:firstLineChars="150" w:firstLine="360"/>
        <w:rPr>
          <w:rFonts w:cs="Arial"/>
          <w:noProof/>
          <w:sz w:val="24"/>
          <w:szCs w:val="24"/>
        </w:rPr>
      </w:pPr>
      <w:r w:rsidRPr="00D2362E">
        <w:rPr>
          <w:rFonts w:cs="Arial"/>
          <w:sz w:val="24"/>
          <w:szCs w:val="24"/>
        </w:rPr>
        <w:t>Figure 4.1</w:t>
      </w:r>
      <w:r w:rsidR="00A07C42">
        <w:rPr>
          <w:rFonts w:cs="Arial"/>
          <w:sz w:val="24"/>
          <w:szCs w:val="24"/>
        </w:rPr>
        <w:t>3</w:t>
      </w:r>
      <w:r w:rsidRPr="00D2362E">
        <w:rPr>
          <w:rFonts w:cs="Arial"/>
          <w:sz w:val="24"/>
          <w:szCs w:val="24"/>
        </w:rPr>
        <w:t xml:space="preserve"> (a) shows the power dependent optical pumping spectra of sample A. At low excitation power, there is only a broad emission peak at 336 nm which is a spontaneous emission. When the excitation power is increased up to 700kW/cm</w:t>
      </w:r>
      <w:r w:rsidRPr="00D2362E">
        <w:rPr>
          <w:rFonts w:cs="Arial"/>
          <w:sz w:val="24"/>
          <w:szCs w:val="24"/>
          <w:vertAlign w:val="superscript"/>
        </w:rPr>
        <w:t>2</w:t>
      </w:r>
      <w:r w:rsidRPr="00D2362E">
        <w:rPr>
          <w:rFonts w:cs="Arial"/>
          <w:sz w:val="24"/>
          <w:szCs w:val="24"/>
        </w:rPr>
        <w:t>, another emission peak appears at 340 nm. When the excitation power is further increased, the second emission peak at 340 nm becomes strong and narrow. This is the typical behaviour of the stimulated emission.</w:t>
      </w:r>
      <w:r w:rsidR="006E75FF" w:rsidRPr="006E75FF">
        <w:rPr>
          <w:rFonts w:cs="Arial"/>
          <w:noProof/>
          <w:sz w:val="24"/>
          <w:szCs w:val="24"/>
        </w:rPr>
        <w:t xml:space="preserve"> </w:t>
      </w:r>
      <w:r w:rsidR="00507375">
        <w:rPr>
          <w:rFonts w:cs="Arial"/>
          <w:sz w:val="24"/>
          <w:szCs w:val="24"/>
        </w:rPr>
        <w:t>Figure 4.1</w:t>
      </w:r>
      <w:r w:rsidR="00A07C42">
        <w:rPr>
          <w:rFonts w:cs="Arial"/>
          <w:sz w:val="24"/>
          <w:szCs w:val="24"/>
        </w:rPr>
        <w:t>3</w:t>
      </w:r>
      <w:r w:rsidRPr="00D2362E">
        <w:rPr>
          <w:rFonts w:cs="Arial"/>
          <w:sz w:val="24"/>
          <w:szCs w:val="24"/>
        </w:rPr>
        <w:t xml:space="preserve"> (b) shows the integrated intensity as a function of power density. From the image, a threshold power density at ~700kW/cm</w:t>
      </w:r>
      <w:r w:rsidRPr="00D2362E">
        <w:rPr>
          <w:rFonts w:cs="Arial"/>
          <w:sz w:val="24"/>
          <w:szCs w:val="24"/>
          <w:vertAlign w:val="superscript"/>
        </w:rPr>
        <w:t>2</w:t>
      </w:r>
      <w:r w:rsidRPr="00D2362E">
        <w:rPr>
          <w:rFonts w:cs="Arial"/>
          <w:sz w:val="24"/>
          <w:szCs w:val="24"/>
        </w:rPr>
        <w:t xml:space="preserve"> can be obtained. The polarization measurement is performed at an excitation power of 1000kW/cm</w:t>
      </w:r>
      <w:r w:rsidRPr="00D2362E">
        <w:rPr>
          <w:rFonts w:cs="Arial"/>
          <w:sz w:val="24"/>
          <w:szCs w:val="24"/>
          <w:vertAlign w:val="superscript"/>
        </w:rPr>
        <w:t>2</w:t>
      </w:r>
      <w:r w:rsidRPr="00D2362E">
        <w:rPr>
          <w:rFonts w:cs="Arial"/>
          <w:sz w:val="24"/>
          <w:szCs w:val="24"/>
        </w:rPr>
        <w:t xml:space="preserve"> as a function of polarization angle.  This measurement provides strong evidence to confirm the stimulated emission as shown in figure 4.1</w:t>
      </w:r>
      <w:r w:rsidR="00A07C42">
        <w:rPr>
          <w:rFonts w:cs="Arial"/>
          <w:sz w:val="24"/>
          <w:szCs w:val="24"/>
        </w:rPr>
        <w:t>3</w:t>
      </w:r>
      <w:r w:rsidRPr="00D2362E">
        <w:rPr>
          <w:rFonts w:cs="Arial"/>
          <w:sz w:val="24"/>
          <w:szCs w:val="24"/>
        </w:rPr>
        <w:t xml:space="preserve"> (c), where the sharp emission peak behaves a strong transverse electric (TE) mode polarization. [16] In comparison, as shown in figure 4.1</w:t>
      </w:r>
      <w:r w:rsidR="00A07C42">
        <w:rPr>
          <w:rFonts w:cs="Arial"/>
          <w:sz w:val="24"/>
          <w:szCs w:val="24"/>
        </w:rPr>
        <w:t>3</w:t>
      </w:r>
      <w:r w:rsidRPr="00D2362E">
        <w:rPr>
          <w:rFonts w:cs="Arial"/>
          <w:sz w:val="24"/>
          <w:szCs w:val="24"/>
        </w:rPr>
        <w:t xml:space="preserve"> (d), there is no stimulated emission by photo-exciting sample B under the same excitation power </w:t>
      </w:r>
      <w:r w:rsidRPr="00D2362E">
        <w:rPr>
          <w:rFonts w:cs="Arial"/>
          <w:sz w:val="24"/>
          <w:szCs w:val="24"/>
        </w:rPr>
        <w:lastRenderedPageBreak/>
        <w:t>as sample A. The comparison between sample A and B confirms that the thickness of GaN interlayer plays an important role in blocking the dislocation density. With the increase of GaN interlayer thickness, more dislocations can be blocked from the underlying AlN, which leads to the observation of stimulated emission of the AlGaN-based MQWs structure grown on it. However, the thickness of GaN interlayer cannot be further improved, otherwise the AlGaN layer grown on it would suffer from cracking issue as it is grown on GaN buffer layer.</w:t>
      </w:r>
    </w:p>
    <w:p w:rsidR="0095685F" w:rsidRPr="00D2362E" w:rsidRDefault="0095685F" w:rsidP="0095685F">
      <w:pPr>
        <w:spacing w:line="360" w:lineRule="auto"/>
        <w:rPr>
          <w:rFonts w:cs="Arial"/>
          <w:sz w:val="24"/>
          <w:szCs w:val="24"/>
        </w:rPr>
      </w:pPr>
    </w:p>
    <w:p w:rsidR="0095685F" w:rsidRPr="00D2362E" w:rsidRDefault="0095685F" w:rsidP="0095685F">
      <w:pPr>
        <w:spacing w:line="360" w:lineRule="auto"/>
        <w:rPr>
          <w:rFonts w:cs="Arial"/>
          <w:i/>
          <w:sz w:val="24"/>
          <w:szCs w:val="24"/>
        </w:rPr>
      </w:pPr>
      <w:r w:rsidRPr="00D2362E">
        <w:rPr>
          <w:rFonts w:cs="Arial"/>
          <w:i/>
          <w:sz w:val="24"/>
          <w:szCs w:val="24"/>
        </w:rPr>
        <w:t xml:space="preserve">Stimulated emission from </w:t>
      </w:r>
      <w:r w:rsidR="002F230B" w:rsidRPr="002F230B">
        <w:rPr>
          <w:i/>
          <w:sz w:val="24"/>
          <w:szCs w:val="24"/>
        </w:rPr>
        <w:t>Al</w:t>
      </w:r>
      <w:r w:rsidR="002F230B" w:rsidRPr="002F230B">
        <w:rPr>
          <w:i/>
          <w:sz w:val="24"/>
          <w:szCs w:val="24"/>
          <w:vertAlign w:val="subscript"/>
        </w:rPr>
        <w:t>0.05</w:t>
      </w:r>
      <w:r w:rsidR="002F230B" w:rsidRPr="002F230B">
        <w:rPr>
          <w:i/>
          <w:sz w:val="24"/>
          <w:szCs w:val="24"/>
        </w:rPr>
        <w:t>Ga</w:t>
      </w:r>
      <w:r w:rsidR="002F230B" w:rsidRPr="002F230B">
        <w:rPr>
          <w:i/>
          <w:sz w:val="24"/>
          <w:szCs w:val="24"/>
          <w:vertAlign w:val="subscript"/>
        </w:rPr>
        <w:t>0.95</w:t>
      </w:r>
      <w:r w:rsidR="002F230B" w:rsidRPr="002F230B">
        <w:rPr>
          <w:i/>
          <w:sz w:val="24"/>
          <w:szCs w:val="24"/>
        </w:rPr>
        <w:t>N/Al</w:t>
      </w:r>
      <w:r w:rsidR="002F230B" w:rsidRPr="002F230B">
        <w:rPr>
          <w:i/>
          <w:sz w:val="24"/>
          <w:szCs w:val="24"/>
          <w:vertAlign w:val="subscript"/>
        </w:rPr>
        <w:t>0.16</w:t>
      </w:r>
      <w:r w:rsidR="002F230B" w:rsidRPr="002F230B">
        <w:rPr>
          <w:i/>
          <w:sz w:val="24"/>
          <w:szCs w:val="24"/>
        </w:rPr>
        <w:t>Ga</w:t>
      </w:r>
      <w:r w:rsidR="002F230B" w:rsidRPr="002F230B">
        <w:rPr>
          <w:i/>
          <w:sz w:val="24"/>
          <w:szCs w:val="24"/>
          <w:vertAlign w:val="subscript"/>
        </w:rPr>
        <w:t>0.84</w:t>
      </w:r>
      <w:r w:rsidRPr="00D2362E">
        <w:rPr>
          <w:rFonts w:cs="Arial"/>
          <w:i/>
          <w:sz w:val="24"/>
          <w:szCs w:val="24"/>
        </w:rPr>
        <w:t xml:space="preserve"> MQW grown using “multiple AlN buffer” technique</w:t>
      </w:r>
    </w:p>
    <w:p w:rsidR="0095685F" w:rsidRPr="00D2362E" w:rsidRDefault="0095685F" w:rsidP="0095685F">
      <w:pPr>
        <w:spacing w:line="360" w:lineRule="auto"/>
        <w:ind w:firstLine="540"/>
        <w:rPr>
          <w:rFonts w:cs="Arial"/>
          <w:sz w:val="24"/>
          <w:szCs w:val="24"/>
        </w:rPr>
      </w:pPr>
      <w:r w:rsidRPr="00D2362E">
        <w:rPr>
          <w:rFonts w:cs="Arial"/>
          <w:sz w:val="24"/>
          <w:szCs w:val="24"/>
        </w:rPr>
        <w:t>Power dependent optical pumping measurements have been also performed on the second set of samples. However, stimulated emission can only be observed from sample E as shown in Figure 4.1</w:t>
      </w:r>
      <w:r w:rsidR="00A07C42">
        <w:rPr>
          <w:rFonts w:cs="Arial"/>
          <w:sz w:val="24"/>
          <w:szCs w:val="24"/>
        </w:rPr>
        <w:t>4</w:t>
      </w:r>
      <w:r w:rsidRPr="00D2362E">
        <w:rPr>
          <w:rFonts w:cs="Arial"/>
          <w:sz w:val="24"/>
          <w:szCs w:val="24"/>
        </w:rPr>
        <w:t xml:space="preserve"> (a) by increasing the optical pumping power density from 100 kW/cm</w:t>
      </w:r>
      <w:r w:rsidRPr="00D2362E">
        <w:rPr>
          <w:rFonts w:cs="Arial"/>
          <w:sz w:val="24"/>
          <w:szCs w:val="24"/>
          <w:vertAlign w:val="superscript"/>
        </w:rPr>
        <w:t>2</w:t>
      </w:r>
      <w:r w:rsidRPr="00D2362E">
        <w:rPr>
          <w:rFonts w:cs="Arial"/>
          <w:sz w:val="24"/>
          <w:szCs w:val="24"/>
        </w:rPr>
        <w:t xml:space="preserve"> to 1100 kw/cm</w:t>
      </w:r>
      <w:r w:rsidRPr="00D2362E">
        <w:rPr>
          <w:rFonts w:cs="Arial"/>
          <w:sz w:val="24"/>
          <w:szCs w:val="24"/>
          <w:vertAlign w:val="superscript"/>
        </w:rPr>
        <w:t>2</w:t>
      </w:r>
      <w:r w:rsidR="002558AB">
        <w:rPr>
          <w:rFonts w:cs="Arial"/>
          <w:sz w:val="24"/>
          <w:szCs w:val="24"/>
        </w:rPr>
        <w:t>, while only spontaneous emission is observed from sample C and D</w:t>
      </w:r>
      <w:r w:rsidRPr="00D2362E">
        <w:rPr>
          <w:rFonts w:cs="Arial"/>
          <w:sz w:val="24"/>
          <w:szCs w:val="24"/>
        </w:rPr>
        <w:t>. Typically, at low excitation power, there is only a broad spontaneous emission peak at 336 nm and when the excitation power density is increased by up to 600 kW/cm</w:t>
      </w:r>
      <w:r w:rsidRPr="00D2362E">
        <w:rPr>
          <w:rFonts w:cs="Arial"/>
          <w:sz w:val="24"/>
          <w:szCs w:val="24"/>
          <w:vertAlign w:val="superscript"/>
        </w:rPr>
        <w:t>2</w:t>
      </w:r>
      <w:r w:rsidRPr="00D2362E">
        <w:rPr>
          <w:rFonts w:cs="Arial"/>
          <w:sz w:val="24"/>
          <w:szCs w:val="24"/>
        </w:rPr>
        <w:t>, a second peak at lower energy side appears. When the excitation power is further increased, the emission peak at lower energy side becomes stronger and narrower, indicating typical stimulated emission behaviour. Figure 4.1</w:t>
      </w:r>
      <w:r w:rsidR="00A07C42">
        <w:rPr>
          <w:rFonts w:cs="Arial"/>
          <w:sz w:val="24"/>
          <w:szCs w:val="24"/>
        </w:rPr>
        <w:t>4</w:t>
      </w:r>
      <w:r w:rsidRPr="00D2362E">
        <w:rPr>
          <w:rFonts w:cs="Arial"/>
          <w:sz w:val="24"/>
          <w:szCs w:val="24"/>
        </w:rPr>
        <w:t xml:space="preserve"> (b) shows the integrated intensity as a function of the power density where a threshold power density at ~600kW/cm</w:t>
      </w:r>
      <w:r w:rsidRPr="00D2362E">
        <w:rPr>
          <w:rFonts w:cs="Arial"/>
          <w:sz w:val="24"/>
          <w:szCs w:val="24"/>
          <w:vertAlign w:val="superscript"/>
        </w:rPr>
        <w:t>2</w:t>
      </w:r>
      <w:r w:rsidRPr="00D2362E">
        <w:rPr>
          <w:rFonts w:cs="Arial"/>
          <w:sz w:val="24"/>
          <w:szCs w:val="24"/>
        </w:rPr>
        <w:t xml:space="preserve"> can be obtained. As discussed in section 4.1, the dislocation density of the AlN buffer layer in sample E has been reduced significantly by the multiple porous/flat AlN buffer layer. Therefore, it can be concluded that the improvement in the crystal quality of AlN buffer layer is the key reason for the observation of stimulated emission from sample E. </w:t>
      </w:r>
    </w:p>
    <w:p w:rsidR="0095685F" w:rsidRPr="00D2362E" w:rsidRDefault="00A50D04" w:rsidP="0095685F">
      <w:pPr>
        <w:spacing w:line="360" w:lineRule="auto"/>
        <w:ind w:firstLine="540"/>
        <w:jc w:val="center"/>
        <w:rPr>
          <w:rFonts w:cs="Arial"/>
          <w:sz w:val="24"/>
          <w:szCs w:val="24"/>
        </w:rPr>
      </w:pPr>
      <w:r w:rsidRPr="00D2362E">
        <w:rPr>
          <w:rFonts w:cs="Arial"/>
          <w:sz w:val="24"/>
          <w:szCs w:val="24"/>
        </w:rPr>
        <w:object w:dxaOrig="3481" w:dyaOrig="4715">
          <v:shape id="_x0000_i1032" type="#_x0000_t75" style="width:202.5pt;height:263.25pt" o:ole="">
            <v:imagedata r:id="rId77" o:title=""/>
          </v:shape>
          <o:OLEObject Type="Embed" ProgID="Origin50.Graph" ShapeID="_x0000_i1032" DrawAspect="Content" ObjectID="_1450247414" r:id="rId78"/>
        </w:object>
      </w:r>
      <w:r w:rsidRPr="00D2362E">
        <w:rPr>
          <w:rFonts w:cs="Arial"/>
          <w:sz w:val="24"/>
          <w:szCs w:val="24"/>
        </w:rPr>
        <w:object w:dxaOrig="3599" w:dyaOrig="5003">
          <v:shape id="_x0000_i1033" type="#_x0000_t75" style="width:200.25pt;height:283.5pt" o:ole="" fillcolor="yellow">
            <v:fill color2="#369"/>
            <v:imagedata r:id="rId79" o:title=""/>
          </v:shape>
          <o:OLEObject Type="Embed" ProgID="Origin50.Graph" ShapeID="_x0000_i1033" DrawAspect="Content" ObjectID="_1450247415" r:id="rId80"/>
        </w:object>
      </w:r>
    </w:p>
    <w:p w:rsidR="0095685F" w:rsidRPr="00D43152" w:rsidRDefault="0095685F" w:rsidP="00A07C42">
      <w:pPr>
        <w:spacing w:line="360" w:lineRule="auto"/>
        <w:jc w:val="center"/>
        <w:rPr>
          <w:rFonts w:cs="Arial"/>
          <w:i/>
          <w:sz w:val="24"/>
          <w:szCs w:val="24"/>
        </w:rPr>
      </w:pPr>
      <w:r w:rsidRPr="00D43152">
        <w:rPr>
          <w:rFonts w:cs="Arial"/>
          <w:i/>
          <w:sz w:val="24"/>
          <w:szCs w:val="24"/>
        </w:rPr>
        <w:t>Figure 4.1</w:t>
      </w:r>
      <w:r w:rsidR="00A07C42" w:rsidRPr="00D43152">
        <w:rPr>
          <w:rFonts w:cs="Arial"/>
          <w:i/>
          <w:sz w:val="24"/>
          <w:szCs w:val="24"/>
        </w:rPr>
        <w:t>4</w:t>
      </w:r>
      <w:r w:rsidRPr="00D43152">
        <w:rPr>
          <w:rFonts w:cs="Arial"/>
          <w:i/>
          <w:sz w:val="24"/>
          <w:szCs w:val="24"/>
        </w:rPr>
        <w:t xml:space="preserve"> (a) power-dependent optical pumping spectra of sample E and (b) integrated intensity as a function of power density</w:t>
      </w:r>
    </w:p>
    <w:p w:rsidR="00676283" w:rsidRPr="00D2362E" w:rsidRDefault="00676283" w:rsidP="0095685F">
      <w:pPr>
        <w:spacing w:line="360" w:lineRule="auto"/>
        <w:rPr>
          <w:rFonts w:cs="Arial"/>
          <w:sz w:val="24"/>
          <w:szCs w:val="24"/>
        </w:rPr>
      </w:pPr>
    </w:p>
    <w:p w:rsidR="0095685F" w:rsidRPr="00D2362E" w:rsidRDefault="005A1D04" w:rsidP="0095685F">
      <w:pPr>
        <w:spacing w:line="360" w:lineRule="auto"/>
        <w:rPr>
          <w:rFonts w:cs="Arial"/>
          <w:b/>
          <w:sz w:val="36"/>
          <w:szCs w:val="36"/>
        </w:rPr>
      </w:pPr>
      <w:r>
        <w:rPr>
          <w:rFonts w:cs="Arial"/>
          <w:b/>
          <w:sz w:val="36"/>
          <w:szCs w:val="36"/>
        </w:rPr>
        <w:t>4.4</w:t>
      </w:r>
      <w:r w:rsidR="0095685F" w:rsidRPr="00D2362E">
        <w:rPr>
          <w:rFonts w:cs="Arial"/>
          <w:b/>
          <w:sz w:val="36"/>
          <w:szCs w:val="36"/>
        </w:rPr>
        <w:t xml:space="preserve"> Conclusions</w:t>
      </w:r>
    </w:p>
    <w:p w:rsidR="0095685F" w:rsidRPr="00D2362E" w:rsidRDefault="00A07C42" w:rsidP="0095685F">
      <w:pPr>
        <w:spacing w:line="360" w:lineRule="auto"/>
      </w:pPr>
      <w:r>
        <w:rPr>
          <w:rFonts w:cs="Arial"/>
          <w:sz w:val="24"/>
          <w:szCs w:val="24"/>
        </w:rPr>
        <w:t xml:space="preserve">    </w:t>
      </w:r>
      <w:r w:rsidR="0095685F" w:rsidRPr="00D2362E">
        <w:rPr>
          <w:rFonts w:cs="Arial"/>
          <w:sz w:val="24"/>
          <w:szCs w:val="24"/>
        </w:rPr>
        <w:t xml:space="preserve"> In conclusion, high temperature AlN buffer layer is used as the standard growth technique of III-nitrides in our group. By introducing AlN nucleation layer, stable Al polarity can be obtained for c-plane AlN/GaN buffer. During the work, the growth condition of the AlN is optimized to improve the crystal quality. By introducing multiple porous AlN buffer, the dislocation density in the AlN is massively reduced. </w:t>
      </w:r>
      <w:r w:rsidR="002F230B" w:rsidRPr="00D2362E">
        <w:rPr>
          <w:sz w:val="24"/>
          <w:szCs w:val="24"/>
        </w:rPr>
        <w:t>Al</w:t>
      </w:r>
      <w:r w:rsidR="002F230B">
        <w:rPr>
          <w:sz w:val="24"/>
          <w:szCs w:val="24"/>
          <w:vertAlign w:val="subscript"/>
        </w:rPr>
        <w:t>0.05</w:t>
      </w:r>
      <w:r w:rsidR="002F230B" w:rsidRPr="00D2362E">
        <w:rPr>
          <w:sz w:val="24"/>
          <w:szCs w:val="24"/>
        </w:rPr>
        <w:t>Ga</w:t>
      </w:r>
      <w:r w:rsidR="002F230B">
        <w:rPr>
          <w:sz w:val="24"/>
          <w:szCs w:val="24"/>
          <w:vertAlign w:val="subscript"/>
        </w:rPr>
        <w:t>0.95</w:t>
      </w:r>
      <w:r w:rsidR="002F230B" w:rsidRPr="00D2362E">
        <w:rPr>
          <w:sz w:val="24"/>
          <w:szCs w:val="24"/>
        </w:rPr>
        <w:t>N/Al</w:t>
      </w:r>
      <w:r w:rsidR="002F230B">
        <w:rPr>
          <w:sz w:val="24"/>
          <w:szCs w:val="24"/>
          <w:vertAlign w:val="subscript"/>
        </w:rPr>
        <w:t>0.16</w:t>
      </w:r>
      <w:r w:rsidR="002F230B" w:rsidRPr="00D2362E">
        <w:rPr>
          <w:sz w:val="24"/>
          <w:szCs w:val="24"/>
        </w:rPr>
        <w:t>Ga</w:t>
      </w:r>
      <w:r w:rsidR="002F230B">
        <w:rPr>
          <w:sz w:val="24"/>
          <w:szCs w:val="24"/>
          <w:vertAlign w:val="subscript"/>
        </w:rPr>
        <w:t>0.84</w:t>
      </w:r>
      <w:r w:rsidR="0095685F" w:rsidRPr="00D2362E">
        <w:rPr>
          <w:rFonts w:cs="Arial"/>
          <w:sz w:val="24"/>
          <w:szCs w:val="24"/>
        </w:rPr>
        <w:t xml:space="preserve"> MQWs are grown based on such “multiple AlN buffer” technique and the earlier work in our group the “GaN interlayer” technique, and stimulated emission is obtained by optical pumping measurements. </w:t>
      </w:r>
      <w:r w:rsidR="0095685F" w:rsidRPr="00D2362E">
        <w:t xml:space="preserve"> </w:t>
      </w:r>
    </w:p>
    <w:p w:rsidR="0095685F" w:rsidRDefault="0095685F" w:rsidP="0095685F">
      <w:pPr>
        <w:spacing w:line="360" w:lineRule="auto"/>
      </w:pPr>
    </w:p>
    <w:p w:rsidR="00676283" w:rsidRDefault="00676283">
      <w:pPr>
        <w:widowControl/>
        <w:jc w:val="left"/>
        <w:rPr>
          <w:b/>
          <w:sz w:val="36"/>
          <w:szCs w:val="36"/>
        </w:rPr>
      </w:pPr>
      <w:r>
        <w:rPr>
          <w:b/>
          <w:sz w:val="36"/>
          <w:szCs w:val="36"/>
        </w:rPr>
        <w:br w:type="page"/>
      </w:r>
    </w:p>
    <w:p w:rsidR="00507375" w:rsidRPr="0038519C" w:rsidRDefault="00507375" w:rsidP="0095685F">
      <w:pPr>
        <w:spacing w:line="360" w:lineRule="auto"/>
        <w:rPr>
          <w:b/>
          <w:sz w:val="36"/>
          <w:szCs w:val="36"/>
        </w:rPr>
      </w:pPr>
      <w:r w:rsidRPr="0038519C">
        <w:rPr>
          <w:b/>
          <w:sz w:val="36"/>
          <w:szCs w:val="36"/>
        </w:rPr>
        <w:lastRenderedPageBreak/>
        <w:t>References</w:t>
      </w:r>
    </w:p>
    <w:p w:rsidR="0095685F" w:rsidRPr="00D2362E" w:rsidRDefault="0095685F" w:rsidP="0095685F">
      <w:pPr>
        <w:widowControl/>
        <w:numPr>
          <w:ilvl w:val="0"/>
          <w:numId w:val="5"/>
        </w:numPr>
        <w:spacing w:line="360" w:lineRule="auto"/>
        <w:rPr>
          <w:sz w:val="24"/>
          <w:szCs w:val="24"/>
        </w:rPr>
      </w:pPr>
      <w:r w:rsidRPr="00D2362E">
        <w:rPr>
          <w:sz w:val="24"/>
          <w:szCs w:val="24"/>
        </w:rPr>
        <w:t xml:space="preserve">S. Nakamura, M. Senoh, S. Nagahama, N. Iwasa, T. Yamada, To. Matsushita, Y. Sugimoto, and H. Kiyoku, </w:t>
      </w:r>
      <w:r w:rsidRPr="00D2362E">
        <w:rPr>
          <w:i/>
          <w:sz w:val="24"/>
          <w:szCs w:val="24"/>
        </w:rPr>
        <w:t>Appl. Phys. Lett.</w:t>
      </w:r>
      <w:r w:rsidRPr="00D2362E">
        <w:rPr>
          <w:sz w:val="24"/>
          <w:szCs w:val="24"/>
        </w:rPr>
        <w:t xml:space="preserve"> </w:t>
      </w:r>
      <w:r w:rsidRPr="00D2362E">
        <w:rPr>
          <w:b/>
          <w:sz w:val="24"/>
          <w:szCs w:val="24"/>
        </w:rPr>
        <w:t>70</w:t>
      </w:r>
      <w:r w:rsidRPr="00D2362E">
        <w:rPr>
          <w:sz w:val="24"/>
          <w:szCs w:val="24"/>
        </w:rPr>
        <w:t>, 868 (1997)</w:t>
      </w:r>
    </w:p>
    <w:p w:rsidR="0095685F" w:rsidRPr="00D2362E" w:rsidRDefault="0095685F" w:rsidP="0095685F">
      <w:pPr>
        <w:widowControl/>
        <w:numPr>
          <w:ilvl w:val="0"/>
          <w:numId w:val="5"/>
        </w:numPr>
        <w:spacing w:line="360" w:lineRule="auto"/>
        <w:rPr>
          <w:sz w:val="24"/>
          <w:szCs w:val="24"/>
        </w:rPr>
      </w:pPr>
      <w:r w:rsidRPr="00D2362E">
        <w:rPr>
          <w:sz w:val="24"/>
          <w:szCs w:val="24"/>
        </w:rPr>
        <w:t xml:space="preserve">H. Yoshida, Y. Yamashita, M. Kuwabara, and H. Kan, </w:t>
      </w:r>
      <w:r w:rsidRPr="00D2362E">
        <w:rPr>
          <w:i/>
          <w:sz w:val="24"/>
          <w:szCs w:val="24"/>
        </w:rPr>
        <w:t>Appl. Phys. Lett.</w:t>
      </w:r>
      <w:r w:rsidRPr="00D2362E">
        <w:rPr>
          <w:sz w:val="24"/>
          <w:szCs w:val="24"/>
        </w:rPr>
        <w:t xml:space="preserve"> </w:t>
      </w:r>
      <w:r w:rsidRPr="00D2362E">
        <w:rPr>
          <w:b/>
          <w:sz w:val="24"/>
          <w:szCs w:val="24"/>
        </w:rPr>
        <w:t>93</w:t>
      </w:r>
      <w:r w:rsidRPr="00D2362E">
        <w:rPr>
          <w:sz w:val="24"/>
          <w:szCs w:val="24"/>
        </w:rPr>
        <w:t>, 241106 (2008)</w:t>
      </w:r>
    </w:p>
    <w:p w:rsidR="0095685F" w:rsidRPr="00D2362E" w:rsidRDefault="0095685F" w:rsidP="0095685F">
      <w:pPr>
        <w:widowControl/>
        <w:numPr>
          <w:ilvl w:val="0"/>
          <w:numId w:val="5"/>
        </w:numPr>
        <w:spacing w:line="360" w:lineRule="auto"/>
        <w:rPr>
          <w:sz w:val="24"/>
          <w:szCs w:val="24"/>
        </w:rPr>
      </w:pPr>
      <w:r w:rsidRPr="00D2362E">
        <w:rPr>
          <w:sz w:val="24"/>
          <w:szCs w:val="24"/>
        </w:rPr>
        <w:t xml:space="preserve">H. Yoshida, Y. Yamashita, M. Kuwabara, and H. Kan, </w:t>
      </w:r>
      <w:r w:rsidRPr="00D2362E">
        <w:rPr>
          <w:i/>
          <w:sz w:val="24"/>
          <w:szCs w:val="24"/>
        </w:rPr>
        <w:t>Nat. Photonics</w:t>
      </w:r>
      <w:r w:rsidRPr="00D2362E">
        <w:rPr>
          <w:sz w:val="24"/>
          <w:szCs w:val="24"/>
        </w:rPr>
        <w:t xml:space="preserve"> </w:t>
      </w:r>
      <w:r w:rsidRPr="00D2362E">
        <w:rPr>
          <w:b/>
          <w:sz w:val="24"/>
          <w:szCs w:val="24"/>
        </w:rPr>
        <w:t>2</w:t>
      </w:r>
      <w:r w:rsidRPr="00D2362E">
        <w:rPr>
          <w:sz w:val="24"/>
          <w:szCs w:val="24"/>
        </w:rPr>
        <w:t>, 551(2008)</w:t>
      </w:r>
    </w:p>
    <w:p w:rsidR="0095685F" w:rsidRPr="00D2362E" w:rsidRDefault="0095685F" w:rsidP="0095685F">
      <w:pPr>
        <w:widowControl/>
        <w:numPr>
          <w:ilvl w:val="0"/>
          <w:numId w:val="5"/>
        </w:numPr>
        <w:spacing w:line="360" w:lineRule="auto"/>
        <w:rPr>
          <w:sz w:val="24"/>
          <w:szCs w:val="24"/>
        </w:rPr>
      </w:pPr>
      <w:r w:rsidRPr="00D2362E">
        <w:rPr>
          <w:sz w:val="24"/>
          <w:szCs w:val="24"/>
        </w:rPr>
        <w:t>J. H. Edgar, “Properties of Group III Nitrides”(INSPEC, London, 1994), p. 74.</w:t>
      </w:r>
    </w:p>
    <w:p w:rsidR="0095685F" w:rsidRPr="00D2362E" w:rsidRDefault="0095685F" w:rsidP="0095685F">
      <w:pPr>
        <w:widowControl/>
        <w:numPr>
          <w:ilvl w:val="0"/>
          <w:numId w:val="5"/>
        </w:numPr>
        <w:spacing w:line="360" w:lineRule="auto"/>
        <w:rPr>
          <w:sz w:val="24"/>
          <w:szCs w:val="24"/>
        </w:rPr>
      </w:pPr>
      <w:r w:rsidRPr="00D2362E">
        <w:rPr>
          <w:sz w:val="24"/>
          <w:szCs w:val="24"/>
        </w:rPr>
        <w:t xml:space="preserve">T. M. Katona, P. Cantu, S. Keller, Y. Wu, J. S. Speck, and S. P. DenBaars, </w:t>
      </w:r>
      <w:r w:rsidRPr="00D2362E">
        <w:rPr>
          <w:i/>
          <w:sz w:val="24"/>
          <w:szCs w:val="24"/>
        </w:rPr>
        <w:t>Appl. Phys. Lett.</w:t>
      </w:r>
      <w:r w:rsidRPr="00D2362E">
        <w:rPr>
          <w:sz w:val="24"/>
          <w:szCs w:val="24"/>
        </w:rPr>
        <w:t xml:space="preserve"> </w:t>
      </w:r>
      <w:r w:rsidRPr="00D2362E">
        <w:rPr>
          <w:b/>
          <w:sz w:val="24"/>
          <w:szCs w:val="24"/>
        </w:rPr>
        <w:t>84</w:t>
      </w:r>
      <w:r w:rsidRPr="00D2362E">
        <w:rPr>
          <w:sz w:val="24"/>
          <w:szCs w:val="24"/>
        </w:rPr>
        <w:t>, 5025(2004)</w:t>
      </w:r>
    </w:p>
    <w:p w:rsidR="0095685F" w:rsidRPr="00D2362E" w:rsidRDefault="0095685F" w:rsidP="0095685F">
      <w:pPr>
        <w:widowControl/>
        <w:numPr>
          <w:ilvl w:val="0"/>
          <w:numId w:val="5"/>
        </w:numPr>
        <w:spacing w:line="360" w:lineRule="auto"/>
        <w:rPr>
          <w:sz w:val="24"/>
          <w:szCs w:val="24"/>
        </w:rPr>
      </w:pPr>
      <w:r w:rsidRPr="00D2362E">
        <w:rPr>
          <w:sz w:val="24"/>
          <w:szCs w:val="24"/>
        </w:rPr>
        <w:t xml:space="preserve">Z. Chen, R. S. Qhalid Fareed, M. Gaevski, V. Adivarahan, J. W. Yang, A. Khan, J. Mei, and F. A. Ponce, </w:t>
      </w:r>
      <w:r w:rsidRPr="00D2362E">
        <w:rPr>
          <w:i/>
          <w:sz w:val="24"/>
          <w:szCs w:val="24"/>
        </w:rPr>
        <w:t xml:space="preserve">Appl. Phys. Lett. </w:t>
      </w:r>
      <w:r w:rsidRPr="00D2362E">
        <w:rPr>
          <w:b/>
          <w:sz w:val="24"/>
          <w:szCs w:val="24"/>
        </w:rPr>
        <w:t>89</w:t>
      </w:r>
      <w:r w:rsidRPr="00D2362E">
        <w:rPr>
          <w:sz w:val="24"/>
          <w:szCs w:val="24"/>
        </w:rPr>
        <w:t>, 081905 (2006)</w:t>
      </w:r>
    </w:p>
    <w:p w:rsidR="0095685F" w:rsidRPr="00D2362E" w:rsidRDefault="0095685F" w:rsidP="0095685F">
      <w:pPr>
        <w:widowControl/>
        <w:numPr>
          <w:ilvl w:val="0"/>
          <w:numId w:val="5"/>
        </w:numPr>
        <w:spacing w:line="360" w:lineRule="auto"/>
        <w:rPr>
          <w:sz w:val="24"/>
          <w:szCs w:val="24"/>
        </w:rPr>
      </w:pPr>
      <w:r w:rsidRPr="00D2362E">
        <w:rPr>
          <w:sz w:val="24"/>
          <w:szCs w:val="24"/>
        </w:rPr>
        <w:t xml:space="preserve">T. Takano, Y. Ohtaki, Y. Narita, and H. Kawanishi, </w:t>
      </w:r>
      <w:r w:rsidRPr="00D2362E">
        <w:rPr>
          <w:i/>
          <w:sz w:val="24"/>
          <w:szCs w:val="24"/>
        </w:rPr>
        <w:t>Jpn. J. Appl. Phys.</w:t>
      </w:r>
      <w:r w:rsidRPr="00D2362E">
        <w:rPr>
          <w:sz w:val="24"/>
          <w:szCs w:val="24"/>
        </w:rPr>
        <w:t xml:space="preserve">, Part 2 </w:t>
      </w:r>
      <w:r w:rsidRPr="00D2362E">
        <w:rPr>
          <w:b/>
          <w:sz w:val="24"/>
          <w:szCs w:val="24"/>
        </w:rPr>
        <w:t>43</w:t>
      </w:r>
      <w:r w:rsidRPr="00D2362E">
        <w:rPr>
          <w:sz w:val="24"/>
          <w:szCs w:val="24"/>
        </w:rPr>
        <w:t>, L1258 (2004)</w:t>
      </w:r>
    </w:p>
    <w:p w:rsidR="0095685F" w:rsidRPr="00D2362E" w:rsidRDefault="0095685F" w:rsidP="0095685F">
      <w:pPr>
        <w:widowControl/>
        <w:numPr>
          <w:ilvl w:val="0"/>
          <w:numId w:val="5"/>
        </w:numPr>
        <w:spacing w:line="360" w:lineRule="auto"/>
        <w:rPr>
          <w:sz w:val="24"/>
          <w:szCs w:val="24"/>
        </w:rPr>
      </w:pPr>
      <w:r w:rsidRPr="00D2362E">
        <w:rPr>
          <w:sz w:val="24"/>
          <w:szCs w:val="24"/>
        </w:rPr>
        <w:t xml:space="preserve">T. Takano, Y. Narita, A. Horiuchi, and H. Kawanishi, </w:t>
      </w:r>
      <w:r w:rsidRPr="00D2362E">
        <w:rPr>
          <w:i/>
          <w:sz w:val="24"/>
          <w:szCs w:val="24"/>
        </w:rPr>
        <w:t>Appl. Phys. Lett.</w:t>
      </w:r>
      <w:r w:rsidRPr="00D2362E">
        <w:rPr>
          <w:sz w:val="24"/>
          <w:szCs w:val="24"/>
        </w:rPr>
        <w:t xml:space="preserve"> </w:t>
      </w:r>
      <w:r w:rsidRPr="00D2362E">
        <w:rPr>
          <w:b/>
          <w:sz w:val="24"/>
          <w:szCs w:val="24"/>
        </w:rPr>
        <w:t>84</w:t>
      </w:r>
      <w:r w:rsidRPr="00D2362E">
        <w:rPr>
          <w:sz w:val="24"/>
          <w:szCs w:val="24"/>
        </w:rPr>
        <w:t>, 3567 (2004)</w:t>
      </w:r>
    </w:p>
    <w:p w:rsidR="0095685F" w:rsidRPr="00D2362E" w:rsidRDefault="0095685F" w:rsidP="0095685F">
      <w:pPr>
        <w:widowControl/>
        <w:numPr>
          <w:ilvl w:val="0"/>
          <w:numId w:val="5"/>
        </w:numPr>
        <w:spacing w:line="360" w:lineRule="auto"/>
        <w:rPr>
          <w:sz w:val="24"/>
          <w:szCs w:val="24"/>
        </w:rPr>
      </w:pPr>
      <w:r w:rsidRPr="00D2362E">
        <w:rPr>
          <w:sz w:val="24"/>
          <w:szCs w:val="24"/>
        </w:rPr>
        <w:t xml:space="preserve">H. Amano, T. Asahi, and I. Akasaki, </w:t>
      </w:r>
      <w:r w:rsidRPr="00D2362E">
        <w:rPr>
          <w:i/>
          <w:sz w:val="24"/>
          <w:szCs w:val="24"/>
        </w:rPr>
        <w:t>Jpn. J. Appl. Phys.</w:t>
      </w:r>
      <w:r w:rsidRPr="00D2362E">
        <w:rPr>
          <w:sz w:val="24"/>
          <w:szCs w:val="24"/>
        </w:rPr>
        <w:t xml:space="preserve">, Part 2 </w:t>
      </w:r>
      <w:r w:rsidRPr="00D2362E">
        <w:rPr>
          <w:b/>
          <w:sz w:val="24"/>
          <w:szCs w:val="24"/>
        </w:rPr>
        <w:t>29</w:t>
      </w:r>
      <w:r w:rsidRPr="00D2362E">
        <w:rPr>
          <w:sz w:val="24"/>
          <w:szCs w:val="24"/>
        </w:rPr>
        <w:t>, L205 (1990)</w:t>
      </w:r>
    </w:p>
    <w:p w:rsidR="0095685F" w:rsidRPr="00D2362E" w:rsidRDefault="0095685F" w:rsidP="0095685F">
      <w:pPr>
        <w:widowControl/>
        <w:numPr>
          <w:ilvl w:val="0"/>
          <w:numId w:val="5"/>
        </w:numPr>
        <w:spacing w:line="360" w:lineRule="auto"/>
        <w:rPr>
          <w:sz w:val="24"/>
          <w:szCs w:val="24"/>
        </w:rPr>
      </w:pPr>
      <w:r w:rsidRPr="00D2362E">
        <w:rPr>
          <w:sz w:val="24"/>
          <w:szCs w:val="24"/>
        </w:rPr>
        <w:t xml:space="preserve">T. Wang, J. Bai, P. J. Parbrook and A. G. Cullis, </w:t>
      </w:r>
      <w:r w:rsidRPr="00D2362E">
        <w:rPr>
          <w:i/>
          <w:sz w:val="24"/>
          <w:szCs w:val="24"/>
        </w:rPr>
        <w:t>Appl. Phys. Lett.</w:t>
      </w:r>
      <w:r w:rsidRPr="00D2362E">
        <w:rPr>
          <w:sz w:val="24"/>
          <w:szCs w:val="24"/>
        </w:rPr>
        <w:t xml:space="preserve"> </w:t>
      </w:r>
      <w:r w:rsidRPr="00D2362E">
        <w:rPr>
          <w:b/>
          <w:sz w:val="24"/>
          <w:szCs w:val="24"/>
        </w:rPr>
        <w:t>87</w:t>
      </w:r>
      <w:r w:rsidRPr="00D2362E">
        <w:rPr>
          <w:sz w:val="24"/>
          <w:szCs w:val="24"/>
        </w:rPr>
        <w:t>, 151906 (2005)</w:t>
      </w:r>
    </w:p>
    <w:p w:rsidR="0095685F" w:rsidRPr="00D2362E" w:rsidRDefault="0095685F" w:rsidP="0095685F">
      <w:pPr>
        <w:widowControl/>
        <w:numPr>
          <w:ilvl w:val="0"/>
          <w:numId w:val="5"/>
        </w:numPr>
        <w:spacing w:line="360" w:lineRule="auto"/>
        <w:rPr>
          <w:sz w:val="24"/>
          <w:szCs w:val="24"/>
        </w:rPr>
      </w:pPr>
      <w:r w:rsidRPr="00D2362E">
        <w:rPr>
          <w:sz w:val="24"/>
          <w:szCs w:val="24"/>
        </w:rPr>
        <w:t xml:space="preserve">M. A. Moram and M. E. Vickers, </w:t>
      </w:r>
      <w:r w:rsidRPr="00D2362E">
        <w:rPr>
          <w:i/>
          <w:sz w:val="24"/>
          <w:szCs w:val="24"/>
        </w:rPr>
        <w:t>Rep. Prog. Phys.</w:t>
      </w:r>
      <w:r w:rsidRPr="00D2362E">
        <w:rPr>
          <w:sz w:val="24"/>
          <w:szCs w:val="24"/>
        </w:rPr>
        <w:t xml:space="preserve"> </w:t>
      </w:r>
      <w:r w:rsidRPr="00D2362E">
        <w:rPr>
          <w:b/>
          <w:sz w:val="24"/>
          <w:szCs w:val="24"/>
        </w:rPr>
        <w:t>72</w:t>
      </w:r>
      <w:r w:rsidRPr="00D2362E">
        <w:rPr>
          <w:sz w:val="24"/>
          <w:szCs w:val="24"/>
        </w:rPr>
        <w:t>, 036502 (2009)</w:t>
      </w:r>
    </w:p>
    <w:p w:rsidR="0095685F" w:rsidRPr="00D2362E" w:rsidRDefault="0095685F" w:rsidP="0095685F">
      <w:pPr>
        <w:widowControl/>
        <w:numPr>
          <w:ilvl w:val="0"/>
          <w:numId w:val="5"/>
        </w:numPr>
        <w:spacing w:line="360" w:lineRule="auto"/>
        <w:rPr>
          <w:sz w:val="24"/>
          <w:szCs w:val="24"/>
        </w:rPr>
      </w:pPr>
      <w:r w:rsidRPr="00D2362E">
        <w:rPr>
          <w:sz w:val="24"/>
          <w:szCs w:val="24"/>
        </w:rPr>
        <w:t>R. S. Qhalid Fareed, V. Adivarahan, C. Q. Chen, S. Rai, E. Kuokstis, J. W. Yang, M. A. Khan, J. Caissie, and R. J. Molnar,</w:t>
      </w:r>
      <w:r w:rsidRPr="00D2362E">
        <w:rPr>
          <w:i/>
          <w:sz w:val="24"/>
          <w:szCs w:val="24"/>
        </w:rPr>
        <w:t xml:space="preserve"> Appl. Phys. Lett.</w:t>
      </w:r>
      <w:r w:rsidRPr="00D2362E">
        <w:rPr>
          <w:sz w:val="24"/>
          <w:szCs w:val="24"/>
        </w:rPr>
        <w:t xml:space="preserve"> </w:t>
      </w:r>
      <w:r w:rsidRPr="00D2362E">
        <w:rPr>
          <w:b/>
          <w:sz w:val="24"/>
          <w:szCs w:val="24"/>
        </w:rPr>
        <w:t>84</w:t>
      </w:r>
      <w:r w:rsidRPr="00D2362E">
        <w:rPr>
          <w:sz w:val="24"/>
          <w:szCs w:val="24"/>
        </w:rPr>
        <w:t>, 696(2004)</w:t>
      </w:r>
    </w:p>
    <w:p w:rsidR="0095685F" w:rsidRPr="00D2362E" w:rsidRDefault="0095685F" w:rsidP="0095685F">
      <w:pPr>
        <w:widowControl/>
        <w:numPr>
          <w:ilvl w:val="0"/>
          <w:numId w:val="5"/>
        </w:numPr>
        <w:spacing w:line="360" w:lineRule="auto"/>
        <w:rPr>
          <w:sz w:val="24"/>
          <w:szCs w:val="24"/>
        </w:rPr>
      </w:pPr>
      <w:r w:rsidRPr="00D2362E">
        <w:rPr>
          <w:rFonts w:cs="Arial"/>
          <w:color w:val="000000"/>
          <w:sz w:val="24"/>
          <w:szCs w:val="24"/>
          <w:shd w:val="clear" w:color="auto" w:fill="FFFFFF"/>
        </w:rPr>
        <w:t>T. Wang, K. B. Lee, J. Bai, P. J. Parbrook, R. J. Airey, Q. Wang, G. Hill, F. Ranalli and A. G. Cullis,</w:t>
      </w:r>
      <w:r w:rsidRPr="00D2362E">
        <w:rPr>
          <w:rStyle w:val="apple-converted-space"/>
          <w:rFonts w:cs="Arial"/>
          <w:color w:val="000000"/>
          <w:sz w:val="24"/>
          <w:szCs w:val="24"/>
          <w:shd w:val="clear" w:color="auto" w:fill="FFFFFF"/>
        </w:rPr>
        <w:t> </w:t>
      </w:r>
      <w:r w:rsidRPr="00D2362E">
        <w:rPr>
          <w:rFonts w:cs="Arial"/>
          <w:i/>
          <w:color w:val="000000"/>
          <w:sz w:val="24"/>
          <w:szCs w:val="24"/>
          <w:shd w:val="clear" w:color="auto" w:fill="FFFFFF"/>
        </w:rPr>
        <w:t>Appl. Phys. Lett.</w:t>
      </w:r>
      <w:r w:rsidRPr="00D2362E">
        <w:rPr>
          <w:rFonts w:cs="Arial"/>
          <w:color w:val="000000"/>
          <w:sz w:val="24"/>
          <w:szCs w:val="24"/>
          <w:shd w:val="clear" w:color="auto" w:fill="FFFFFF"/>
        </w:rPr>
        <w:t xml:space="preserve"> </w:t>
      </w:r>
      <w:r w:rsidRPr="00D2362E">
        <w:rPr>
          <w:rFonts w:cs="Arial"/>
          <w:b/>
          <w:color w:val="000000"/>
          <w:sz w:val="24"/>
          <w:szCs w:val="24"/>
          <w:shd w:val="clear" w:color="auto" w:fill="FFFFFF"/>
        </w:rPr>
        <w:t>89</w:t>
      </w:r>
      <w:r w:rsidRPr="00D2362E">
        <w:rPr>
          <w:rFonts w:cs="Arial"/>
          <w:color w:val="000000"/>
          <w:sz w:val="24"/>
          <w:szCs w:val="24"/>
          <w:shd w:val="clear" w:color="auto" w:fill="FFFFFF"/>
        </w:rPr>
        <w:t>, 081126 (2006)</w:t>
      </w:r>
    </w:p>
    <w:p w:rsidR="0095685F" w:rsidRPr="00D2362E" w:rsidRDefault="0095685F" w:rsidP="0095685F">
      <w:pPr>
        <w:widowControl/>
        <w:numPr>
          <w:ilvl w:val="0"/>
          <w:numId w:val="5"/>
        </w:numPr>
        <w:spacing w:line="360" w:lineRule="auto"/>
        <w:rPr>
          <w:sz w:val="24"/>
          <w:szCs w:val="24"/>
        </w:rPr>
      </w:pPr>
      <w:r w:rsidRPr="00D2362E">
        <w:rPr>
          <w:sz w:val="24"/>
          <w:szCs w:val="24"/>
        </w:rPr>
        <w:t xml:space="preserve">T. Wang, K. B. Lee, J. Bai, P. J. Parbrook, R. J. Airey, Q. Wang, G. Hill, F. Ranalli, and A. G. Cullis, </w:t>
      </w:r>
      <w:r w:rsidRPr="00D2362E">
        <w:rPr>
          <w:i/>
          <w:sz w:val="24"/>
          <w:szCs w:val="24"/>
        </w:rPr>
        <w:t>Appl. Phys. Lett.</w:t>
      </w:r>
      <w:r w:rsidRPr="00D2362E">
        <w:rPr>
          <w:sz w:val="24"/>
          <w:szCs w:val="24"/>
        </w:rPr>
        <w:t xml:space="preserve"> </w:t>
      </w:r>
      <w:r w:rsidRPr="00D2362E">
        <w:rPr>
          <w:b/>
          <w:sz w:val="24"/>
          <w:szCs w:val="24"/>
        </w:rPr>
        <w:t>89</w:t>
      </w:r>
      <w:r w:rsidRPr="00D2362E">
        <w:rPr>
          <w:sz w:val="24"/>
          <w:szCs w:val="24"/>
        </w:rPr>
        <w:t>, 081126 (2006)</w:t>
      </w:r>
    </w:p>
    <w:p w:rsidR="0095685F" w:rsidRDefault="0095685F" w:rsidP="0095685F">
      <w:pPr>
        <w:widowControl/>
        <w:numPr>
          <w:ilvl w:val="0"/>
          <w:numId w:val="5"/>
        </w:numPr>
        <w:spacing w:line="360" w:lineRule="auto"/>
        <w:rPr>
          <w:sz w:val="24"/>
          <w:szCs w:val="24"/>
        </w:rPr>
      </w:pPr>
      <w:r w:rsidRPr="00D2362E">
        <w:rPr>
          <w:sz w:val="24"/>
          <w:szCs w:val="24"/>
        </w:rPr>
        <w:t xml:space="preserve">J. Bai, T. Wang, P. J. Parbrook, I. M. Ross, and A. G. Cullis, </w:t>
      </w:r>
      <w:r w:rsidRPr="00D2362E">
        <w:rPr>
          <w:i/>
          <w:sz w:val="24"/>
          <w:szCs w:val="24"/>
        </w:rPr>
        <w:t>J. Cryst. Growth</w:t>
      </w:r>
      <w:r w:rsidRPr="00D2362E">
        <w:rPr>
          <w:sz w:val="24"/>
          <w:szCs w:val="24"/>
        </w:rPr>
        <w:t xml:space="preserve"> </w:t>
      </w:r>
      <w:r w:rsidRPr="00D2362E">
        <w:rPr>
          <w:b/>
          <w:sz w:val="24"/>
          <w:szCs w:val="24"/>
        </w:rPr>
        <w:t>289</w:t>
      </w:r>
      <w:r w:rsidRPr="00D2362E">
        <w:rPr>
          <w:sz w:val="24"/>
          <w:szCs w:val="24"/>
        </w:rPr>
        <w:t>, 63 (2006)</w:t>
      </w:r>
    </w:p>
    <w:p w:rsidR="006D23AC" w:rsidRPr="00D2362E" w:rsidRDefault="006D23AC" w:rsidP="0095685F">
      <w:pPr>
        <w:widowControl/>
        <w:numPr>
          <w:ilvl w:val="0"/>
          <w:numId w:val="5"/>
        </w:numPr>
        <w:spacing w:line="360" w:lineRule="auto"/>
        <w:rPr>
          <w:sz w:val="24"/>
          <w:szCs w:val="24"/>
        </w:rPr>
      </w:pPr>
      <w:r>
        <w:rPr>
          <w:sz w:val="24"/>
          <w:szCs w:val="24"/>
        </w:rPr>
        <w:t xml:space="preserve">S. C. Davies, D. J. Mowbray, Q. Wang, F. Ranalli and T. Wang, </w:t>
      </w:r>
      <w:r w:rsidRPr="006D23AC">
        <w:rPr>
          <w:i/>
          <w:sz w:val="24"/>
          <w:szCs w:val="24"/>
        </w:rPr>
        <w:t>Appl. Phys. Lett.</w:t>
      </w:r>
      <w:r>
        <w:rPr>
          <w:sz w:val="24"/>
          <w:szCs w:val="24"/>
        </w:rPr>
        <w:t xml:space="preserve"> </w:t>
      </w:r>
      <w:r w:rsidRPr="006D23AC">
        <w:rPr>
          <w:b/>
          <w:sz w:val="24"/>
          <w:szCs w:val="24"/>
        </w:rPr>
        <w:t>95</w:t>
      </w:r>
      <w:r>
        <w:rPr>
          <w:sz w:val="24"/>
          <w:szCs w:val="24"/>
        </w:rPr>
        <w:t>, 101909 (2009)</w:t>
      </w:r>
    </w:p>
    <w:p w:rsidR="0095685F" w:rsidRPr="00D2362E" w:rsidRDefault="0095685F" w:rsidP="0095685F">
      <w:pPr>
        <w:spacing w:line="360" w:lineRule="auto"/>
        <w:rPr>
          <w:rFonts w:cs="Arial"/>
          <w:b/>
          <w:sz w:val="52"/>
          <w:szCs w:val="52"/>
        </w:rPr>
      </w:pPr>
      <w:r w:rsidRPr="00D2362E">
        <w:rPr>
          <w:sz w:val="24"/>
          <w:szCs w:val="24"/>
        </w:rPr>
        <w:br w:type="page"/>
      </w:r>
    </w:p>
    <w:p w:rsidR="0095685F" w:rsidRPr="00D2362E" w:rsidRDefault="0095685F" w:rsidP="0095685F">
      <w:pPr>
        <w:spacing w:line="360" w:lineRule="auto"/>
        <w:rPr>
          <w:rFonts w:cs="Arial"/>
          <w:b/>
          <w:sz w:val="52"/>
          <w:szCs w:val="52"/>
        </w:rPr>
      </w:pPr>
      <w:r w:rsidRPr="00D2362E">
        <w:rPr>
          <w:rFonts w:cs="Arial"/>
          <w:b/>
          <w:sz w:val="52"/>
          <w:szCs w:val="52"/>
        </w:rPr>
        <w:lastRenderedPageBreak/>
        <w:t xml:space="preserve">Chapter 5 </w:t>
      </w:r>
    </w:p>
    <w:p w:rsidR="0095685F" w:rsidRPr="00A31430" w:rsidRDefault="00507375" w:rsidP="003901B2">
      <w:pPr>
        <w:pBdr>
          <w:bottom w:val="single" w:sz="6" w:space="1" w:color="auto"/>
        </w:pBdr>
        <w:spacing w:line="360" w:lineRule="auto"/>
        <w:jc w:val="left"/>
        <w:rPr>
          <w:rFonts w:cs="Arial"/>
          <w:b/>
          <w:sz w:val="52"/>
          <w:szCs w:val="52"/>
        </w:rPr>
      </w:pPr>
      <w:r>
        <w:rPr>
          <w:rFonts w:cs="Arial"/>
          <w:b/>
          <w:sz w:val="52"/>
          <w:szCs w:val="52"/>
        </w:rPr>
        <w:t>Study of o</w:t>
      </w:r>
      <w:r w:rsidR="0095685F" w:rsidRPr="00D2362E">
        <w:rPr>
          <w:rFonts w:cs="Arial"/>
          <w:b/>
          <w:sz w:val="52"/>
          <w:szCs w:val="52"/>
        </w:rPr>
        <w:t xml:space="preserve">ptical gain in </w:t>
      </w:r>
      <w:r w:rsidR="002F230B" w:rsidRPr="002F230B">
        <w:rPr>
          <w:b/>
          <w:sz w:val="52"/>
          <w:szCs w:val="52"/>
        </w:rPr>
        <w:t>Al</w:t>
      </w:r>
      <w:r w:rsidR="002F230B" w:rsidRPr="002F230B">
        <w:rPr>
          <w:b/>
          <w:sz w:val="52"/>
          <w:szCs w:val="52"/>
          <w:vertAlign w:val="subscript"/>
        </w:rPr>
        <w:t>0.05</w:t>
      </w:r>
      <w:r w:rsidR="002F230B" w:rsidRPr="002F230B">
        <w:rPr>
          <w:b/>
          <w:sz w:val="52"/>
          <w:szCs w:val="52"/>
        </w:rPr>
        <w:t>Ga</w:t>
      </w:r>
      <w:r w:rsidR="002F230B" w:rsidRPr="002F230B">
        <w:rPr>
          <w:b/>
          <w:sz w:val="52"/>
          <w:szCs w:val="52"/>
          <w:vertAlign w:val="subscript"/>
        </w:rPr>
        <w:t>0.95</w:t>
      </w:r>
      <w:r w:rsidR="002F230B" w:rsidRPr="002F230B">
        <w:rPr>
          <w:b/>
          <w:sz w:val="52"/>
          <w:szCs w:val="52"/>
        </w:rPr>
        <w:t>N/Al</w:t>
      </w:r>
      <w:r w:rsidR="002F230B" w:rsidRPr="002F230B">
        <w:rPr>
          <w:b/>
          <w:sz w:val="52"/>
          <w:szCs w:val="52"/>
          <w:vertAlign w:val="subscript"/>
        </w:rPr>
        <w:t>0.16</w:t>
      </w:r>
      <w:r w:rsidR="002F230B" w:rsidRPr="002F230B">
        <w:rPr>
          <w:b/>
          <w:sz w:val="52"/>
          <w:szCs w:val="52"/>
        </w:rPr>
        <w:t>Ga</w:t>
      </w:r>
      <w:r w:rsidR="002F230B" w:rsidRPr="002F230B">
        <w:rPr>
          <w:b/>
          <w:sz w:val="52"/>
          <w:szCs w:val="52"/>
          <w:vertAlign w:val="subscript"/>
        </w:rPr>
        <w:t>0.84</w:t>
      </w:r>
      <w:r w:rsidR="0095685F" w:rsidRPr="00D2362E">
        <w:rPr>
          <w:rFonts w:cs="Arial"/>
          <w:b/>
          <w:sz w:val="52"/>
          <w:szCs w:val="52"/>
        </w:rPr>
        <w:t xml:space="preserve"> multiple quantum well (MQW) structures</w:t>
      </w:r>
    </w:p>
    <w:p w:rsidR="00A31430" w:rsidRDefault="00A31430" w:rsidP="0095685F">
      <w:pPr>
        <w:autoSpaceDE w:val="0"/>
        <w:autoSpaceDN w:val="0"/>
        <w:adjustRightInd w:val="0"/>
        <w:spacing w:line="360" w:lineRule="auto"/>
        <w:ind w:firstLine="540"/>
        <w:rPr>
          <w:rFonts w:cs="Arial"/>
          <w:sz w:val="24"/>
          <w:szCs w:val="24"/>
        </w:rPr>
      </w:pPr>
    </w:p>
    <w:p w:rsidR="0095685F" w:rsidRDefault="0095685F" w:rsidP="0095685F">
      <w:pPr>
        <w:autoSpaceDE w:val="0"/>
        <w:autoSpaceDN w:val="0"/>
        <w:adjustRightInd w:val="0"/>
        <w:spacing w:line="360" w:lineRule="auto"/>
        <w:ind w:firstLine="540"/>
        <w:rPr>
          <w:rFonts w:cs="Arial"/>
          <w:sz w:val="24"/>
          <w:szCs w:val="24"/>
        </w:rPr>
      </w:pPr>
      <w:r w:rsidRPr="00D2362E">
        <w:rPr>
          <w:rFonts w:cs="Arial"/>
          <w:sz w:val="24"/>
          <w:szCs w:val="24"/>
        </w:rPr>
        <w:t xml:space="preserve">In this chapter, optical properties and mechanisms of stimulated emission in </w:t>
      </w:r>
      <w:r w:rsidR="002F230B" w:rsidRPr="00D2362E">
        <w:rPr>
          <w:sz w:val="24"/>
          <w:szCs w:val="24"/>
        </w:rPr>
        <w:t>Al</w:t>
      </w:r>
      <w:r w:rsidR="002F230B">
        <w:rPr>
          <w:sz w:val="24"/>
          <w:szCs w:val="24"/>
          <w:vertAlign w:val="subscript"/>
        </w:rPr>
        <w:t>0.05</w:t>
      </w:r>
      <w:r w:rsidR="002F230B" w:rsidRPr="00D2362E">
        <w:rPr>
          <w:sz w:val="24"/>
          <w:szCs w:val="24"/>
        </w:rPr>
        <w:t>Ga</w:t>
      </w:r>
      <w:r w:rsidR="002F230B">
        <w:rPr>
          <w:sz w:val="24"/>
          <w:szCs w:val="24"/>
          <w:vertAlign w:val="subscript"/>
        </w:rPr>
        <w:t>0.95</w:t>
      </w:r>
      <w:r w:rsidR="002F230B" w:rsidRPr="00D2362E">
        <w:rPr>
          <w:sz w:val="24"/>
          <w:szCs w:val="24"/>
        </w:rPr>
        <w:t>N/Al</w:t>
      </w:r>
      <w:r w:rsidR="002F230B">
        <w:rPr>
          <w:sz w:val="24"/>
          <w:szCs w:val="24"/>
          <w:vertAlign w:val="subscript"/>
        </w:rPr>
        <w:t>0.16</w:t>
      </w:r>
      <w:r w:rsidR="002F230B" w:rsidRPr="00D2362E">
        <w:rPr>
          <w:sz w:val="24"/>
          <w:szCs w:val="24"/>
        </w:rPr>
        <w:t>Ga</w:t>
      </w:r>
      <w:r w:rsidR="002F230B">
        <w:rPr>
          <w:sz w:val="24"/>
          <w:szCs w:val="24"/>
          <w:vertAlign w:val="subscript"/>
        </w:rPr>
        <w:t>0.84</w:t>
      </w:r>
      <w:r w:rsidRPr="00D2362E">
        <w:rPr>
          <w:rFonts w:cs="Arial"/>
          <w:sz w:val="24"/>
          <w:szCs w:val="24"/>
        </w:rPr>
        <w:t xml:space="preserve"> multiple quantum well (MQW) structures are further studied. Two samples are prepared with different AlN buffer growth techniques, the “GaN interlayer” technique and the “multiple AlN buffer” technique, respectively. For both samples, stimulated emission</w:t>
      </w:r>
      <w:r w:rsidR="00507375">
        <w:rPr>
          <w:rFonts w:cs="Arial"/>
          <w:sz w:val="24"/>
          <w:szCs w:val="24"/>
        </w:rPr>
        <w:t>s</w:t>
      </w:r>
      <w:r w:rsidRPr="00D2362E">
        <w:rPr>
          <w:rFonts w:cs="Arial"/>
          <w:sz w:val="24"/>
          <w:szCs w:val="24"/>
        </w:rPr>
        <w:t xml:space="preserve"> have been obtained as described in chapter 4. The theory and experimental methodology of the ampli</w:t>
      </w:r>
      <w:r w:rsidR="00507375">
        <w:rPr>
          <w:rFonts w:cs="Arial"/>
          <w:sz w:val="24"/>
          <w:szCs w:val="24"/>
        </w:rPr>
        <w:t>fied spontaneous emission (ASE)</w:t>
      </w:r>
      <w:r w:rsidRPr="00D2362E">
        <w:rPr>
          <w:rFonts w:cs="Arial"/>
          <w:sz w:val="24"/>
          <w:szCs w:val="24"/>
        </w:rPr>
        <w:t xml:space="preserve"> will be elaborated in the first section, where the optical gain can be calculated. Furthermore, the reciprocal space mapping (RSM) measurements are performed in order to study the influence of strain on the optical gain. At last, influence of cavity orientation on the optical gain is discussed.</w:t>
      </w:r>
    </w:p>
    <w:p w:rsidR="00A31430" w:rsidRPr="00D2362E" w:rsidRDefault="00A31430" w:rsidP="0095685F">
      <w:pPr>
        <w:autoSpaceDE w:val="0"/>
        <w:autoSpaceDN w:val="0"/>
        <w:adjustRightInd w:val="0"/>
        <w:spacing w:line="360" w:lineRule="auto"/>
        <w:ind w:firstLine="540"/>
        <w:rPr>
          <w:rFonts w:cs="Arial"/>
          <w:sz w:val="24"/>
          <w:szCs w:val="24"/>
        </w:rPr>
      </w:pPr>
    </w:p>
    <w:p w:rsidR="0095685F" w:rsidRPr="00D2362E" w:rsidRDefault="0095685F" w:rsidP="0095685F">
      <w:pPr>
        <w:spacing w:line="360" w:lineRule="auto"/>
        <w:rPr>
          <w:rFonts w:cs="Arial"/>
          <w:b/>
          <w:sz w:val="36"/>
          <w:szCs w:val="36"/>
        </w:rPr>
      </w:pPr>
      <w:r w:rsidRPr="00D2362E">
        <w:rPr>
          <w:rFonts w:cs="Arial"/>
          <w:b/>
          <w:sz w:val="36"/>
          <w:szCs w:val="36"/>
        </w:rPr>
        <w:t>5.1 Sample preparation</w:t>
      </w:r>
    </w:p>
    <w:p w:rsidR="0095685F" w:rsidRDefault="0095685F" w:rsidP="00A31430">
      <w:pPr>
        <w:spacing w:line="360" w:lineRule="auto"/>
        <w:ind w:firstLine="540"/>
        <w:rPr>
          <w:rFonts w:cs="Arial"/>
          <w:sz w:val="24"/>
          <w:szCs w:val="24"/>
        </w:rPr>
      </w:pPr>
      <w:r w:rsidRPr="00D2362E">
        <w:rPr>
          <w:rFonts w:cs="Arial"/>
          <w:sz w:val="24"/>
          <w:szCs w:val="24"/>
        </w:rPr>
        <w:t xml:space="preserve">Two samples, Sample A and Sample B </w:t>
      </w:r>
      <w:r w:rsidR="002558AB">
        <w:rPr>
          <w:rFonts w:cs="Arial"/>
          <w:sz w:val="24"/>
          <w:szCs w:val="24"/>
        </w:rPr>
        <w:t xml:space="preserve">with the same </w:t>
      </w:r>
      <w:r w:rsidR="00694148">
        <w:rPr>
          <w:rFonts w:cs="Arial"/>
          <w:sz w:val="24"/>
          <w:szCs w:val="24"/>
        </w:rPr>
        <w:t>structures</w:t>
      </w:r>
      <w:r w:rsidR="002558AB">
        <w:rPr>
          <w:rFonts w:cs="Arial"/>
          <w:sz w:val="24"/>
          <w:szCs w:val="24"/>
        </w:rPr>
        <w:t xml:space="preserve"> as those shown in figure 4.10 </w:t>
      </w:r>
      <w:r w:rsidRPr="00D2362E">
        <w:rPr>
          <w:rFonts w:cs="Arial"/>
          <w:sz w:val="24"/>
          <w:szCs w:val="24"/>
        </w:rPr>
        <w:t>are used in this experiment. The AlN buffer of sample A is grown using “GaN interlayer” technique while that of sample B is grown by “multiple AlN buffer” technique. The sapphire substrates are annealed in H</w:t>
      </w:r>
      <w:r w:rsidRPr="00D2362E">
        <w:rPr>
          <w:rFonts w:cs="Arial"/>
          <w:sz w:val="24"/>
          <w:szCs w:val="24"/>
          <w:vertAlign w:val="subscript"/>
        </w:rPr>
        <w:t>2</w:t>
      </w:r>
      <w:r w:rsidRPr="00D2362E">
        <w:rPr>
          <w:rFonts w:cs="Arial"/>
          <w:sz w:val="24"/>
          <w:szCs w:val="24"/>
        </w:rPr>
        <w:t xml:space="preserve"> at high temperature for </w:t>
      </w:r>
      <w:r w:rsidR="00635D50">
        <w:rPr>
          <w:rFonts w:cs="Arial"/>
          <w:sz w:val="24"/>
          <w:szCs w:val="24"/>
        </w:rPr>
        <w:t>5 mins. Sample A and sample B w</w:t>
      </w:r>
      <w:r w:rsidRPr="00D2362E">
        <w:rPr>
          <w:rFonts w:cs="Arial"/>
          <w:sz w:val="24"/>
          <w:szCs w:val="24"/>
        </w:rPr>
        <w:t>ere grown using standard TMAl pre-flow technique, which means TMAl source is supplied to the reactor earlier than NH</w:t>
      </w:r>
      <w:r w:rsidRPr="00D2362E">
        <w:rPr>
          <w:rFonts w:cs="Arial"/>
          <w:sz w:val="24"/>
          <w:szCs w:val="24"/>
          <w:vertAlign w:val="subscript"/>
        </w:rPr>
        <w:t>3</w:t>
      </w:r>
      <w:r w:rsidRPr="00D2362E">
        <w:rPr>
          <w:rFonts w:cs="Arial"/>
          <w:sz w:val="24"/>
          <w:szCs w:val="24"/>
        </w:rPr>
        <w:t xml:space="preserve">. The growth pressures for both samples are 65 torr and 175 torr for AlN and GaN, respectively. Afterwards, TMAl pre-flow is supplied at 4.0 </w:t>
      </w:r>
      <w:r w:rsidR="0038519C" w:rsidRPr="0038519C">
        <w:rPr>
          <w:rFonts w:eastAsia="宋体" w:cs="Arial"/>
          <w:sz w:val="24"/>
          <w:szCs w:val="24"/>
        </w:rPr>
        <w:t>μ</w:t>
      </w:r>
      <w:r w:rsidRPr="00D2362E">
        <w:rPr>
          <w:rFonts w:cs="Arial"/>
          <w:sz w:val="24"/>
          <w:szCs w:val="24"/>
        </w:rPr>
        <w:t xml:space="preserve">mol/min. For sample A, the </w:t>
      </w:r>
      <w:r w:rsidR="00C63278">
        <w:rPr>
          <w:rFonts w:cs="Arial"/>
          <w:sz w:val="24"/>
          <w:szCs w:val="24"/>
        </w:rPr>
        <w:t>TMAl</w:t>
      </w:r>
      <w:r w:rsidRPr="00D2362E">
        <w:rPr>
          <w:rFonts w:cs="Arial"/>
          <w:sz w:val="24"/>
          <w:szCs w:val="24"/>
        </w:rPr>
        <w:t xml:space="preserve"> pre-flow time is 20 sec, followed by a 600 nm AlN buffer layer at 1230°C with a V/III ratio 129. For Sample B, the TMA</w:t>
      </w:r>
      <w:r w:rsidR="00C63278">
        <w:rPr>
          <w:rFonts w:cs="Arial"/>
          <w:sz w:val="24"/>
          <w:szCs w:val="24"/>
        </w:rPr>
        <w:t>l</w:t>
      </w:r>
      <w:r w:rsidRPr="00D2362E">
        <w:rPr>
          <w:rFonts w:cs="Arial"/>
          <w:sz w:val="24"/>
          <w:szCs w:val="24"/>
        </w:rPr>
        <w:t xml:space="preserve"> pre-flow time is 1 sec, followed by a 20nm-thick AlN nucleation layer grown at 1100°C with a V/III ratio of 260. Subsequently, </w:t>
      </w:r>
      <w:r w:rsidRPr="00D2362E">
        <w:rPr>
          <w:rFonts w:cs="Arial"/>
          <w:sz w:val="24"/>
          <w:szCs w:val="24"/>
        </w:rPr>
        <w:lastRenderedPageBreak/>
        <w:t>600 nm HT AlN buffer layer at 1230°C is grown for Sample B with a V/III ratio 129~258. Finally, for both samples, 1 μm GaN layer is grown on the AlN buffer at 1130°C with a V/III ratio 1300. The MQW of the two samples are 10 periods of 10 nm Al</w:t>
      </w:r>
      <w:r w:rsidRPr="00D2362E">
        <w:rPr>
          <w:rFonts w:cs="Arial"/>
          <w:sz w:val="24"/>
          <w:szCs w:val="24"/>
          <w:vertAlign w:val="subscript"/>
        </w:rPr>
        <w:t>0.16</w:t>
      </w:r>
      <w:r w:rsidRPr="00D2362E">
        <w:rPr>
          <w:rFonts w:cs="Arial"/>
          <w:sz w:val="24"/>
          <w:szCs w:val="24"/>
        </w:rPr>
        <w:t>Ga</w:t>
      </w:r>
      <w:r w:rsidRPr="00D2362E">
        <w:rPr>
          <w:rFonts w:cs="Arial"/>
          <w:sz w:val="24"/>
          <w:szCs w:val="24"/>
          <w:vertAlign w:val="subscript"/>
        </w:rPr>
        <w:t>0.84</w:t>
      </w:r>
      <w:r w:rsidRPr="00D2362E">
        <w:rPr>
          <w:rFonts w:cs="Arial"/>
          <w:sz w:val="24"/>
          <w:szCs w:val="24"/>
        </w:rPr>
        <w:t>N / 3 nm Al</w:t>
      </w:r>
      <w:r w:rsidRPr="00D2362E">
        <w:rPr>
          <w:rFonts w:cs="Arial"/>
          <w:sz w:val="24"/>
          <w:szCs w:val="24"/>
          <w:vertAlign w:val="subscript"/>
        </w:rPr>
        <w:t>0.05</w:t>
      </w:r>
      <w:r w:rsidRPr="00D2362E">
        <w:rPr>
          <w:rFonts w:cs="Arial"/>
          <w:sz w:val="24"/>
          <w:szCs w:val="24"/>
        </w:rPr>
        <w:t>Ga</w:t>
      </w:r>
      <w:r w:rsidRPr="00D2362E">
        <w:rPr>
          <w:rFonts w:cs="Arial"/>
          <w:sz w:val="24"/>
          <w:szCs w:val="24"/>
          <w:vertAlign w:val="subscript"/>
        </w:rPr>
        <w:t>0.95</w:t>
      </w:r>
      <w:r w:rsidRPr="00D2362E">
        <w:rPr>
          <w:rFonts w:cs="Arial"/>
          <w:sz w:val="24"/>
          <w:szCs w:val="24"/>
        </w:rPr>
        <w:t>N.</w:t>
      </w:r>
      <w:r w:rsidR="00CF3638">
        <w:rPr>
          <w:rFonts w:cs="Arial"/>
          <w:sz w:val="24"/>
          <w:szCs w:val="24"/>
        </w:rPr>
        <w:t xml:space="preserve"> </w:t>
      </w:r>
      <w:r w:rsidR="00507375">
        <w:rPr>
          <w:rFonts w:cs="Arial"/>
          <w:sz w:val="24"/>
          <w:szCs w:val="24"/>
        </w:rPr>
        <w:t xml:space="preserve">The X-ray </w:t>
      </w:r>
      <w:r w:rsidR="00507375" w:rsidRPr="00CF3638">
        <w:rPr>
          <w:rFonts w:cs="Arial"/>
          <w:sz w:val="24"/>
          <w:szCs w:val="24"/>
        </w:rPr>
        <w:t>2</w:t>
      </w:r>
      <w:r w:rsidR="00507375" w:rsidRPr="00CF3638">
        <w:rPr>
          <w:rFonts w:eastAsia="宋体" w:cs="Arial"/>
          <w:sz w:val="24"/>
          <w:szCs w:val="24"/>
        </w:rPr>
        <w:t>θ</w:t>
      </w:r>
      <w:r w:rsidR="00507375">
        <w:rPr>
          <w:rFonts w:eastAsia="宋体" w:cs="Arial"/>
          <w:sz w:val="24"/>
          <w:szCs w:val="24"/>
        </w:rPr>
        <w:t>-</w:t>
      </w:r>
      <w:r w:rsidR="00507375" w:rsidRPr="00CF3638">
        <w:rPr>
          <w:rFonts w:cs="Arial"/>
          <w:sz w:val="24"/>
          <w:szCs w:val="24"/>
        </w:rPr>
        <w:t>ω</w:t>
      </w:r>
      <w:r w:rsidR="00507375">
        <w:rPr>
          <w:rFonts w:cs="Arial"/>
          <w:sz w:val="24"/>
          <w:szCs w:val="24"/>
        </w:rPr>
        <w:t xml:space="preserve"> measurements were performed on the samples and simulations were carried out to estimate the Al composition in each layer and the QW/barrier thickness as shown in </w:t>
      </w:r>
      <w:r w:rsidR="00E82EC6">
        <w:rPr>
          <w:rFonts w:cs="Arial"/>
          <w:sz w:val="24"/>
          <w:szCs w:val="24"/>
        </w:rPr>
        <w:t>table 4.4</w:t>
      </w:r>
      <w:r w:rsidR="00507375">
        <w:rPr>
          <w:rFonts w:cs="Arial"/>
          <w:sz w:val="24"/>
          <w:szCs w:val="24"/>
        </w:rPr>
        <w:t>.</w:t>
      </w:r>
    </w:p>
    <w:p w:rsidR="00CF3638" w:rsidRPr="00CF3638" w:rsidRDefault="00CF3638" w:rsidP="00CF3638">
      <w:pPr>
        <w:spacing w:line="360" w:lineRule="auto"/>
        <w:rPr>
          <w:rFonts w:cs="Arial"/>
          <w:sz w:val="24"/>
          <w:szCs w:val="24"/>
        </w:rPr>
      </w:pPr>
    </w:p>
    <w:p w:rsidR="0095685F" w:rsidRPr="00D2362E" w:rsidRDefault="0095685F" w:rsidP="00CF3638">
      <w:pPr>
        <w:spacing w:line="360" w:lineRule="auto"/>
        <w:rPr>
          <w:rFonts w:cs="Arial"/>
          <w:b/>
          <w:sz w:val="36"/>
          <w:szCs w:val="36"/>
        </w:rPr>
      </w:pPr>
      <w:r w:rsidRPr="00D2362E">
        <w:rPr>
          <w:rFonts w:cs="Arial"/>
          <w:b/>
          <w:sz w:val="36"/>
          <w:szCs w:val="36"/>
        </w:rPr>
        <w:t xml:space="preserve">5.2 </w:t>
      </w:r>
      <w:r w:rsidR="00507375">
        <w:rPr>
          <w:rFonts w:cs="Arial"/>
          <w:b/>
          <w:sz w:val="36"/>
          <w:szCs w:val="36"/>
        </w:rPr>
        <w:t xml:space="preserve">ASE </w:t>
      </w:r>
      <w:r w:rsidRPr="00D2362E">
        <w:rPr>
          <w:rFonts w:cs="Arial"/>
          <w:b/>
          <w:sz w:val="36"/>
          <w:szCs w:val="36"/>
        </w:rPr>
        <w:t>measurement</w:t>
      </w:r>
    </w:p>
    <w:p w:rsidR="0095685F" w:rsidRPr="00D2362E" w:rsidRDefault="0095685F" w:rsidP="0095685F">
      <w:pPr>
        <w:spacing w:line="360" w:lineRule="auto"/>
        <w:rPr>
          <w:rFonts w:cs="Arial"/>
          <w:b/>
          <w:sz w:val="30"/>
          <w:szCs w:val="30"/>
        </w:rPr>
      </w:pPr>
      <w:r w:rsidRPr="00D2362E">
        <w:rPr>
          <w:rFonts w:cs="Arial"/>
          <w:b/>
          <w:sz w:val="30"/>
          <w:szCs w:val="30"/>
        </w:rPr>
        <w:t xml:space="preserve">5.2.1 </w:t>
      </w:r>
      <w:r w:rsidR="00507375">
        <w:rPr>
          <w:rFonts w:cs="Arial"/>
          <w:b/>
          <w:sz w:val="30"/>
          <w:szCs w:val="30"/>
        </w:rPr>
        <w:t>Background</w:t>
      </w:r>
      <w:r w:rsidRPr="00D2362E">
        <w:rPr>
          <w:rFonts w:cs="Arial"/>
          <w:b/>
          <w:sz w:val="30"/>
          <w:szCs w:val="30"/>
        </w:rPr>
        <w:t xml:space="preserve"> and Methodology</w:t>
      </w:r>
    </w:p>
    <w:p w:rsidR="0095685F" w:rsidRPr="00D2362E" w:rsidRDefault="0095685F" w:rsidP="00A31430">
      <w:pPr>
        <w:spacing w:line="360" w:lineRule="auto"/>
        <w:jc w:val="center"/>
        <w:rPr>
          <w:rFonts w:cs="Arial"/>
          <w:noProof/>
          <w:color w:val="0000FF"/>
          <w:sz w:val="24"/>
          <w:szCs w:val="24"/>
        </w:rPr>
      </w:pPr>
      <w:r>
        <w:rPr>
          <w:rFonts w:cs="Arial"/>
          <w:noProof/>
          <w:color w:val="0000FF"/>
          <w:sz w:val="24"/>
          <w:szCs w:val="24"/>
        </w:rPr>
        <w:drawing>
          <wp:inline distT="0" distB="0" distL="0" distR="0">
            <wp:extent cx="3431821" cy="1820849"/>
            <wp:effectExtent l="19050" t="0" r="0" b="0"/>
            <wp:docPr id="66"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0"/>
                    <pic:cNvPicPr>
                      <a:picLocks noChangeAspect="1" noChangeArrowheads="1"/>
                    </pic:cNvPicPr>
                  </pic:nvPicPr>
                  <pic:blipFill>
                    <a:blip r:embed="rId81"/>
                    <a:srcRect/>
                    <a:stretch>
                      <a:fillRect/>
                    </a:stretch>
                  </pic:blipFill>
                  <pic:spPr bwMode="auto">
                    <a:xfrm>
                      <a:off x="0" y="0"/>
                      <a:ext cx="3435000" cy="1822536"/>
                    </a:xfrm>
                    <a:prstGeom prst="rect">
                      <a:avLst/>
                    </a:prstGeom>
                    <a:noFill/>
                    <a:ln w="9525">
                      <a:noFill/>
                      <a:miter lim="800000"/>
                      <a:headEnd/>
                      <a:tailEnd/>
                    </a:ln>
                  </pic:spPr>
                </pic:pic>
              </a:graphicData>
            </a:graphic>
          </wp:inline>
        </w:drawing>
      </w:r>
    </w:p>
    <w:p w:rsidR="0095685F" w:rsidRPr="00D43152" w:rsidRDefault="0095685F" w:rsidP="0095685F">
      <w:pPr>
        <w:spacing w:line="360" w:lineRule="auto"/>
        <w:jc w:val="center"/>
        <w:rPr>
          <w:rFonts w:cs="Arial"/>
          <w:i/>
          <w:noProof/>
          <w:sz w:val="24"/>
          <w:szCs w:val="24"/>
        </w:rPr>
      </w:pPr>
      <w:r w:rsidRPr="00D43152">
        <w:rPr>
          <w:rFonts w:cs="Arial"/>
          <w:i/>
          <w:noProof/>
          <w:sz w:val="24"/>
          <w:szCs w:val="24"/>
        </w:rPr>
        <w:t>Figure 5.1 experimental setup of ASE</w:t>
      </w:r>
    </w:p>
    <w:p w:rsidR="0095685F" w:rsidRPr="00D2362E" w:rsidRDefault="0095685F" w:rsidP="0095685F">
      <w:pPr>
        <w:spacing w:line="360" w:lineRule="auto"/>
        <w:jc w:val="center"/>
        <w:rPr>
          <w:rFonts w:cs="Arial"/>
          <w:noProof/>
          <w:sz w:val="24"/>
          <w:szCs w:val="24"/>
        </w:rPr>
      </w:pPr>
    </w:p>
    <w:p w:rsidR="0095685F" w:rsidRPr="00D2362E" w:rsidRDefault="0095685F" w:rsidP="0095685F">
      <w:pPr>
        <w:spacing w:line="360" w:lineRule="auto"/>
        <w:ind w:firstLine="540"/>
        <w:rPr>
          <w:rFonts w:cs="Arial"/>
          <w:sz w:val="24"/>
          <w:szCs w:val="24"/>
        </w:rPr>
      </w:pPr>
      <w:r w:rsidRPr="00D2362E">
        <w:rPr>
          <w:rFonts w:cs="Arial"/>
          <w:sz w:val="24"/>
          <w:szCs w:val="24"/>
        </w:rPr>
        <w:t xml:space="preserve">The purpose of the </w:t>
      </w:r>
      <w:r w:rsidR="00507375">
        <w:rPr>
          <w:rFonts w:cs="Arial"/>
          <w:sz w:val="24"/>
          <w:szCs w:val="24"/>
        </w:rPr>
        <w:t>ASE</w:t>
      </w:r>
      <w:r w:rsidRPr="00D2362E">
        <w:rPr>
          <w:rFonts w:cs="Arial"/>
          <w:sz w:val="24"/>
          <w:szCs w:val="24"/>
        </w:rPr>
        <w:t xml:space="preserve"> </w:t>
      </w:r>
      <w:r w:rsidR="00507375">
        <w:rPr>
          <w:rFonts w:cs="Arial"/>
          <w:sz w:val="24"/>
          <w:szCs w:val="24"/>
        </w:rPr>
        <w:t xml:space="preserve">measurement </w:t>
      </w:r>
      <w:r w:rsidRPr="00D2362E">
        <w:rPr>
          <w:rFonts w:cs="Arial"/>
          <w:sz w:val="24"/>
          <w:szCs w:val="24"/>
        </w:rPr>
        <w:t xml:space="preserve">is to further study the mechanism of stimulated emission, which is also known as the optical gain measurement. For stimulated emission, there would be energy gain in the excited region in the cavity and energy loss in the excited region and in the non-excited region. The energy loss is mainly due to the defect density in the crystal. Both energy gain and loss are proportional to </w:t>
      </w:r>
      <w:r w:rsidRPr="00D2362E">
        <w:rPr>
          <w:rFonts w:cs="Arial"/>
          <w:i/>
          <w:sz w:val="24"/>
          <w:szCs w:val="24"/>
        </w:rPr>
        <w:t>e</w:t>
      </w:r>
      <w:r w:rsidRPr="00D2362E">
        <w:rPr>
          <w:rFonts w:cs="Arial"/>
          <w:i/>
          <w:sz w:val="24"/>
          <w:szCs w:val="24"/>
          <w:vertAlign w:val="superscript"/>
        </w:rPr>
        <w:t>(L*gain)</w:t>
      </w:r>
      <w:r w:rsidRPr="00D2362E">
        <w:rPr>
          <w:rFonts w:cs="Arial"/>
          <w:sz w:val="24"/>
          <w:szCs w:val="24"/>
        </w:rPr>
        <w:t xml:space="preserve"> and </w:t>
      </w:r>
      <w:r w:rsidRPr="00D2362E">
        <w:rPr>
          <w:rFonts w:cs="Arial"/>
          <w:i/>
          <w:sz w:val="24"/>
          <w:szCs w:val="24"/>
        </w:rPr>
        <w:t>e</w:t>
      </w:r>
      <w:r w:rsidRPr="00D2362E">
        <w:rPr>
          <w:rFonts w:cs="Arial"/>
          <w:i/>
          <w:sz w:val="24"/>
          <w:szCs w:val="24"/>
          <w:vertAlign w:val="superscript"/>
        </w:rPr>
        <w:t>loss</w:t>
      </w:r>
      <w:r w:rsidRPr="00D2362E">
        <w:rPr>
          <w:rFonts w:cs="Arial"/>
          <w:sz w:val="24"/>
          <w:szCs w:val="24"/>
        </w:rPr>
        <w:t xml:space="preserve">, respectively, and the gain is directly proportional to the length of the excited region. When the net gain </w:t>
      </w:r>
      <w:r w:rsidRPr="00D2362E">
        <w:rPr>
          <w:rFonts w:cs="Arial"/>
          <w:i/>
          <w:sz w:val="24"/>
          <w:szCs w:val="24"/>
        </w:rPr>
        <w:t>e</w:t>
      </w:r>
      <w:r w:rsidRPr="00D2362E">
        <w:rPr>
          <w:rFonts w:cs="Arial"/>
          <w:i/>
          <w:sz w:val="24"/>
          <w:szCs w:val="24"/>
          <w:vertAlign w:val="superscript"/>
        </w:rPr>
        <w:t>(L*gain-loss)</w:t>
      </w:r>
      <w:r w:rsidRPr="00D2362E">
        <w:rPr>
          <w:rFonts w:cs="Arial"/>
          <w:sz w:val="24"/>
          <w:szCs w:val="24"/>
        </w:rPr>
        <w:t xml:space="preserve"> is larger than 1, the emission is amplified which could lead to stimulated emission. The experimental setup is shown in Figure 5.1. [1]</w:t>
      </w:r>
    </w:p>
    <w:p w:rsidR="0095685F" w:rsidRPr="00D2362E" w:rsidRDefault="0095685F" w:rsidP="0095685F">
      <w:pPr>
        <w:spacing w:line="360" w:lineRule="auto"/>
        <w:ind w:firstLine="540"/>
        <w:rPr>
          <w:rFonts w:cs="Arial"/>
          <w:sz w:val="24"/>
          <w:szCs w:val="24"/>
        </w:rPr>
      </w:pPr>
      <w:r w:rsidRPr="00D2362E">
        <w:rPr>
          <w:rFonts w:cs="Arial"/>
          <w:sz w:val="24"/>
          <w:szCs w:val="24"/>
        </w:rPr>
        <w:t>In comparison with the optical pumping measurement setup, an additional motion block is placed in front of the sample. The motion block is controlled by a motorized transition stage with an accuracy of 1 μm. The measurement is used to calculate the optical gain, which is related to the length of the excited region, namely, the length of the laser stripe as the following relationship [2]:</w:t>
      </w:r>
    </w:p>
    <w:p w:rsidR="0095685F" w:rsidRPr="00D2362E" w:rsidRDefault="0095685F" w:rsidP="0095685F">
      <w:pPr>
        <w:spacing w:line="360" w:lineRule="auto"/>
        <w:jc w:val="center"/>
        <w:rPr>
          <w:rFonts w:cs="Arial"/>
          <w:position w:val="-28"/>
          <w:sz w:val="24"/>
          <w:szCs w:val="24"/>
        </w:rPr>
      </w:pPr>
      <w:r w:rsidRPr="00D2362E">
        <w:rPr>
          <w:rFonts w:cs="Arial"/>
          <w:position w:val="-28"/>
          <w:sz w:val="24"/>
          <w:szCs w:val="24"/>
        </w:rPr>
        <w:object w:dxaOrig="1980" w:dyaOrig="660">
          <v:shape id="_x0000_i1034" type="#_x0000_t75" style="width:117.75pt;height:39pt" o:ole="">
            <v:imagedata r:id="rId82" o:title=""/>
          </v:shape>
          <o:OLEObject Type="Embed" ProgID="Equation.3" ShapeID="_x0000_i1034" DrawAspect="Content" ObjectID="_1450247416" r:id="rId83"/>
        </w:object>
      </w:r>
      <w:r w:rsidRPr="00D2362E">
        <w:rPr>
          <w:rFonts w:cs="Arial"/>
          <w:position w:val="-28"/>
          <w:sz w:val="24"/>
          <w:szCs w:val="24"/>
        </w:rPr>
        <w:t xml:space="preserve">  (5.1)</w:t>
      </w:r>
    </w:p>
    <w:p w:rsidR="0095685F" w:rsidRPr="00D2362E" w:rsidRDefault="0095685F" w:rsidP="0095685F">
      <w:pPr>
        <w:spacing w:line="360" w:lineRule="auto"/>
        <w:rPr>
          <w:rFonts w:cs="Arial"/>
          <w:sz w:val="24"/>
          <w:szCs w:val="24"/>
        </w:rPr>
      </w:pPr>
      <w:r w:rsidRPr="00D2362E">
        <w:rPr>
          <w:rFonts w:cs="Arial"/>
          <w:sz w:val="24"/>
          <w:szCs w:val="24"/>
        </w:rPr>
        <w:t xml:space="preserve">where </w:t>
      </w:r>
      <w:r w:rsidRPr="00D2362E">
        <w:rPr>
          <w:rFonts w:cs="Arial"/>
          <w:i/>
          <w:sz w:val="24"/>
          <w:szCs w:val="24"/>
        </w:rPr>
        <w:t>I(L)</w:t>
      </w:r>
      <w:r w:rsidRPr="00D2362E">
        <w:rPr>
          <w:rFonts w:cs="Arial"/>
          <w:sz w:val="24"/>
          <w:szCs w:val="24"/>
        </w:rPr>
        <w:t xml:space="preserve"> is the integrated intensity of the spectra, </w:t>
      </w:r>
      <w:r w:rsidRPr="00D2362E">
        <w:rPr>
          <w:rFonts w:cs="Arial"/>
          <w:i/>
          <w:iCs/>
          <w:sz w:val="24"/>
          <w:szCs w:val="24"/>
        </w:rPr>
        <w:t>L</w:t>
      </w:r>
      <w:r w:rsidRPr="00D2362E">
        <w:rPr>
          <w:rFonts w:cs="Arial"/>
          <w:sz w:val="24"/>
          <w:szCs w:val="24"/>
        </w:rPr>
        <w:t xml:space="preserve"> is the laser beam stripe length, </w:t>
      </w:r>
      <w:r w:rsidRPr="00D2362E">
        <w:rPr>
          <w:rFonts w:cs="Arial"/>
          <w:i/>
          <w:iCs/>
          <w:sz w:val="24"/>
          <w:szCs w:val="24"/>
        </w:rPr>
        <w:t>g</w:t>
      </w:r>
      <w:r w:rsidRPr="00D2362E">
        <w:rPr>
          <w:rFonts w:cs="Arial"/>
          <w:sz w:val="24"/>
          <w:szCs w:val="24"/>
        </w:rPr>
        <w:t xml:space="preserve"> is the optical gain and </w:t>
      </w:r>
      <w:r w:rsidRPr="00D2362E">
        <w:rPr>
          <w:rFonts w:cs="Arial"/>
          <w:i/>
          <w:iCs/>
          <w:sz w:val="24"/>
          <w:szCs w:val="24"/>
        </w:rPr>
        <w:t>A</w:t>
      </w:r>
      <w:r w:rsidRPr="00D2362E">
        <w:rPr>
          <w:rFonts w:cs="Arial"/>
          <w:sz w:val="24"/>
          <w:szCs w:val="24"/>
        </w:rPr>
        <w:t xml:space="preserve"> is a constant that relates to the ASE. By changing the length of the laser beam stripe, two equations of equation 5.1 can be obtained and </w:t>
      </w:r>
      <w:r w:rsidRPr="00D2362E">
        <w:rPr>
          <w:rFonts w:cs="Arial"/>
          <w:i/>
          <w:sz w:val="24"/>
          <w:szCs w:val="24"/>
        </w:rPr>
        <w:t>g</w:t>
      </w:r>
      <w:r w:rsidRPr="00D2362E">
        <w:rPr>
          <w:rFonts w:cs="Arial"/>
          <w:sz w:val="24"/>
          <w:szCs w:val="24"/>
        </w:rPr>
        <w:t xml:space="preserve"> and </w:t>
      </w:r>
      <w:r w:rsidRPr="00D2362E">
        <w:rPr>
          <w:rFonts w:cs="Arial"/>
          <w:i/>
          <w:sz w:val="24"/>
          <w:szCs w:val="24"/>
        </w:rPr>
        <w:t>A</w:t>
      </w:r>
      <w:r w:rsidRPr="00D2362E">
        <w:rPr>
          <w:rFonts w:cs="Arial"/>
          <w:sz w:val="24"/>
          <w:szCs w:val="24"/>
        </w:rPr>
        <w:t xml:space="preserve"> can be calculated.</w:t>
      </w:r>
    </w:p>
    <w:p w:rsidR="0095685F" w:rsidRPr="00D2362E" w:rsidRDefault="00507375" w:rsidP="0095685F">
      <w:pPr>
        <w:spacing w:line="360" w:lineRule="auto"/>
        <w:ind w:firstLine="540"/>
        <w:rPr>
          <w:rFonts w:cs="Arial"/>
          <w:sz w:val="24"/>
          <w:szCs w:val="24"/>
        </w:rPr>
      </w:pPr>
      <w:r>
        <w:rPr>
          <w:rFonts w:cs="Arial"/>
          <w:sz w:val="24"/>
          <w:szCs w:val="24"/>
        </w:rPr>
        <w:t>ASE</w:t>
      </w:r>
      <w:r w:rsidR="0095685F" w:rsidRPr="00D2362E">
        <w:rPr>
          <w:rFonts w:cs="Arial"/>
          <w:sz w:val="24"/>
          <w:szCs w:val="24"/>
        </w:rPr>
        <w:t xml:space="preserve"> spectra of sample A and sample B are measured by performing stripe-length dependent optical pumping measurement. After recalibrating the optical pumping system, the threshold power densities of both samples are reduced to ~250</w:t>
      </w:r>
      <w:r>
        <w:rPr>
          <w:rFonts w:cs="Arial"/>
          <w:sz w:val="24"/>
          <w:szCs w:val="24"/>
        </w:rPr>
        <w:t xml:space="preserve"> </w:t>
      </w:r>
      <w:r w:rsidR="0095685F" w:rsidRPr="00D2362E">
        <w:rPr>
          <w:rFonts w:cs="Arial"/>
          <w:sz w:val="24"/>
          <w:szCs w:val="24"/>
        </w:rPr>
        <w:t>kW/cm</w:t>
      </w:r>
      <w:r w:rsidR="0095685F" w:rsidRPr="00D2362E">
        <w:rPr>
          <w:rFonts w:cs="Arial"/>
          <w:sz w:val="24"/>
          <w:szCs w:val="24"/>
          <w:vertAlign w:val="superscript"/>
        </w:rPr>
        <w:t>2</w:t>
      </w:r>
      <w:r w:rsidR="00965CB3">
        <w:rPr>
          <w:rFonts w:cs="Arial"/>
          <w:sz w:val="24"/>
          <w:szCs w:val="24"/>
        </w:rPr>
        <w:t xml:space="preserve">. The </w:t>
      </w:r>
      <w:r w:rsidR="0095685F" w:rsidRPr="00D2362E">
        <w:rPr>
          <w:rFonts w:cs="Arial"/>
          <w:sz w:val="24"/>
          <w:szCs w:val="24"/>
        </w:rPr>
        <w:t xml:space="preserve">excitation region </w:t>
      </w:r>
      <w:r w:rsidR="00965CB3">
        <w:rPr>
          <w:rFonts w:cs="Arial"/>
          <w:sz w:val="24"/>
          <w:szCs w:val="24"/>
        </w:rPr>
        <w:t>is a laser spot with</w:t>
      </w:r>
      <w:r w:rsidR="0095685F" w:rsidRPr="00D2362E">
        <w:rPr>
          <w:rFonts w:cs="Arial"/>
          <w:sz w:val="24"/>
          <w:szCs w:val="24"/>
        </w:rPr>
        <w:t xml:space="preserve"> 1 mm</w:t>
      </w:r>
      <w:r w:rsidR="0095685F" w:rsidRPr="00D2362E">
        <w:rPr>
          <w:rFonts w:cs="Arial"/>
          <w:sz w:val="24"/>
          <w:szCs w:val="24"/>
        </w:rPr>
        <w:sym w:font="Symbol" w:char="F0B4"/>
      </w:r>
      <w:r w:rsidR="0095685F" w:rsidRPr="00D2362E">
        <w:rPr>
          <w:rFonts w:cs="Arial"/>
          <w:sz w:val="24"/>
          <w:szCs w:val="24"/>
        </w:rPr>
        <w:t>0.2 mm on the surface</w:t>
      </w:r>
      <w:r w:rsidR="00965CB3">
        <w:rPr>
          <w:rFonts w:cs="Arial"/>
          <w:sz w:val="24"/>
          <w:szCs w:val="24"/>
        </w:rPr>
        <w:t>s</w:t>
      </w:r>
      <w:r w:rsidR="0095685F" w:rsidRPr="00D2362E">
        <w:rPr>
          <w:rFonts w:cs="Arial"/>
          <w:sz w:val="24"/>
          <w:szCs w:val="24"/>
        </w:rPr>
        <w:t xml:space="preserve"> of the sample</w:t>
      </w:r>
      <w:r w:rsidR="00965CB3">
        <w:rPr>
          <w:rFonts w:cs="Arial"/>
          <w:sz w:val="24"/>
          <w:szCs w:val="24"/>
        </w:rPr>
        <w:t>s</w:t>
      </w:r>
      <w:r w:rsidR="0095685F" w:rsidRPr="00D2362E">
        <w:rPr>
          <w:rFonts w:cs="Arial"/>
          <w:sz w:val="24"/>
          <w:szCs w:val="24"/>
        </w:rPr>
        <w:t>. All the stripe-length dependent optical pumping measurements are carried out at room temperature under a same peak excitation power density of 402 kW/cm</w:t>
      </w:r>
      <w:r w:rsidR="0095685F" w:rsidRPr="00D2362E">
        <w:rPr>
          <w:rFonts w:cs="Arial"/>
          <w:sz w:val="24"/>
          <w:szCs w:val="24"/>
          <w:vertAlign w:val="superscript"/>
        </w:rPr>
        <w:t>2</w:t>
      </w:r>
      <w:r w:rsidR="0095685F" w:rsidRPr="00D2362E">
        <w:rPr>
          <w:rFonts w:cs="Arial"/>
          <w:sz w:val="24"/>
          <w:szCs w:val="24"/>
        </w:rPr>
        <w:t>. The excitation stripe length is kept between 0.3 mm and 0.9 mm to avoid the edge part of the laser stripe. In order to obtain accurate net modal gain, a simple method is employed to test the homogeneity of the laser beam. The accuracy of the motorized transition stage is 1 μm which is much smaller than the length of the stripe (in</w:t>
      </w:r>
      <w:r w:rsidR="0095685F" w:rsidRPr="00507375">
        <w:rPr>
          <w:rFonts w:cs="Arial"/>
          <w:sz w:val="24"/>
          <w:szCs w:val="24"/>
          <w:lang w:val="en-GB"/>
        </w:rPr>
        <w:t xml:space="preserve"> millimetre scale)</w:t>
      </w:r>
      <w:r w:rsidR="0095685F" w:rsidRPr="00D2362E">
        <w:rPr>
          <w:rFonts w:cs="Arial"/>
          <w:sz w:val="24"/>
          <w:szCs w:val="24"/>
        </w:rPr>
        <w:t xml:space="preserve">. The homogeneity of the laser beam has been confirmed through a linear increase in the intensity of the spontaneous emission below threshold with increasing stripe length, as shown in all the ASE spectra in </w:t>
      </w:r>
      <w:r>
        <w:rPr>
          <w:rFonts w:cs="Arial"/>
          <w:sz w:val="24"/>
          <w:szCs w:val="24"/>
        </w:rPr>
        <w:t>f</w:t>
      </w:r>
      <w:r w:rsidR="0095685F" w:rsidRPr="00D2362E">
        <w:rPr>
          <w:rFonts w:cs="Arial"/>
          <w:sz w:val="24"/>
          <w:szCs w:val="24"/>
        </w:rPr>
        <w:t xml:space="preserve">igure 5.2 later. </w:t>
      </w:r>
    </w:p>
    <w:p w:rsidR="0095685F" w:rsidRPr="00D2362E" w:rsidRDefault="0095685F" w:rsidP="0095685F">
      <w:pPr>
        <w:spacing w:line="360" w:lineRule="auto"/>
        <w:ind w:firstLine="540"/>
        <w:rPr>
          <w:rFonts w:cs="Arial"/>
          <w:sz w:val="24"/>
          <w:szCs w:val="24"/>
        </w:rPr>
      </w:pPr>
    </w:p>
    <w:p w:rsidR="0095685F" w:rsidRPr="00D2362E" w:rsidRDefault="0095685F" w:rsidP="0095685F">
      <w:pPr>
        <w:spacing w:line="360" w:lineRule="auto"/>
        <w:rPr>
          <w:rFonts w:cs="Arial"/>
          <w:b/>
          <w:sz w:val="30"/>
          <w:szCs w:val="30"/>
        </w:rPr>
      </w:pPr>
      <w:r w:rsidRPr="00D2362E">
        <w:rPr>
          <w:rFonts w:cs="Arial"/>
          <w:b/>
          <w:sz w:val="30"/>
          <w:szCs w:val="30"/>
        </w:rPr>
        <w:t>5.2.2 ASE spectra and gain spectra</w:t>
      </w:r>
    </w:p>
    <w:p w:rsidR="0095685F" w:rsidRPr="00D2362E" w:rsidRDefault="0095685F" w:rsidP="0095685F">
      <w:pPr>
        <w:spacing w:line="360" w:lineRule="auto"/>
        <w:ind w:firstLine="540"/>
        <w:rPr>
          <w:rFonts w:cs="Arial"/>
        </w:rPr>
      </w:pPr>
      <w:r w:rsidRPr="00D2362E">
        <w:rPr>
          <w:rFonts w:cs="Arial"/>
          <w:sz w:val="24"/>
          <w:szCs w:val="24"/>
        </w:rPr>
        <w:t xml:space="preserve">Figure 5.2 a) and 5.2 b) show the ASE spectra of sample A and sample B, respectively, obtained with the laser beam stripe parallel to the (1-100) m-axis. For both samples, when the stripe length is shorter than 0.6 mm, there is only a spontaneous peak at 3.72 eV. When the length of the laser beam is increased by up to 0.6 mm, another peak appears at 3.65 eV of low energy side. In addition, the emission intensity of the peak at 3.65 eV increases much faster than the peak at 3.72 eV when the excitation length is further increased, which indicates a clear stimulated emission. </w:t>
      </w:r>
    </w:p>
    <w:p w:rsidR="0095685F" w:rsidRPr="00D2362E" w:rsidRDefault="0095685F" w:rsidP="004F032C">
      <w:pPr>
        <w:spacing w:line="360" w:lineRule="auto"/>
        <w:ind w:firstLine="540"/>
        <w:rPr>
          <w:rFonts w:cs="Arial"/>
          <w:sz w:val="24"/>
          <w:szCs w:val="24"/>
        </w:rPr>
      </w:pPr>
      <w:r w:rsidRPr="00D2362E">
        <w:rPr>
          <w:rFonts w:cs="Arial"/>
          <w:sz w:val="24"/>
          <w:szCs w:val="24"/>
        </w:rPr>
        <w:t xml:space="preserve">Figure 5.2 c) and d) show the ASE spectra of sample A and B respectively obtained with the laser beam stripe parallel to the a-axis. The spectra indicate similar </w:t>
      </w:r>
      <w:r w:rsidRPr="00507375">
        <w:rPr>
          <w:rFonts w:cs="Arial"/>
          <w:sz w:val="24"/>
          <w:szCs w:val="24"/>
          <w:lang w:val="en-GB"/>
        </w:rPr>
        <w:t>behaviour</w:t>
      </w:r>
      <w:r w:rsidRPr="00D2362E">
        <w:rPr>
          <w:rFonts w:cs="Arial"/>
          <w:sz w:val="24"/>
          <w:szCs w:val="24"/>
        </w:rPr>
        <w:t xml:space="preserve"> with those measured along m-axis. The results have been repeated by performing the measurements on many different pieces of samples cleaved from the same wafer, showing an excellent </w:t>
      </w:r>
      <w:r w:rsidRPr="00D2362E">
        <w:rPr>
          <w:rFonts w:cs="Arial"/>
          <w:sz w:val="24"/>
          <w:szCs w:val="24"/>
        </w:rPr>
        <w:lastRenderedPageBreak/>
        <w:t xml:space="preserve">reproducibility. The net modal gain can be calculated by </w:t>
      </w:r>
      <w:r w:rsidR="004F032C">
        <w:rPr>
          <w:rFonts w:cs="Arial"/>
          <w:sz w:val="24"/>
          <w:szCs w:val="24"/>
        </w:rPr>
        <w:t xml:space="preserve">equation 5.1. </w:t>
      </w:r>
      <w:r w:rsidRPr="00D2362E">
        <w:rPr>
          <w:rFonts w:cs="Arial"/>
          <w:sz w:val="24"/>
          <w:szCs w:val="24"/>
        </w:rPr>
        <w:t>As the stimulated emission only appears when the stripe length is larger than 0.6 mm, the optical gain is calculated when the excitation stripe length is larger than 0.6 mm. The optical gain spectra can be plotted by a series of data fitting.</w:t>
      </w:r>
    </w:p>
    <w:p w:rsidR="0095685F" w:rsidRPr="00D2362E" w:rsidRDefault="00A50D04" w:rsidP="004F032C">
      <w:pPr>
        <w:spacing w:line="360" w:lineRule="auto"/>
        <w:jc w:val="center"/>
        <w:rPr>
          <w:rFonts w:cs="Arial"/>
          <w:sz w:val="24"/>
          <w:szCs w:val="24"/>
        </w:rPr>
      </w:pPr>
      <w:r w:rsidRPr="00D2362E">
        <w:rPr>
          <w:rFonts w:cs="Arial"/>
          <w:sz w:val="24"/>
          <w:szCs w:val="24"/>
        </w:rPr>
        <w:object w:dxaOrig="6508" w:dyaOrig="4569">
          <v:shape id="_x0000_i1035" type="#_x0000_t75" style="width:440.25pt;height:307.5pt" o:ole="">
            <v:imagedata r:id="rId84" o:title=""/>
          </v:shape>
          <o:OLEObject Type="Embed" ProgID="Origin50.Graph" ShapeID="_x0000_i1035" DrawAspect="Content" ObjectID="_1450247417" r:id="rId85"/>
        </w:object>
      </w:r>
    </w:p>
    <w:p w:rsidR="0095685F" w:rsidRPr="00D43152" w:rsidRDefault="0095685F" w:rsidP="004F032C">
      <w:pPr>
        <w:spacing w:line="360" w:lineRule="auto"/>
        <w:ind w:right="206"/>
        <w:jc w:val="center"/>
        <w:rPr>
          <w:rFonts w:cs="Arial"/>
          <w:i/>
          <w:sz w:val="24"/>
          <w:szCs w:val="24"/>
        </w:rPr>
      </w:pPr>
      <w:r w:rsidRPr="00D43152">
        <w:rPr>
          <w:rFonts w:cs="Arial"/>
          <w:i/>
          <w:sz w:val="24"/>
          <w:szCs w:val="24"/>
        </w:rPr>
        <w:t>Figure 5.2 ASE spectra of a) sample A and b) sample B, both measured along m-axis; c) sample A and d) sample B, both measured along a-axis</w:t>
      </w:r>
    </w:p>
    <w:p w:rsidR="004F032C" w:rsidRPr="00D2362E" w:rsidRDefault="004F032C" w:rsidP="0095685F">
      <w:pPr>
        <w:spacing w:line="360" w:lineRule="auto"/>
        <w:ind w:right="206"/>
        <w:rPr>
          <w:rFonts w:cs="Arial"/>
          <w:sz w:val="24"/>
          <w:szCs w:val="24"/>
        </w:rPr>
      </w:pPr>
    </w:p>
    <w:p w:rsidR="0095685F" w:rsidRPr="00D2362E" w:rsidRDefault="0095685F" w:rsidP="0095685F">
      <w:pPr>
        <w:spacing w:line="360" w:lineRule="auto"/>
        <w:ind w:firstLine="540"/>
        <w:rPr>
          <w:rFonts w:cs="Arial"/>
          <w:sz w:val="24"/>
          <w:szCs w:val="24"/>
        </w:rPr>
      </w:pPr>
      <w:r w:rsidRPr="00D2362E">
        <w:rPr>
          <w:rFonts w:cs="Arial"/>
          <w:sz w:val="24"/>
          <w:szCs w:val="24"/>
        </w:rPr>
        <w:t>Figure 5.3 a) shows the gain spectra measured along m- and a- axis of sample A, where the peak net modal gains of are around 100 cm</w:t>
      </w:r>
      <w:r w:rsidRPr="00D2362E">
        <w:rPr>
          <w:rFonts w:cs="Arial"/>
          <w:sz w:val="24"/>
          <w:szCs w:val="24"/>
          <w:vertAlign w:val="superscript"/>
        </w:rPr>
        <w:t>-1</w:t>
      </w:r>
      <w:r w:rsidRPr="00D2362E">
        <w:rPr>
          <w:rFonts w:cs="Arial"/>
          <w:sz w:val="24"/>
          <w:szCs w:val="24"/>
        </w:rPr>
        <w:t xml:space="preserve"> at 3.64 eV and 70 cm</w:t>
      </w:r>
      <w:r w:rsidRPr="00D2362E">
        <w:rPr>
          <w:rFonts w:cs="Arial"/>
          <w:sz w:val="24"/>
          <w:szCs w:val="24"/>
          <w:vertAlign w:val="superscript"/>
        </w:rPr>
        <w:t>-1</w:t>
      </w:r>
      <w:r w:rsidRPr="00D2362E">
        <w:rPr>
          <w:rFonts w:cs="Arial"/>
          <w:sz w:val="24"/>
          <w:szCs w:val="24"/>
        </w:rPr>
        <w:t xml:space="preserve"> at 3.66 eV with beam stripe parallel to m-axis and a-axis, respectively. Figure 5.3 b) shows the gain spectra measured along m- and a-axis of sample B, where the peak net modal gains are both at 3.65 eV with values of 71 cm</w:t>
      </w:r>
      <w:r w:rsidRPr="00D2362E">
        <w:rPr>
          <w:rFonts w:cs="Arial"/>
          <w:sz w:val="24"/>
          <w:szCs w:val="24"/>
          <w:vertAlign w:val="superscript"/>
        </w:rPr>
        <w:t>-1</w:t>
      </w:r>
      <w:r w:rsidRPr="00D2362E">
        <w:rPr>
          <w:rFonts w:cs="Arial"/>
          <w:sz w:val="24"/>
          <w:szCs w:val="24"/>
        </w:rPr>
        <w:t xml:space="preserve"> and 57 cm</w:t>
      </w:r>
      <w:r w:rsidRPr="00D2362E">
        <w:rPr>
          <w:rFonts w:cs="Arial"/>
          <w:sz w:val="24"/>
          <w:szCs w:val="24"/>
          <w:vertAlign w:val="superscript"/>
        </w:rPr>
        <w:t>-1</w:t>
      </w:r>
      <w:r w:rsidRPr="00D2362E">
        <w:rPr>
          <w:rFonts w:cs="Arial"/>
          <w:sz w:val="24"/>
          <w:szCs w:val="24"/>
        </w:rPr>
        <w:t xml:space="preserve"> for beam stripe parallel to m-axis and a-axis, respectively. This means that the peak net modal gains along the </w:t>
      </w:r>
      <w:r w:rsidRPr="00D2362E">
        <w:rPr>
          <w:rFonts w:cs="Arial"/>
          <w:i/>
          <w:iCs/>
          <w:sz w:val="24"/>
          <w:szCs w:val="24"/>
        </w:rPr>
        <w:t>a</w:t>
      </w:r>
      <w:r w:rsidRPr="00D2362E">
        <w:rPr>
          <w:rFonts w:cs="Arial"/>
          <w:sz w:val="24"/>
          <w:szCs w:val="24"/>
        </w:rPr>
        <w:t xml:space="preserve">-axis are lower than those along the </w:t>
      </w:r>
      <w:r w:rsidRPr="00D2362E">
        <w:rPr>
          <w:rFonts w:cs="Arial"/>
          <w:i/>
          <w:iCs/>
          <w:sz w:val="24"/>
          <w:szCs w:val="24"/>
        </w:rPr>
        <w:t>m</w:t>
      </w:r>
      <w:r w:rsidRPr="00D2362E">
        <w:rPr>
          <w:rFonts w:cs="Arial"/>
          <w:sz w:val="24"/>
          <w:szCs w:val="24"/>
        </w:rPr>
        <w:t xml:space="preserve">-axis for both samples. Furthermore, the peak net modal gains of sample A along both </w:t>
      </w:r>
      <w:r w:rsidRPr="00D2362E">
        <w:rPr>
          <w:rFonts w:cs="Arial"/>
          <w:i/>
          <w:iCs/>
          <w:sz w:val="24"/>
          <w:szCs w:val="24"/>
        </w:rPr>
        <w:t>a</w:t>
      </w:r>
      <w:r w:rsidRPr="00D2362E">
        <w:rPr>
          <w:rFonts w:cs="Arial"/>
          <w:sz w:val="24"/>
          <w:szCs w:val="24"/>
        </w:rPr>
        <w:t xml:space="preserve">-axis and </w:t>
      </w:r>
      <w:r w:rsidRPr="00D2362E">
        <w:rPr>
          <w:rFonts w:cs="Arial"/>
          <w:i/>
          <w:iCs/>
          <w:sz w:val="24"/>
          <w:szCs w:val="24"/>
        </w:rPr>
        <w:t>m</w:t>
      </w:r>
      <w:r w:rsidRPr="00D2362E">
        <w:rPr>
          <w:rFonts w:cs="Arial"/>
          <w:sz w:val="24"/>
          <w:szCs w:val="24"/>
        </w:rPr>
        <w:t>-axis are higher than those of sample B.</w:t>
      </w:r>
    </w:p>
    <w:p w:rsidR="0095685F" w:rsidRPr="00D2362E" w:rsidRDefault="00A50D04" w:rsidP="004F032C">
      <w:pPr>
        <w:spacing w:line="360" w:lineRule="auto"/>
        <w:jc w:val="center"/>
        <w:rPr>
          <w:rFonts w:cs="Arial"/>
          <w:sz w:val="24"/>
          <w:szCs w:val="24"/>
        </w:rPr>
      </w:pPr>
      <w:r w:rsidRPr="00D2362E">
        <w:rPr>
          <w:rFonts w:cs="Arial"/>
          <w:sz w:val="24"/>
          <w:szCs w:val="24"/>
        </w:rPr>
        <w:object w:dxaOrig="8917" w:dyaOrig="6858">
          <v:shape id="_x0000_i1036" type="#_x0000_t75" style="width:386.25pt;height:294.75pt" o:ole="">
            <v:imagedata r:id="rId86" o:title=""/>
          </v:shape>
          <o:OLEObject Type="Embed" ProgID="Origin50.Graph" ShapeID="_x0000_i1036" DrawAspect="Content" ObjectID="_1450247418" r:id="rId87"/>
        </w:object>
      </w:r>
    </w:p>
    <w:p w:rsidR="0095685F" w:rsidRPr="00D43152" w:rsidRDefault="0095685F" w:rsidP="009A791C">
      <w:pPr>
        <w:spacing w:line="360" w:lineRule="auto"/>
        <w:ind w:right="206"/>
        <w:jc w:val="center"/>
        <w:rPr>
          <w:rFonts w:cs="Arial"/>
          <w:i/>
          <w:sz w:val="24"/>
          <w:szCs w:val="24"/>
        </w:rPr>
      </w:pPr>
      <w:r w:rsidRPr="00D43152">
        <w:rPr>
          <w:rFonts w:cs="Arial"/>
          <w:i/>
          <w:sz w:val="24"/>
          <w:szCs w:val="24"/>
        </w:rPr>
        <w:t>Figure 5.3 Gain spectra of a) sample A and b) sample B measured along both m- and a-axis, respectively</w:t>
      </w:r>
    </w:p>
    <w:p w:rsidR="009A791C" w:rsidRPr="00D2362E" w:rsidRDefault="009A791C" w:rsidP="004F032C">
      <w:pPr>
        <w:spacing w:line="360" w:lineRule="auto"/>
        <w:ind w:right="206"/>
        <w:rPr>
          <w:rFonts w:cs="Arial"/>
          <w:sz w:val="24"/>
          <w:szCs w:val="24"/>
        </w:rPr>
      </w:pPr>
    </w:p>
    <w:p w:rsidR="0095685F" w:rsidRPr="00D2362E" w:rsidRDefault="0095685F" w:rsidP="0095685F">
      <w:pPr>
        <w:spacing w:line="360" w:lineRule="auto"/>
        <w:rPr>
          <w:rFonts w:cs="Arial"/>
          <w:b/>
          <w:sz w:val="36"/>
          <w:szCs w:val="36"/>
        </w:rPr>
      </w:pPr>
      <w:r w:rsidRPr="00D2362E">
        <w:rPr>
          <w:rFonts w:cs="Arial"/>
          <w:b/>
          <w:sz w:val="36"/>
          <w:szCs w:val="36"/>
        </w:rPr>
        <w:t>5.3</w:t>
      </w:r>
      <w:r w:rsidR="00507375">
        <w:rPr>
          <w:rFonts w:cs="Arial"/>
          <w:b/>
          <w:sz w:val="36"/>
          <w:szCs w:val="36"/>
        </w:rPr>
        <w:t xml:space="preserve"> RSM</w:t>
      </w:r>
      <w:r w:rsidRPr="00D2362E">
        <w:rPr>
          <w:rFonts w:cs="Arial"/>
          <w:b/>
          <w:sz w:val="36"/>
          <w:szCs w:val="36"/>
        </w:rPr>
        <w:t xml:space="preserve"> measurements</w:t>
      </w:r>
    </w:p>
    <w:p w:rsidR="0095685F" w:rsidRPr="00D2362E" w:rsidRDefault="0095685F" w:rsidP="0095685F">
      <w:pPr>
        <w:spacing w:line="360" w:lineRule="auto"/>
        <w:rPr>
          <w:rFonts w:cs="Arial"/>
          <w:b/>
          <w:sz w:val="30"/>
          <w:szCs w:val="30"/>
        </w:rPr>
      </w:pPr>
      <w:r w:rsidRPr="00D2362E">
        <w:rPr>
          <w:rFonts w:cs="Arial"/>
          <w:b/>
          <w:sz w:val="30"/>
          <w:szCs w:val="30"/>
        </w:rPr>
        <w:t>5.3.1 Methodology</w:t>
      </w:r>
    </w:p>
    <w:p w:rsidR="0095685F" w:rsidRPr="00D2362E" w:rsidRDefault="0095685F" w:rsidP="0095685F">
      <w:pPr>
        <w:spacing w:line="360" w:lineRule="auto"/>
        <w:ind w:firstLineChars="200" w:firstLine="480"/>
        <w:rPr>
          <w:rFonts w:cs="Arial"/>
          <w:sz w:val="24"/>
          <w:szCs w:val="24"/>
        </w:rPr>
      </w:pPr>
      <w:r w:rsidRPr="00D2362E">
        <w:rPr>
          <w:rFonts w:cs="Arial"/>
          <w:sz w:val="24"/>
          <w:szCs w:val="24"/>
        </w:rPr>
        <w:t xml:space="preserve">As mentioned earlier in Chapter 3, the 2θ-ω measurement is associated with the distance between the diffraction planes while rocking curve measurement (ω scan) is associated with the angle between diffraction planes. A RSM measurement is an upgraded 2θ-ω measurement from 1D to 2D in a reciprocal space. The scan is taken by a series of 2θ-ω measurements with the ω off-set angle tilting as the second axis. By tilting the ω off-set angle, the measurement is capable of detecting diffraction planes that are non parallel with each other, and of measuring the in-plane lattice constants of different layers in the crystal. </w:t>
      </w:r>
    </w:p>
    <w:p w:rsidR="0095685F" w:rsidRPr="00D2362E" w:rsidRDefault="000B466E" w:rsidP="0095685F">
      <w:pPr>
        <w:spacing w:line="360" w:lineRule="auto"/>
        <w:ind w:firstLineChars="200" w:firstLine="480"/>
        <w:rPr>
          <w:rFonts w:cs="Arial"/>
          <w:sz w:val="24"/>
          <w:szCs w:val="24"/>
        </w:rPr>
      </w:pPr>
      <w:r>
        <w:rPr>
          <w:rFonts w:cs="Arial"/>
          <w:sz w:val="24"/>
          <w:szCs w:val="24"/>
        </w:rPr>
        <w:t>Typically, (10-15</w:t>
      </w:r>
      <w:r w:rsidR="0095685F" w:rsidRPr="00D2362E">
        <w:rPr>
          <w:rFonts w:cs="Arial"/>
          <w:sz w:val="24"/>
          <w:szCs w:val="24"/>
        </w:rPr>
        <w:t>) plane is used as the diffraction plane for the RSM measurement for III-nitrides. For sample A and B, the AlGaN buffer layers are used as the reference points for the alignment of the measurements as they are the thickest layers in the samples. A group of 2θ-ω measurements are performed with the off-set angles ω tilted for both samples and the reci</w:t>
      </w:r>
      <w:r w:rsidR="00844595">
        <w:rPr>
          <w:rFonts w:cs="Arial"/>
          <w:sz w:val="24"/>
          <w:szCs w:val="24"/>
        </w:rPr>
        <w:t>procal space maps are drawn in f</w:t>
      </w:r>
      <w:r w:rsidR="0095685F" w:rsidRPr="00D2362E">
        <w:rPr>
          <w:rFonts w:cs="Arial"/>
          <w:sz w:val="24"/>
          <w:szCs w:val="24"/>
        </w:rPr>
        <w:t>igure 5.4.</w:t>
      </w:r>
    </w:p>
    <w:p w:rsidR="0095685F" w:rsidRPr="00D2362E" w:rsidRDefault="00970A23" w:rsidP="0095685F">
      <w:pPr>
        <w:spacing w:line="360" w:lineRule="auto"/>
        <w:jc w:val="left"/>
        <w:rPr>
          <w:rFonts w:cs="Arial"/>
          <w:b/>
          <w:noProof/>
          <w:sz w:val="30"/>
          <w:szCs w:val="30"/>
        </w:rPr>
      </w:pPr>
      <w:r>
        <w:rPr>
          <w:rFonts w:cs="Arial"/>
          <w:b/>
          <w:noProof/>
          <w:sz w:val="30"/>
          <w:szCs w:val="30"/>
        </w:rPr>
        <w:lastRenderedPageBreak/>
        <w:t>5</w:t>
      </w:r>
      <w:r w:rsidR="0095685F" w:rsidRPr="00D2362E">
        <w:rPr>
          <w:rFonts w:cs="Arial"/>
          <w:b/>
          <w:noProof/>
          <w:sz w:val="30"/>
          <w:szCs w:val="30"/>
        </w:rPr>
        <w:t>.3.2 Results</w:t>
      </w:r>
    </w:p>
    <w:p w:rsidR="0095685F" w:rsidRPr="00D2362E" w:rsidRDefault="0095685F" w:rsidP="004F032C">
      <w:pPr>
        <w:spacing w:line="360" w:lineRule="auto"/>
        <w:jc w:val="center"/>
        <w:rPr>
          <w:rFonts w:cs="Arial"/>
          <w:sz w:val="24"/>
          <w:szCs w:val="24"/>
        </w:rPr>
      </w:pPr>
      <w:r>
        <w:rPr>
          <w:rFonts w:cs="Arial"/>
          <w:noProof/>
          <w:sz w:val="24"/>
          <w:szCs w:val="24"/>
        </w:rPr>
        <w:drawing>
          <wp:inline distT="0" distB="0" distL="0" distR="0">
            <wp:extent cx="2808000" cy="2195645"/>
            <wp:effectExtent l="19050" t="0" r="0" b="0"/>
            <wp:docPr id="71"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7"/>
                    <pic:cNvPicPr>
                      <a:picLocks noChangeAspect="1" noChangeArrowheads="1"/>
                    </pic:cNvPicPr>
                  </pic:nvPicPr>
                  <pic:blipFill>
                    <a:blip r:embed="rId88"/>
                    <a:srcRect/>
                    <a:stretch>
                      <a:fillRect/>
                    </a:stretch>
                  </pic:blipFill>
                  <pic:spPr bwMode="auto">
                    <a:xfrm>
                      <a:off x="0" y="0"/>
                      <a:ext cx="2808000" cy="2195645"/>
                    </a:xfrm>
                    <a:prstGeom prst="rect">
                      <a:avLst/>
                    </a:prstGeom>
                    <a:noFill/>
                    <a:ln w="9525">
                      <a:noFill/>
                      <a:miter lim="800000"/>
                      <a:headEnd/>
                      <a:tailEnd/>
                    </a:ln>
                  </pic:spPr>
                </pic:pic>
              </a:graphicData>
            </a:graphic>
          </wp:inline>
        </w:drawing>
      </w:r>
      <w:r>
        <w:rPr>
          <w:rFonts w:cs="Arial"/>
          <w:noProof/>
          <w:sz w:val="24"/>
          <w:szCs w:val="24"/>
        </w:rPr>
        <w:drawing>
          <wp:inline distT="0" distB="0" distL="0" distR="0">
            <wp:extent cx="2808000" cy="2220882"/>
            <wp:effectExtent l="19050" t="0" r="0" b="0"/>
            <wp:docPr id="72"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8"/>
                    <pic:cNvPicPr>
                      <a:picLocks noChangeAspect="1" noChangeArrowheads="1"/>
                    </pic:cNvPicPr>
                  </pic:nvPicPr>
                  <pic:blipFill>
                    <a:blip r:embed="rId89"/>
                    <a:srcRect/>
                    <a:stretch>
                      <a:fillRect/>
                    </a:stretch>
                  </pic:blipFill>
                  <pic:spPr bwMode="auto">
                    <a:xfrm>
                      <a:off x="0" y="0"/>
                      <a:ext cx="2808000" cy="2220882"/>
                    </a:xfrm>
                    <a:prstGeom prst="rect">
                      <a:avLst/>
                    </a:prstGeom>
                    <a:noFill/>
                    <a:ln w="9525">
                      <a:noFill/>
                      <a:miter lim="800000"/>
                      <a:headEnd/>
                      <a:tailEnd/>
                    </a:ln>
                  </pic:spPr>
                </pic:pic>
              </a:graphicData>
            </a:graphic>
          </wp:inline>
        </w:drawing>
      </w:r>
    </w:p>
    <w:p w:rsidR="0095685F" w:rsidRPr="00D43152" w:rsidRDefault="0095685F" w:rsidP="0095685F">
      <w:pPr>
        <w:spacing w:line="360" w:lineRule="auto"/>
        <w:jc w:val="center"/>
        <w:rPr>
          <w:rFonts w:cs="Arial"/>
          <w:i/>
          <w:sz w:val="24"/>
          <w:szCs w:val="24"/>
        </w:rPr>
      </w:pPr>
      <w:r w:rsidRPr="00D43152">
        <w:rPr>
          <w:rFonts w:cs="Arial"/>
          <w:i/>
          <w:sz w:val="24"/>
          <w:szCs w:val="24"/>
        </w:rPr>
        <w:t>Figure 5.4 RSM along (10-15) orientation of a) sample A and b) sample B</w:t>
      </w:r>
    </w:p>
    <w:p w:rsidR="0095685F" w:rsidRPr="00D2362E" w:rsidRDefault="0095685F" w:rsidP="0095685F">
      <w:pPr>
        <w:spacing w:line="360" w:lineRule="auto"/>
        <w:jc w:val="center"/>
        <w:rPr>
          <w:rFonts w:cs="Arial"/>
          <w:sz w:val="24"/>
          <w:szCs w:val="24"/>
        </w:rPr>
      </w:pPr>
    </w:p>
    <w:p w:rsidR="0095685F" w:rsidRPr="00D2362E" w:rsidRDefault="0095685F" w:rsidP="0095685F">
      <w:pPr>
        <w:autoSpaceDE w:val="0"/>
        <w:autoSpaceDN w:val="0"/>
        <w:adjustRightInd w:val="0"/>
        <w:spacing w:line="360" w:lineRule="auto"/>
        <w:ind w:firstLine="540"/>
        <w:rPr>
          <w:rFonts w:cs="Arial"/>
          <w:sz w:val="24"/>
          <w:szCs w:val="24"/>
        </w:rPr>
      </w:pPr>
      <w:r w:rsidRPr="00D2362E">
        <w:rPr>
          <w:rFonts w:cs="Arial"/>
          <w:sz w:val="24"/>
          <w:szCs w:val="24"/>
        </w:rPr>
        <w:t>Asymmetric RSM measurements along (10</w:t>
      </w:r>
      <w:r w:rsidR="002760EB">
        <w:rPr>
          <w:rFonts w:cs="Arial"/>
          <w:sz w:val="24"/>
          <w:szCs w:val="24"/>
        </w:rPr>
        <w:t>-1</w:t>
      </w:r>
      <w:r w:rsidRPr="00D2362E">
        <w:rPr>
          <w:rFonts w:cs="Arial"/>
          <w:sz w:val="24"/>
          <w:szCs w:val="24"/>
        </w:rPr>
        <w:t>5) direction are performed to investigate the strain relaxation. Figure 5.4 a) and 5.4 b) show the RSM of sample A and sample B, respectively. Each reciprocal lattice point (RLP) shown in the RSM is contributed to each material layer in the sample.[3] For any RLP measured along (h,k,l) axis, the coordinates of the RLP on the x-axis q</w:t>
      </w:r>
      <w:r w:rsidRPr="00D2362E">
        <w:rPr>
          <w:rFonts w:cs="Arial"/>
          <w:sz w:val="24"/>
          <w:szCs w:val="24"/>
          <w:vertAlign w:val="subscript"/>
        </w:rPr>
        <w:t>x</w:t>
      </w:r>
      <w:r w:rsidRPr="00D2362E">
        <w:rPr>
          <w:rFonts w:cs="Arial"/>
          <w:sz w:val="24"/>
          <w:szCs w:val="24"/>
        </w:rPr>
        <w:t xml:space="preserve"> can be used to work out the in-plane lattice constant of the relative material by using formula:</w:t>
      </w:r>
    </w:p>
    <w:p w:rsidR="0095685F" w:rsidRPr="00D2362E" w:rsidRDefault="0095685F" w:rsidP="0095685F">
      <w:pPr>
        <w:autoSpaceDE w:val="0"/>
        <w:autoSpaceDN w:val="0"/>
        <w:adjustRightInd w:val="0"/>
        <w:spacing w:line="360" w:lineRule="auto"/>
        <w:jc w:val="center"/>
        <w:rPr>
          <w:rFonts w:cs="Arial"/>
          <w:position w:val="-32"/>
          <w:sz w:val="24"/>
          <w:szCs w:val="24"/>
        </w:rPr>
      </w:pPr>
      <w:r w:rsidRPr="00D2362E">
        <w:rPr>
          <w:rFonts w:cs="Arial"/>
          <w:position w:val="-32"/>
          <w:sz w:val="24"/>
          <w:szCs w:val="24"/>
        </w:rPr>
        <w:object w:dxaOrig="2160" w:dyaOrig="780">
          <v:shape id="_x0000_i1037" type="#_x0000_t75" style="width:108pt;height:39pt" o:ole="">
            <v:imagedata r:id="rId90" o:title=""/>
          </v:shape>
          <o:OLEObject Type="Embed" ProgID="Equation.3" ShapeID="_x0000_i1037" DrawAspect="Content" ObjectID="_1450247419" r:id="rId91"/>
        </w:object>
      </w:r>
      <w:r w:rsidR="004F032C">
        <w:rPr>
          <w:rFonts w:cs="Arial"/>
          <w:sz w:val="24"/>
          <w:szCs w:val="24"/>
        </w:rPr>
        <w:t>(5.2)</w:t>
      </w:r>
    </w:p>
    <w:p w:rsidR="0095685F" w:rsidRPr="00D2362E" w:rsidRDefault="0095685F" w:rsidP="004F032C">
      <w:pPr>
        <w:autoSpaceDE w:val="0"/>
        <w:autoSpaceDN w:val="0"/>
        <w:adjustRightInd w:val="0"/>
        <w:spacing w:line="360" w:lineRule="auto"/>
        <w:rPr>
          <w:rFonts w:cs="Arial"/>
          <w:sz w:val="24"/>
          <w:szCs w:val="24"/>
        </w:rPr>
      </w:pPr>
      <w:r w:rsidRPr="00D2362E">
        <w:rPr>
          <w:rFonts w:cs="Arial"/>
          <w:sz w:val="24"/>
          <w:szCs w:val="24"/>
        </w:rPr>
        <w:t>while the coordinate of the RLP on the y-axis q</w:t>
      </w:r>
      <w:r w:rsidRPr="00D2362E">
        <w:rPr>
          <w:rFonts w:cs="Arial"/>
          <w:sz w:val="24"/>
          <w:szCs w:val="24"/>
          <w:vertAlign w:val="subscript"/>
        </w:rPr>
        <w:t>z</w:t>
      </w:r>
      <w:r w:rsidRPr="00D2362E">
        <w:rPr>
          <w:rFonts w:cs="Arial"/>
          <w:sz w:val="24"/>
          <w:szCs w:val="24"/>
        </w:rPr>
        <w:t xml:space="preserve"> can be used to work out the out-of-plane lattice constant by formula </w:t>
      </w:r>
    </w:p>
    <w:p w:rsidR="0095685F" w:rsidRPr="00D2362E" w:rsidRDefault="0095685F" w:rsidP="0095685F">
      <w:pPr>
        <w:autoSpaceDE w:val="0"/>
        <w:autoSpaceDN w:val="0"/>
        <w:adjustRightInd w:val="0"/>
        <w:spacing w:line="360" w:lineRule="auto"/>
        <w:jc w:val="center"/>
        <w:rPr>
          <w:rFonts w:cs="Arial"/>
          <w:sz w:val="24"/>
          <w:szCs w:val="24"/>
        </w:rPr>
      </w:pPr>
      <w:r w:rsidRPr="00D2362E">
        <w:rPr>
          <w:rFonts w:cs="Arial"/>
          <w:position w:val="-30"/>
          <w:sz w:val="24"/>
          <w:szCs w:val="24"/>
        </w:rPr>
        <w:object w:dxaOrig="720" w:dyaOrig="680">
          <v:shape id="_x0000_i1038" type="#_x0000_t75" style="width:36pt;height:33.75pt" o:ole="">
            <v:imagedata r:id="rId92" o:title=""/>
          </v:shape>
          <o:OLEObject Type="Embed" ProgID="Equation.3" ShapeID="_x0000_i1038" DrawAspect="Content" ObjectID="_1450247420" r:id="rId93"/>
        </w:object>
      </w:r>
      <w:r w:rsidR="004F032C">
        <w:rPr>
          <w:rFonts w:cs="Arial"/>
          <w:sz w:val="24"/>
          <w:szCs w:val="24"/>
        </w:rPr>
        <w:t>(5.3)</w:t>
      </w:r>
    </w:p>
    <w:p w:rsidR="0095685F" w:rsidRPr="00D2362E" w:rsidRDefault="0095685F" w:rsidP="0095685F">
      <w:pPr>
        <w:autoSpaceDE w:val="0"/>
        <w:autoSpaceDN w:val="0"/>
        <w:adjustRightInd w:val="0"/>
        <w:spacing w:line="360" w:lineRule="auto"/>
        <w:ind w:firstLine="540"/>
        <w:rPr>
          <w:rFonts w:cs="Arial"/>
          <w:sz w:val="24"/>
          <w:szCs w:val="24"/>
        </w:rPr>
      </w:pPr>
      <w:r w:rsidRPr="00D2362E">
        <w:rPr>
          <w:rFonts w:cs="Arial"/>
          <w:sz w:val="24"/>
          <w:szCs w:val="24"/>
        </w:rPr>
        <w:t xml:space="preserve"> For sample A, the RLPs from top to bottom are contributed to AlN buffer layer, AlGaN capping layer, zeroth order satellite peak of the QW and the GaN interlayer, respectively. For sample B, all the RLPs can be found at similar positions with sample A except the one which is contributed to GaN interlayer. It is </w:t>
      </w:r>
      <w:r w:rsidR="004F032C" w:rsidRPr="00D2362E">
        <w:rPr>
          <w:rFonts w:cs="Arial"/>
          <w:sz w:val="24"/>
          <w:szCs w:val="24"/>
        </w:rPr>
        <w:t>worthwhile</w:t>
      </w:r>
      <w:r w:rsidRPr="00D2362E">
        <w:rPr>
          <w:rFonts w:cs="Arial"/>
          <w:sz w:val="24"/>
          <w:szCs w:val="24"/>
        </w:rPr>
        <w:t xml:space="preserve"> to point out that only the zeroth order satellite peak can be obtained for the MQW structures in this measurement for both samples as the reflections regarding to other satellite peaks are too weak to be detected. As the thickness of the AlGaN capping layer is 1 μm, the AlGaN capping layer is assumed to be fully relaxed. Therefore, the RLP of the AlGaN layer is used as a reference substrate layer. </w:t>
      </w:r>
      <w:r w:rsidRPr="00D2362E">
        <w:rPr>
          <w:rFonts w:cs="Arial"/>
          <w:sz w:val="24"/>
          <w:szCs w:val="24"/>
        </w:rPr>
        <w:lastRenderedPageBreak/>
        <w:t>From the RLP of AlGaN cladding layer, we can draw a fully strained line which is perpendicular to the x-axis, and a fully relaxed line which links the RLP of AlGaN cladding layer and ideal GaN RLP. As the overlying QW structures in both samples have lower Al content compared to the AlGaN cladding layer, they are under compressi</w:t>
      </w:r>
      <w:r w:rsidR="00AF195B">
        <w:rPr>
          <w:rFonts w:cs="Arial"/>
          <w:sz w:val="24"/>
          <w:szCs w:val="24"/>
        </w:rPr>
        <w:t>ve strain and the RLP contribut</w:t>
      </w:r>
      <w:r w:rsidRPr="00D2362E">
        <w:rPr>
          <w:rFonts w:cs="Arial"/>
          <w:sz w:val="24"/>
          <w:szCs w:val="24"/>
        </w:rPr>
        <w:t>ing to the zeroth order satellite peak of the QW should be between the fully strained and fully relaxed lines. For sample A, the RLP of the zeroth order satellite peak of the MQW structure is on the fully strained line, which indicates a fully strained QW structure. For sample B, there is a slight shift of the RLP contributing to zeroth order satellite peak on x-axis with respect to the AlGaN layer, which indicates partial relaxation of the MQW. Using the coordinates of the RLPs, the real lattice constant of the QW can be obtained, where the in-plane lattice constant for sample A and B are 0.3167 nm and 0.3172 nm, respectively.  The compressive strain can be calculated by</w:t>
      </w:r>
      <w:r w:rsidR="004F032C">
        <w:rPr>
          <w:rFonts w:cs="Arial"/>
          <w:sz w:val="24"/>
          <w:szCs w:val="24"/>
        </w:rPr>
        <w:t xml:space="preserve"> </w:t>
      </w:r>
    </w:p>
    <w:p w:rsidR="0095685F" w:rsidRPr="00D2362E" w:rsidRDefault="0095685F" w:rsidP="0095685F">
      <w:pPr>
        <w:autoSpaceDE w:val="0"/>
        <w:autoSpaceDN w:val="0"/>
        <w:adjustRightInd w:val="0"/>
        <w:spacing w:line="360" w:lineRule="auto"/>
        <w:jc w:val="center"/>
        <w:rPr>
          <w:rFonts w:cs="Arial"/>
          <w:sz w:val="24"/>
          <w:szCs w:val="24"/>
          <w:vertAlign w:val="superscript"/>
        </w:rPr>
      </w:pPr>
      <w:r w:rsidRPr="00D2362E">
        <w:rPr>
          <w:rFonts w:cs="Arial"/>
          <w:position w:val="-24"/>
          <w:sz w:val="24"/>
          <w:szCs w:val="24"/>
        </w:rPr>
        <w:object w:dxaOrig="1800" w:dyaOrig="639">
          <v:shape id="_x0000_i1039" type="#_x0000_t75" style="width:90pt;height:32.25pt" o:ole="">
            <v:imagedata r:id="rId94" o:title=""/>
          </v:shape>
          <o:OLEObject Type="Embed" ProgID="Equation.3" ShapeID="_x0000_i1039" DrawAspect="Content" ObjectID="_1450247421" r:id="rId95"/>
        </w:object>
      </w:r>
      <w:r w:rsidRPr="00D2362E">
        <w:rPr>
          <w:rFonts w:cs="Arial"/>
          <w:sz w:val="24"/>
          <w:szCs w:val="24"/>
        </w:rPr>
        <w:t xml:space="preserve"> </w:t>
      </w:r>
      <w:r w:rsidR="004F032C">
        <w:rPr>
          <w:rFonts w:cs="Arial"/>
          <w:sz w:val="24"/>
          <w:szCs w:val="24"/>
        </w:rPr>
        <w:t xml:space="preserve">(5.4) </w:t>
      </w:r>
    </w:p>
    <w:p w:rsidR="0095685F" w:rsidRDefault="0095685F" w:rsidP="00507375">
      <w:pPr>
        <w:autoSpaceDE w:val="0"/>
        <w:autoSpaceDN w:val="0"/>
        <w:adjustRightInd w:val="0"/>
        <w:spacing w:line="360" w:lineRule="auto"/>
        <w:rPr>
          <w:rFonts w:cs="Arial"/>
          <w:sz w:val="24"/>
          <w:szCs w:val="24"/>
        </w:rPr>
      </w:pPr>
      <w:r w:rsidRPr="00D2362E">
        <w:rPr>
          <w:rFonts w:cs="Arial"/>
          <w:sz w:val="24"/>
          <w:szCs w:val="24"/>
        </w:rPr>
        <w:t>where a</w:t>
      </w:r>
      <w:r w:rsidRPr="00D2362E">
        <w:rPr>
          <w:rFonts w:cs="Arial"/>
          <w:sz w:val="24"/>
          <w:szCs w:val="24"/>
          <w:vertAlign w:val="subscript"/>
        </w:rPr>
        <w:t>0</w:t>
      </w:r>
      <w:r w:rsidRPr="00D2362E">
        <w:rPr>
          <w:rFonts w:cs="Arial"/>
          <w:sz w:val="24"/>
          <w:szCs w:val="24"/>
        </w:rPr>
        <w:t xml:space="preserve"> and a are the lattice constants of AlGaN layer and the QW, respectively.</w:t>
      </w:r>
      <w:r w:rsidR="004F032C" w:rsidRPr="004F032C">
        <w:rPr>
          <w:rFonts w:cs="Arial"/>
          <w:sz w:val="24"/>
          <w:szCs w:val="24"/>
        </w:rPr>
        <w:t xml:space="preserve"> </w:t>
      </w:r>
      <w:r w:rsidR="004F032C" w:rsidRPr="00D2362E">
        <w:rPr>
          <w:rFonts w:cs="Arial"/>
          <w:sz w:val="24"/>
          <w:szCs w:val="24"/>
        </w:rPr>
        <w:t>[4]</w:t>
      </w:r>
      <w:r w:rsidRPr="00D2362E">
        <w:rPr>
          <w:rFonts w:cs="Arial"/>
          <w:sz w:val="24"/>
          <w:szCs w:val="24"/>
        </w:rPr>
        <w:t xml:space="preserve"> Hence, the compressive strains of the sample A and B are 0.0069 and 0.0054, respectively. </w:t>
      </w:r>
    </w:p>
    <w:p w:rsidR="00970A23" w:rsidRPr="00D2362E" w:rsidRDefault="00970A23" w:rsidP="00507375">
      <w:pPr>
        <w:autoSpaceDE w:val="0"/>
        <w:autoSpaceDN w:val="0"/>
        <w:adjustRightInd w:val="0"/>
        <w:spacing w:line="360" w:lineRule="auto"/>
        <w:rPr>
          <w:rFonts w:cs="Arial"/>
          <w:sz w:val="24"/>
          <w:szCs w:val="24"/>
        </w:rPr>
      </w:pPr>
    </w:p>
    <w:p w:rsidR="0095685F" w:rsidRPr="00D2362E" w:rsidRDefault="0095685F" w:rsidP="003901B2">
      <w:pPr>
        <w:autoSpaceDE w:val="0"/>
        <w:autoSpaceDN w:val="0"/>
        <w:adjustRightInd w:val="0"/>
        <w:spacing w:line="360" w:lineRule="auto"/>
        <w:jc w:val="left"/>
        <w:rPr>
          <w:rFonts w:cs="Arial"/>
          <w:b/>
          <w:sz w:val="36"/>
          <w:szCs w:val="36"/>
        </w:rPr>
      </w:pPr>
      <w:r w:rsidRPr="00D2362E">
        <w:rPr>
          <w:rFonts w:cs="Arial"/>
          <w:b/>
          <w:sz w:val="36"/>
          <w:szCs w:val="36"/>
        </w:rPr>
        <w:t xml:space="preserve">5.4 Influence of strain on optical gain in </w:t>
      </w:r>
      <w:r w:rsidR="002558AB" w:rsidRPr="002558AB">
        <w:rPr>
          <w:b/>
          <w:sz w:val="36"/>
          <w:szCs w:val="36"/>
        </w:rPr>
        <w:t>Al</w:t>
      </w:r>
      <w:r w:rsidR="002558AB" w:rsidRPr="002558AB">
        <w:rPr>
          <w:b/>
          <w:sz w:val="36"/>
          <w:szCs w:val="36"/>
          <w:vertAlign w:val="subscript"/>
        </w:rPr>
        <w:t>0.05</w:t>
      </w:r>
      <w:r w:rsidR="002558AB" w:rsidRPr="002558AB">
        <w:rPr>
          <w:b/>
          <w:sz w:val="36"/>
          <w:szCs w:val="36"/>
        </w:rPr>
        <w:t>Ga</w:t>
      </w:r>
      <w:r w:rsidR="002558AB" w:rsidRPr="002558AB">
        <w:rPr>
          <w:b/>
          <w:sz w:val="36"/>
          <w:szCs w:val="36"/>
          <w:vertAlign w:val="subscript"/>
        </w:rPr>
        <w:t>0.95</w:t>
      </w:r>
      <w:r w:rsidR="002558AB" w:rsidRPr="002558AB">
        <w:rPr>
          <w:b/>
          <w:sz w:val="36"/>
          <w:szCs w:val="36"/>
        </w:rPr>
        <w:t>N/Al</w:t>
      </w:r>
      <w:r w:rsidR="002558AB" w:rsidRPr="002558AB">
        <w:rPr>
          <w:b/>
          <w:sz w:val="36"/>
          <w:szCs w:val="36"/>
          <w:vertAlign w:val="subscript"/>
        </w:rPr>
        <w:t>0.16</w:t>
      </w:r>
      <w:r w:rsidR="002558AB" w:rsidRPr="002558AB">
        <w:rPr>
          <w:b/>
          <w:sz w:val="36"/>
          <w:szCs w:val="36"/>
        </w:rPr>
        <w:t>Ga</w:t>
      </w:r>
      <w:r w:rsidR="002558AB" w:rsidRPr="002558AB">
        <w:rPr>
          <w:b/>
          <w:sz w:val="36"/>
          <w:szCs w:val="36"/>
          <w:vertAlign w:val="subscript"/>
        </w:rPr>
        <w:t>0.84</w:t>
      </w:r>
      <w:r w:rsidRPr="00D2362E">
        <w:rPr>
          <w:rFonts w:cs="Arial"/>
          <w:b/>
          <w:sz w:val="36"/>
          <w:szCs w:val="36"/>
        </w:rPr>
        <w:t xml:space="preserve"> MQW</w:t>
      </w:r>
    </w:p>
    <w:p w:rsidR="0095685F" w:rsidRPr="00D2362E" w:rsidRDefault="0095685F" w:rsidP="0095685F">
      <w:pPr>
        <w:autoSpaceDE w:val="0"/>
        <w:autoSpaceDN w:val="0"/>
        <w:adjustRightInd w:val="0"/>
        <w:spacing w:line="360" w:lineRule="auto"/>
        <w:ind w:firstLineChars="200" w:firstLine="480"/>
        <w:rPr>
          <w:rFonts w:cs="Arial"/>
          <w:sz w:val="24"/>
          <w:szCs w:val="24"/>
        </w:rPr>
      </w:pPr>
      <w:r w:rsidRPr="00D2362E">
        <w:rPr>
          <w:rFonts w:cs="Arial"/>
          <w:sz w:val="24"/>
          <w:szCs w:val="24"/>
        </w:rPr>
        <w:t>According to the well known expression for the net gain coefficient</w:t>
      </w:r>
      <w:r w:rsidR="004F032C">
        <w:rPr>
          <w:rFonts w:cs="Arial"/>
          <w:sz w:val="24"/>
          <w:szCs w:val="24"/>
        </w:rPr>
        <w:t xml:space="preserve"> [5]</w:t>
      </w:r>
      <w:r w:rsidRPr="00D2362E">
        <w:rPr>
          <w:rFonts w:cs="Arial"/>
          <w:sz w:val="24"/>
          <w:szCs w:val="24"/>
        </w:rPr>
        <w:t>,</w:t>
      </w:r>
    </w:p>
    <w:p w:rsidR="0095685F" w:rsidRPr="00D2362E" w:rsidRDefault="0095685F" w:rsidP="0095685F">
      <w:pPr>
        <w:autoSpaceDE w:val="0"/>
        <w:autoSpaceDN w:val="0"/>
        <w:adjustRightInd w:val="0"/>
        <w:spacing w:line="360" w:lineRule="auto"/>
        <w:jc w:val="center"/>
        <w:rPr>
          <w:rFonts w:cs="Arial"/>
          <w:sz w:val="24"/>
          <w:szCs w:val="24"/>
        </w:rPr>
      </w:pPr>
      <w:r w:rsidRPr="00D2362E">
        <w:rPr>
          <w:rFonts w:cs="Arial"/>
          <w:position w:val="-30"/>
          <w:sz w:val="24"/>
          <w:szCs w:val="24"/>
        </w:rPr>
        <w:object w:dxaOrig="3560" w:dyaOrig="720">
          <v:shape id="_x0000_i1040" type="#_x0000_t75" style="width:174pt;height:36pt" o:ole="">
            <v:imagedata r:id="rId96" o:title=""/>
          </v:shape>
          <o:OLEObject Type="Embed" ProgID="Equation.3" ShapeID="_x0000_i1040" DrawAspect="Content" ObjectID="_1450247422" r:id="rId97"/>
        </w:object>
      </w:r>
      <w:r w:rsidRPr="00D2362E">
        <w:rPr>
          <w:rFonts w:cs="Arial"/>
          <w:sz w:val="24"/>
          <w:szCs w:val="24"/>
          <w:vertAlign w:val="superscript"/>
        </w:rPr>
        <w:t xml:space="preserve"> </w:t>
      </w:r>
      <w:r w:rsidR="004F032C">
        <w:rPr>
          <w:rFonts w:cs="Arial"/>
          <w:sz w:val="24"/>
          <w:szCs w:val="24"/>
        </w:rPr>
        <w:t>(5.5)</w:t>
      </w:r>
    </w:p>
    <w:p w:rsidR="0095685F" w:rsidRDefault="0095685F" w:rsidP="0095685F">
      <w:pPr>
        <w:autoSpaceDE w:val="0"/>
        <w:autoSpaceDN w:val="0"/>
        <w:adjustRightInd w:val="0"/>
        <w:spacing w:line="360" w:lineRule="auto"/>
        <w:rPr>
          <w:rFonts w:cs="Arial"/>
          <w:sz w:val="24"/>
          <w:szCs w:val="24"/>
        </w:rPr>
      </w:pPr>
      <w:r w:rsidRPr="00D2362E">
        <w:rPr>
          <w:rFonts w:cs="Arial"/>
          <w:sz w:val="24"/>
          <w:szCs w:val="24"/>
        </w:rPr>
        <w:t xml:space="preserve">where </w:t>
      </w:r>
      <w:r w:rsidRPr="00D2362E">
        <w:rPr>
          <w:rFonts w:cs="Arial"/>
          <w:i/>
          <w:iCs/>
          <w:sz w:val="24"/>
          <w:szCs w:val="24"/>
        </w:rPr>
        <w:sym w:font="Symbol" w:char="F06C"/>
      </w:r>
      <w:r w:rsidRPr="00D2362E">
        <w:rPr>
          <w:rFonts w:cs="Arial"/>
          <w:sz w:val="24"/>
          <w:szCs w:val="24"/>
        </w:rPr>
        <w:t xml:space="preserve"> is </w:t>
      </w:r>
      <w:r w:rsidR="00E82EC6">
        <w:rPr>
          <w:rFonts w:cs="Arial"/>
          <w:sz w:val="24"/>
          <w:szCs w:val="24"/>
        </w:rPr>
        <w:t>t</w:t>
      </w:r>
      <w:r w:rsidRPr="00D2362E">
        <w:rPr>
          <w:rFonts w:cs="Arial"/>
          <w:sz w:val="24"/>
          <w:szCs w:val="24"/>
        </w:rPr>
        <w:t xml:space="preserve">he wavelength of the photons, </w:t>
      </w:r>
      <w:r w:rsidRPr="00D2362E">
        <w:rPr>
          <w:rFonts w:cs="Arial"/>
          <w:i/>
          <w:iCs/>
          <w:sz w:val="24"/>
          <w:szCs w:val="24"/>
        </w:rPr>
        <w:t>f</w:t>
      </w:r>
      <w:r w:rsidRPr="00D2362E">
        <w:rPr>
          <w:rFonts w:cs="Arial"/>
          <w:i/>
          <w:iCs/>
          <w:sz w:val="24"/>
          <w:szCs w:val="24"/>
          <w:vertAlign w:val="subscript"/>
        </w:rPr>
        <w:t>c</w:t>
      </w:r>
      <w:r w:rsidRPr="00D2362E">
        <w:rPr>
          <w:rFonts w:cs="Arial"/>
          <w:i/>
          <w:iCs/>
          <w:sz w:val="24"/>
          <w:szCs w:val="24"/>
        </w:rPr>
        <w:t>(E</w:t>
      </w:r>
      <w:r w:rsidRPr="00D2362E">
        <w:rPr>
          <w:rFonts w:cs="Arial"/>
          <w:i/>
          <w:iCs/>
          <w:sz w:val="24"/>
          <w:szCs w:val="24"/>
          <w:vertAlign w:val="subscript"/>
        </w:rPr>
        <w:t>2</w:t>
      </w:r>
      <w:r w:rsidRPr="00D2362E">
        <w:rPr>
          <w:rFonts w:cs="Arial"/>
          <w:i/>
          <w:iCs/>
          <w:sz w:val="24"/>
          <w:szCs w:val="24"/>
        </w:rPr>
        <w:t>)-f</w:t>
      </w:r>
      <w:r w:rsidRPr="00D2362E">
        <w:rPr>
          <w:rFonts w:cs="Arial"/>
          <w:i/>
          <w:iCs/>
          <w:sz w:val="24"/>
          <w:szCs w:val="24"/>
          <w:vertAlign w:val="subscript"/>
        </w:rPr>
        <w:t>v</w:t>
      </w:r>
      <w:r w:rsidRPr="00D2362E">
        <w:rPr>
          <w:rFonts w:cs="Arial"/>
          <w:i/>
          <w:iCs/>
          <w:sz w:val="24"/>
          <w:szCs w:val="24"/>
        </w:rPr>
        <w:t>(E</w:t>
      </w:r>
      <w:r w:rsidRPr="00D2362E">
        <w:rPr>
          <w:rFonts w:cs="Arial"/>
          <w:i/>
          <w:iCs/>
          <w:sz w:val="24"/>
          <w:szCs w:val="24"/>
          <w:vertAlign w:val="subscript"/>
        </w:rPr>
        <w:t>1</w:t>
      </w:r>
      <w:r w:rsidRPr="00D2362E">
        <w:rPr>
          <w:rFonts w:cs="Arial"/>
          <w:i/>
          <w:iCs/>
          <w:sz w:val="24"/>
          <w:szCs w:val="24"/>
        </w:rPr>
        <w:t>)</w:t>
      </w:r>
      <w:r w:rsidRPr="00D2362E">
        <w:rPr>
          <w:rFonts w:cs="Arial"/>
          <w:sz w:val="24"/>
          <w:szCs w:val="24"/>
        </w:rPr>
        <w:t xml:space="preserve"> is the Fermi inversion, </w:t>
      </w:r>
      <w:r w:rsidRPr="00D2362E">
        <w:rPr>
          <w:rFonts w:cs="Arial"/>
          <w:i/>
          <w:iCs/>
          <w:sz w:val="24"/>
          <w:szCs w:val="24"/>
        </w:rPr>
        <w:sym w:font="Symbol" w:char="F074"/>
      </w:r>
      <w:r w:rsidRPr="00D2362E">
        <w:rPr>
          <w:rFonts w:cs="Arial"/>
          <w:i/>
          <w:iCs/>
          <w:sz w:val="24"/>
          <w:szCs w:val="24"/>
          <w:vertAlign w:val="subscript"/>
        </w:rPr>
        <w:t>r</w:t>
      </w:r>
      <w:r w:rsidRPr="00D2362E">
        <w:rPr>
          <w:rFonts w:cs="Arial"/>
          <w:sz w:val="24"/>
          <w:szCs w:val="24"/>
          <w:vertAlign w:val="superscript"/>
        </w:rPr>
        <w:t xml:space="preserve"> </w:t>
      </w:r>
      <w:r w:rsidRPr="00D2362E">
        <w:rPr>
          <w:rFonts w:cs="Arial"/>
          <w:sz w:val="24"/>
          <w:szCs w:val="24"/>
        </w:rPr>
        <w:t xml:space="preserve">is the radiative recombination lifetime and </w:t>
      </w:r>
      <w:r w:rsidRPr="00D2362E">
        <w:rPr>
          <w:rFonts w:cs="Arial"/>
          <w:i/>
          <w:iCs/>
          <w:sz w:val="24"/>
          <w:szCs w:val="24"/>
        </w:rPr>
        <w:sym w:font="Symbol" w:char="F072"/>
      </w:r>
      <w:r w:rsidRPr="00D2362E">
        <w:rPr>
          <w:rFonts w:cs="Arial"/>
          <w:i/>
          <w:iCs/>
          <w:sz w:val="24"/>
          <w:szCs w:val="24"/>
        </w:rPr>
        <w:t>(v)</w:t>
      </w:r>
      <w:r w:rsidRPr="00D2362E">
        <w:rPr>
          <w:rFonts w:cs="Arial"/>
          <w:sz w:val="24"/>
          <w:szCs w:val="24"/>
        </w:rPr>
        <w:t xml:space="preserve"> is the optical joint density-of-states, which is determined by the valance subband structure. The radiative recombination lifetime is determined by the crystal quality of the QW and we assume </w:t>
      </w:r>
      <w:r w:rsidRPr="00D2362E">
        <w:rPr>
          <w:rFonts w:cs="Arial"/>
          <w:i/>
          <w:iCs/>
          <w:sz w:val="24"/>
          <w:szCs w:val="24"/>
        </w:rPr>
        <w:sym w:font="Symbol" w:char="F074"/>
      </w:r>
      <w:r w:rsidRPr="00D2362E">
        <w:rPr>
          <w:rFonts w:cs="Arial"/>
          <w:i/>
          <w:iCs/>
          <w:sz w:val="24"/>
          <w:szCs w:val="24"/>
          <w:vertAlign w:val="subscript"/>
        </w:rPr>
        <w:t>r</w:t>
      </w:r>
      <w:r w:rsidRPr="00D2362E">
        <w:rPr>
          <w:rFonts w:cs="Arial"/>
          <w:sz w:val="24"/>
          <w:szCs w:val="24"/>
        </w:rPr>
        <w:t xml:space="preserve"> for the two samples are same. The Fermi inversion represents the level of population inversion which is also same for the two samples under same excitation power. Therefore the densities of states determine the value of optical gain for the two samples. In wurtzite III-nitrides, cond</w:t>
      </w:r>
      <w:r w:rsidR="002760EB">
        <w:rPr>
          <w:rFonts w:cs="Arial"/>
          <w:sz w:val="24"/>
          <w:szCs w:val="24"/>
        </w:rPr>
        <w:t>uc</w:t>
      </w:r>
      <w:r w:rsidRPr="00D2362E">
        <w:rPr>
          <w:rFonts w:cs="Arial"/>
          <w:sz w:val="24"/>
          <w:szCs w:val="24"/>
        </w:rPr>
        <w:t xml:space="preserve">tion band to heavy-hole valence subband transition (C-HH) and conduction band to light-hole subband transition (C-LH) have strong TE polarization while conduction band to split-hole subband </w:t>
      </w:r>
      <w:r w:rsidRPr="00D2362E">
        <w:rPr>
          <w:rFonts w:cs="Arial"/>
          <w:sz w:val="24"/>
          <w:szCs w:val="24"/>
        </w:rPr>
        <w:lastRenderedPageBreak/>
        <w:t>transition (C-CH) has a dominant TM polarization. [6] In the GaN QW, the valance subbands from top to bottom are HH, LH and CH respectively in the zone centre. As stated in the earlier part of the section, we have already reported transverse electric (TE) polarization from both samples which indicates that the AlGaN QW with low Al content has similar optical properties as the GaN QW. [7] As the stimulated emissions have strong TE polarization, C-HH and C-LH transitions have most contributions to the stimulated emission. However, the valence subbands are strongly coupled with each other in III-nitrides. Therefore, in the GaN QW or low Al content AlGaN QW, C-CH transitions will easily take place which may not contribute to stimulated emission. According to theoretical calculations, compressive strain separates HH and LH, therefore increase of compressive strain is expected to lead to the increase of optical gain.</w:t>
      </w:r>
      <w:r w:rsidR="004F032C">
        <w:rPr>
          <w:rFonts w:cs="Arial"/>
          <w:sz w:val="24"/>
          <w:szCs w:val="24"/>
        </w:rPr>
        <w:t xml:space="preserve"> </w:t>
      </w:r>
      <w:r w:rsidRPr="00D2362E">
        <w:rPr>
          <w:rFonts w:cs="Arial"/>
          <w:sz w:val="24"/>
          <w:szCs w:val="24"/>
        </w:rPr>
        <w:t>[8],[9] This might be the reason that the optical gain of sample A is higher than sample B, as the compressive strain in the QW of sample A is larger than sample B as discussed above. It is also found that the net modal gain value measured along m-axis is higher than a-axis. Point defect density can be simply excluded as a factor which gives different optical gain between sample A and B, as it is well-known that the point defects in III-nitride such as Ga or N vacancy are normally determined by III/V ratio or doping level. Both samples are nominally undoped, and their MQW structures are grown under identical cond</w:t>
      </w:r>
      <w:r w:rsidR="009A791C">
        <w:rPr>
          <w:rFonts w:cs="Arial"/>
          <w:sz w:val="24"/>
          <w:szCs w:val="24"/>
        </w:rPr>
        <w:t>itions including III/V ratio.</w:t>
      </w:r>
    </w:p>
    <w:p w:rsidR="009A791C" w:rsidRPr="00D2362E" w:rsidRDefault="009A791C" w:rsidP="0095685F">
      <w:pPr>
        <w:autoSpaceDE w:val="0"/>
        <w:autoSpaceDN w:val="0"/>
        <w:adjustRightInd w:val="0"/>
        <w:spacing w:line="360" w:lineRule="auto"/>
        <w:rPr>
          <w:rFonts w:cs="Arial"/>
          <w:sz w:val="24"/>
          <w:szCs w:val="24"/>
        </w:rPr>
      </w:pPr>
    </w:p>
    <w:p w:rsidR="0095685F" w:rsidRPr="00D2362E" w:rsidRDefault="0095685F" w:rsidP="003901B2">
      <w:pPr>
        <w:autoSpaceDE w:val="0"/>
        <w:autoSpaceDN w:val="0"/>
        <w:adjustRightInd w:val="0"/>
        <w:spacing w:line="360" w:lineRule="auto"/>
        <w:jc w:val="left"/>
        <w:rPr>
          <w:rFonts w:cs="Arial"/>
          <w:b/>
          <w:sz w:val="36"/>
          <w:szCs w:val="36"/>
        </w:rPr>
      </w:pPr>
      <w:r w:rsidRPr="00D2362E">
        <w:rPr>
          <w:rFonts w:cs="Arial"/>
          <w:b/>
          <w:sz w:val="36"/>
          <w:szCs w:val="36"/>
        </w:rPr>
        <w:t xml:space="preserve">5.5 Influence of cavity orientation on optical gain for c-plane </w:t>
      </w:r>
      <w:r w:rsidR="002558AB" w:rsidRPr="002558AB">
        <w:rPr>
          <w:b/>
          <w:sz w:val="36"/>
          <w:szCs w:val="36"/>
        </w:rPr>
        <w:t>Al</w:t>
      </w:r>
      <w:r w:rsidR="002558AB" w:rsidRPr="002558AB">
        <w:rPr>
          <w:b/>
          <w:sz w:val="36"/>
          <w:szCs w:val="36"/>
          <w:vertAlign w:val="subscript"/>
        </w:rPr>
        <w:t>0.05</w:t>
      </w:r>
      <w:r w:rsidR="002558AB" w:rsidRPr="002558AB">
        <w:rPr>
          <w:b/>
          <w:sz w:val="36"/>
          <w:szCs w:val="36"/>
        </w:rPr>
        <w:t>Ga</w:t>
      </w:r>
      <w:r w:rsidR="002558AB" w:rsidRPr="002558AB">
        <w:rPr>
          <w:b/>
          <w:sz w:val="36"/>
          <w:szCs w:val="36"/>
          <w:vertAlign w:val="subscript"/>
        </w:rPr>
        <w:t>0.95</w:t>
      </w:r>
      <w:r w:rsidR="002558AB" w:rsidRPr="002558AB">
        <w:rPr>
          <w:b/>
          <w:sz w:val="36"/>
          <w:szCs w:val="36"/>
        </w:rPr>
        <w:t>N/Al</w:t>
      </w:r>
      <w:r w:rsidR="002558AB" w:rsidRPr="002558AB">
        <w:rPr>
          <w:b/>
          <w:sz w:val="36"/>
          <w:szCs w:val="36"/>
          <w:vertAlign w:val="subscript"/>
        </w:rPr>
        <w:t>0.16</w:t>
      </w:r>
      <w:r w:rsidR="002558AB" w:rsidRPr="002558AB">
        <w:rPr>
          <w:b/>
          <w:sz w:val="36"/>
          <w:szCs w:val="36"/>
        </w:rPr>
        <w:t>Ga</w:t>
      </w:r>
      <w:r w:rsidR="002558AB" w:rsidRPr="002558AB">
        <w:rPr>
          <w:b/>
          <w:sz w:val="36"/>
          <w:szCs w:val="36"/>
          <w:vertAlign w:val="subscript"/>
        </w:rPr>
        <w:t>0.84</w:t>
      </w:r>
      <w:r w:rsidRPr="00D2362E">
        <w:rPr>
          <w:rFonts w:cs="Arial"/>
          <w:b/>
          <w:sz w:val="36"/>
          <w:szCs w:val="36"/>
        </w:rPr>
        <w:t xml:space="preserve"> MQW</w:t>
      </w:r>
    </w:p>
    <w:p w:rsidR="0095685F" w:rsidRPr="00D2362E" w:rsidRDefault="0095685F" w:rsidP="0095685F">
      <w:pPr>
        <w:autoSpaceDE w:val="0"/>
        <w:autoSpaceDN w:val="0"/>
        <w:adjustRightInd w:val="0"/>
        <w:spacing w:line="360" w:lineRule="auto"/>
        <w:ind w:firstLine="540"/>
        <w:rPr>
          <w:rFonts w:cs="Arial"/>
          <w:sz w:val="24"/>
          <w:szCs w:val="24"/>
        </w:rPr>
      </w:pPr>
      <w:r w:rsidRPr="00D2362E">
        <w:rPr>
          <w:rFonts w:cs="Arial"/>
          <w:sz w:val="24"/>
          <w:szCs w:val="24"/>
        </w:rPr>
        <w:t xml:space="preserve">It has also been found that the net modal gain measured along the </w:t>
      </w:r>
      <w:r w:rsidRPr="00D2362E">
        <w:rPr>
          <w:rFonts w:cs="Arial"/>
          <w:i/>
          <w:iCs/>
          <w:sz w:val="24"/>
          <w:szCs w:val="24"/>
        </w:rPr>
        <w:t>m</w:t>
      </w:r>
      <w:r w:rsidRPr="00D2362E">
        <w:rPr>
          <w:rFonts w:cs="Arial"/>
          <w:sz w:val="24"/>
          <w:szCs w:val="24"/>
        </w:rPr>
        <w:t xml:space="preserve">-axis is always higher than that along the </w:t>
      </w:r>
      <w:r w:rsidRPr="00D2362E">
        <w:rPr>
          <w:rFonts w:cs="Arial"/>
          <w:i/>
          <w:iCs/>
          <w:sz w:val="24"/>
          <w:szCs w:val="24"/>
        </w:rPr>
        <w:t>a</w:t>
      </w:r>
      <w:r w:rsidRPr="00D2362E">
        <w:rPr>
          <w:rFonts w:cs="Arial"/>
          <w:sz w:val="24"/>
          <w:szCs w:val="24"/>
        </w:rPr>
        <w:t xml:space="preserve">-axis. Basically, the optical properties of III-nitrides grown on </w:t>
      </w:r>
      <w:r w:rsidRPr="00D2362E">
        <w:rPr>
          <w:rFonts w:cs="Arial"/>
          <w:i/>
          <w:iCs/>
          <w:sz w:val="24"/>
          <w:szCs w:val="24"/>
        </w:rPr>
        <w:t>c</w:t>
      </w:r>
      <w:r w:rsidRPr="00D2362E">
        <w:rPr>
          <w:rFonts w:cs="Arial"/>
          <w:sz w:val="24"/>
          <w:szCs w:val="24"/>
        </w:rPr>
        <w:t xml:space="preserve">-plane sapphire are isotropic around </w:t>
      </w:r>
      <w:r w:rsidRPr="00D2362E">
        <w:rPr>
          <w:rFonts w:cs="Arial"/>
          <w:i/>
          <w:iCs/>
          <w:sz w:val="24"/>
          <w:szCs w:val="24"/>
        </w:rPr>
        <w:t>c</w:t>
      </w:r>
      <w:r w:rsidRPr="00D2362E">
        <w:rPr>
          <w:rFonts w:cs="Arial"/>
          <w:sz w:val="24"/>
          <w:szCs w:val="24"/>
        </w:rPr>
        <w:t xml:space="preserve">-axis, [10] i.e., growth direction. Therefore, the optical gains of III-nitrides along the </w:t>
      </w:r>
      <w:r w:rsidRPr="00D2362E">
        <w:rPr>
          <w:rFonts w:cs="Arial"/>
          <w:i/>
          <w:iCs/>
          <w:sz w:val="24"/>
          <w:szCs w:val="24"/>
        </w:rPr>
        <w:t>m</w:t>
      </w:r>
      <w:r w:rsidRPr="00D2362E">
        <w:rPr>
          <w:rFonts w:cs="Arial"/>
          <w:sz w:val="24"/>
          <w:szCs w:val="24"/>
        </w:rPr>
        <w:t xml:space="preserve">-axis and </w:t>
      </w:r>
      <w:r w:rsidRPr="00D2362E">
        <w:rPr>
          <w:rFonts w:cs="Arial"/>
          <w:i/>
          <w:iCs/>
          <w:sz w:val="24"/>
          <w:szCs w:val="24"/>
        </w:rPr>
        <w:t>a</w:t>
      </w:r>
      <w:r w:rsidRPr="00D2362E">
        <w:rPr>
          <w:rFonts w:cs="Arial"/>
          <w:sz w:val="24"/>
          <w:szCs w:val="24"/>
        </w:rPr>
        <w:t xml:space="preserve">-axis have to be identical in theory. Furthermore, the RSM and standard </w:t>
      </w:r>
      <w:r w:rsidRPr="00D2362E">
        <w:rPr>
          <w:rFonts w:cs="Arial"/>
          <w:i/>
          <w:iCs/>
          <w:sz w:val="24"/>
          <w:szCs w:val="24"/>
        </w:rPr>
        <w:t>2θ-ω</w:t>
      </w:r>
      <w:r w:rsidRPr="00D2362E">
        <w:rPr>
          <w:rFonts w:cs="Arial"/>
          <w:sz w:val="24"/>
          <w:szCs w:val="24"/>
        </w:rPr>
        <w:t xml:space="preserve"> measurements have been carried out on the samples at different angles rotated along </w:t>
      </w:r>
      <w:r w:rsidRPr="00D2362E">
        <w:rPr>
          <w:rFonts w:cs="Arial"/>
          <w:i/>
          <w:iCs/>
          <w:sz w:val="24"/>
          <w:szCs w:val="24"/>
        </w:rPr>
        <w:t>c</w:t>
      </w:r>
      <w:r w:rsidRPr="00D2362E">
        <w:rPr>
          <w:rFonts w:cs="Arial"/>
          <w:sz w:val="24"/>
          <w:szCs w:val="24"/>
        </w:rPr>
        <w:t xml:space="preserve">-axis, and the same results have been obtained, meaning the strain is isotropic. </w:t>
      </w:r>
    </w:p>
    <w:p w:rsidR="0095685F" w:rsidRPr="00D2362E" w:rsidRDefault="0095685F" w:rsidP="0095685F">
      <w:pPr>
        <w:autoSpaceDE w:val="0"/>
        <w:autoSpaceDN w:val="0"/>
        <w:adjustRightInd w:val="0"/>
        <w:spacing w:line="360" w:lineRule="auto"/>
        <w:ind w:firstLine="540"/>
        <w:rPr>
          <w:rFonts w:cs="Arial"/>
          <w:sz w:val="24"/>
          <w:szCs w:val="24"/>
        </w:rPr>
      </w:pPr>
      <w:r w:rsidRPr="00D2362E">
        <w:rPr>
          <w:rFonts w:cs="Arial"/>
          <w:sz w:val="24"/>
          <w:szCs w:val="24"/>
        </w:rPr>
        <w:t xml:space="preserve">It is well-known that the </w:t>
      </w:r>
      <w:r w:rsidRPr="00D2362E">
        <w:rPr>
          <w:rFonts w:cs="Arial"/>
          <w:i/>
          <w:iCs/>
          <w:sz w:val="24"/>
          <w:szCs w:val="24"/>
        </w:rPr>
        <w:t>c</w:t>
      </w:r>
      <w:r w:rsidRPr="00D2362E">
        <w:rPr>
          <w:rFonts w:cs="Arial"/>
          <w:sz w:val="24"/>
          <w:szCs w:val="24"/>
        </w:rPr>
        <w:t xml:space="preserve">-axis of </w:t>
      </w:r>
      <w:r w:rsidRPr="00D2362E">
        <w:rPr>
          <w:rFonts w:cs="Arial"/>
          <w:i/>
          <w:iCs/>
          <w:sz w:val="24"/>
          <w:szCs w:val="24"/>
        </w:rPr>
        <w:t>c</w:t>
      </w:r>
      <w:r w:rsidRPr="00D2362E">
        <w:rPr>
          <w:rFonts w:cs="Arial"/>
          <w:sz w:val="24"/>
          <w:szCs w:val="24"/>
        </w:rPr>
        <w:t xml:space="preserve">-plane GaN is still parallel to that of the </w:t>
      </w:r>
      <w:r w:rsidRPr="00D2362E">
        <w:rPr>
          <w:rFonts w:cs="Arial"/>
          <w:i/>
          <w:iCs/>
          <w:sz w:val="24"/>
          <w:szCs w:val="24"/>
        </w:rPr>
        <w:t>c</w:t>
      </w:r>
      <w:r w:rsidRPr="00D2362E">
        <w:rPr>
          <w:rFonts w:cs="Arial"/>
          <w:sz w:val="24"/>
          <w:szCs w:val="24"/>
        </w:rPr>
        <w:t>-plane sapphire, but there is a 30</w:t>
      </w:r>
      <w:r w:rsidRPr="00D2362E">
        <w:rPr>
          <w:rFonts w:cs="Arial"/>
          <w:sz w:val="24"/>
          <w:szCs w:val="24"/>
        </w:rPr>
        <w:sym w:font="Symbol" w:char="F0B0"/>
      </w:r>
      <w:r w:rsidRPr="00D2362E">
        <w:rPr>
          <w:rFonts w:cs="Arial"/>
          <w:sz w:val="24"/>
          <w:szCs w:val="24"/>
        </w:rPr>
        <w:t xml:space="preserve"> in-plane rotation around </w:t>
      </w:r>
      <w:r w:rsidRPr="00D2362E">
        <w:rPr>
          <w:rFonts w:cs="Arial"/>
          <w:i/>
          <w:iCs/>
          <w:sz w:val="24"/>
          <w:szCs w:val="24"/>
        </w:rPr>
        <w:t>c</w:t>
      </w:r>
      <w:r w:rsidRPr="00D2362E">
        <w:rPr>
          <w:rFonts w:cs="Arial"/>
          <w:sz w:val="24"/>
          <w:szCs w:val="24"/>
        </w:rPr>
        <w:t xml:space="preserve">-axis between them. [11] Therefore, the </w:t>
      </w:r>
      <w:r w:rsidRPr="00D2362E">
        <w:rPr>
          <w:rFonts w:cs="Arial"/>
          <w:i/>
          <w:iCs/>
          <w:sz w:val="24"/>
          <w:szCs w:val="24"/>
        </w:rPr>
        <w:t>m</w:t>
      </w:r>
      <w:r w:rsidRPr="00D2362E">
        <w:rPr>
          <w:rFonts w:cs="Arial"/>
          <w:sz w:val="24"/>
          <w:szCs w:val="24"/>
        </w:rPr>
        <w:t xml:space="preserve">-axis of the GaN or AlN is parallel to the </w:t>
      </w:r>
      <w:r w:rsidRPr="00D2362E">
        <w:rPr>
          <w:rFonts w:cs="Arial"/>
          <w:i/>
          <w:iCs/>
          <w:sz w:val="24"/>
          <w:szCs w:val="24"/>
        </w:rPr>
        <w:t>a</w:t>
      </w:r>
      <w:r w:rsidRPr="00D2362E">
        <w:rPr>
          <w:rFonts w:cs="Arial"/>
          <w:sz w:val="24"/>
          <w:szCs w:val="24"/>
        </w:rPr>
        <w:t xml:space="preserve">-axis (i.e., (11-20)) of </w:t>
      </w:r>
      <w:r w:rsidRPr="00D2362E">
        <w:rPr>
          <w:rFonts w:cs="Arial"/>
          <w:i/>
          <w:iCs/>
          <w:sz w:val="24"/>
          <w:szCs w:val="24"/>
        </w:rPr>
        <w:t>c</w:t>
      </w:r>
      <w:r w:rsidRPr="00D2362E">
        <w:rPr>
          <w:rFonts w:cs="Arial"/>
          <w:sz w:val="24"/>
          <w:szCs w:val="24"/>
        </w:rPr>
        <w:t xml:space="preserve">-plane sapphire. If the </w:t>
      </w:r>
      <w:r w:rsidRPr="00D2362E">
        <w:rPr>
          <w:rFonts w:cs="Arial"/>
          <w:sz w:val="24"/>
          <w:szCs w:val="24"/>
        </w:rPr>
        <w:lastRenderedPageBreak/>
        <w:t xml:space="preserve">cleavage is carried out along the </w:t>
      </w:r>
      <w:r w:rsidRPr="00D2362E">
        <w:rPr>
          <w:rFonts w:cs="Arial"/>
          <w:i/>
          <w:iCs/>
          <w:sz w:val="24"/>
          <w:szCs w:val="24"/>
        </w:rPr>
        <w:t>a</w:t>
      </w:r>
      <w:r w:rsidRPr="00D2362E">
        <w:rPr>
          <w:rFonts w:cs="Arial"/>
          <w:sz w:val="24"/>
          <w:szCs w:val="24"/>
        </w:rPr>
        <w:t xml:space="preserve">-axis of sapphire, it will be easiest for cutting “sapphire” as the number of the chemical bonds of </w:t>
      </w:r>
      <w:r w:rsidRPr="00D2362E">
        <w:rPr>
          <w:rFonts w:cs="Arial"/>
          <w:i/>
          <w:iCs/>
          <w:sz w:val="24"/>
          <w:szCs w:val="24"/>
        </w:rPr>
        <w:t>c</w:t>
      </w:r>
      <w:r w:rsidRPr="00D2362E">
        <w:rPr>
          <w:rFonts w:cs="Arial"/>
          <w:sz w:val="24"/>
          <w:szCs w:val="24"/>
        </w:rPr>
        <w:t xml:space="preserve">-plane sapphire along the </w:t>
      </w:r>
      <w:r w:rsidRPr="00D2362E">
        <w:rPr>
          <w:rFonts w:cs="Arial"/>
          <w:i/>
          <w:iCs/>
          <w:sz w:val="24"/>
          <w:szCs w:val="24"/>
        </w:rPr>
        <w:t>a</w:t>
      </w:r>
      <w:r w:rsidRPr="00D2362E">
        <w:rPr>
          <w:rFonts w:cs="Arial"/>
          <w:sz w:val="24"/>
          <w:szCs w:val="24"/>
        </w:rPr>
        <w:t>-axis is less than that along any other direction. As sapphire substrate (</w:t>
      </w:r>
      <w:r w:rsidRPr="00D2362E">
        <w:rPr>
          <w:rFonts w:cs="Arial"/>
          <w:sz w:val="24"/>
          <w:szCs w:val="24"/>
        </w:rPr>
        <w:sym w:font="Symbol" w:char="F0B3"/>
      </w:r>
      <w:r w:rsidRPr="00D2362E">
        <w:rPr>
          <w:rFonts w:cs="Arial"/>
          <w:sz w:val="24"/>
          <w:szCs w:val="24"/>
        </w:rPr>
        <w:t xml:space="preserve">330 </w:t>
      </w:r>
      <w:r w:rsidRPr="00D2362E">
        <w:rPr>
          <w:rFonts w:cs="Arial"/>
          <w:sz w:val="24"/>
          <w:szCs w:val="24"/>
        </w:rPr>
        <w:sym w:font="Symbol" w:char="F06D"/>
      </w:r>
      <w:r w:rsidRPr="00D2362E">
        <w:rPr>
          <w:rFonts w:cs="Arial"/>
          <w:sz w:val="24"/>
          <w:szCs w:val="24"/>
        </w:rPr>
        <w:t xml:space="preserve">m) is generally much thicker than epitaxial III-nitride layers, this is why the </w:t>
      </w:r>
      <w:r w:rsidRPr="00D2362E">
        <w:rPr>
          <w:rFonts w:cs="Arial"/>
          <w:i/>
          <w:iCs/>
          <w:sz w:val="24"/>
          <w:szCs w:val="24"/>
        </w:rPr>
        <w:t>a</w:t>
      </w:r>
      <w:r w:rsidRPr="00D2362E">
        <w:rPr>
          <w:rFonts w:cs="Arial"/>
          <w:sz w:val="24"/>
          <w:szCs w:val="24"/>
        </w:rPr>
        <w:t xml:space="preserve">-axis of </w:t>
      </w:r>
      <w:r w:rsidRPr="00D2362E">
        <w:rPr>
          <w:rFonts w:cs="Arial"/>
          <w:i/>
          <w:iCs/>
          <w:sz w:val="24"/>
          <w:szCs w:val="24"/>
        </w:rPr>
        <w:t>c</w:t>
      </w:r>
      <w:r w:rsidRPr="00D2362E">
        <w:rPr>
          <w:rFonts w:cs="Arial"/>
          <w:sz w:val="24"/>
          <w:szCs w:val="24"/>
        </w:rPr>
        <w:t xml:space="preserve">-plane sapphire is normally chosen as the cleavage orientation of III-nitride samples on </w:t>
      </w:r>
      <w:r w:rsidRPr="00D2362E">
        <w:rPr>
          <w:rFonts w:cs="Arial"/>
          <w:i/>
          <w:iCs/>
          <w:sz w:val="24"/>
          <w:szCs w:val="24"/>
        </w:rPr>
        <w:t>c</w:t>
      </w:r>
      <w:r w:rsidRPr="00D2362E">
        <w:rPr>
          <w:rFonts w:cs="Arial"/>
          <w:sz w:val="24"/>
          <w:szCs w:val="24"/>
        </w:rPr>
        <w:t xml:space="preserve">-plane sapphires. </w:t>
      </w:r>
    </w:p>
    <w:p w:rsidR="0095685F" w:rsidRPr="00D2362E" w:rsidRDefault="0095685F" w:rsidP="0095685F">
      <w:pPr>
        <w:autoSpaceDE w:val="0"/>
        <w:autoSpaceDN w:val="0"/>
        <w:adjustRightInd w:val="0"/>
        <w:spacing w:line="360" w:lineRule="auto"/>
        <w:ind w:firstLine="540"/>
        <w:rPr>
          <w:rFonts w:cs="Arial"/>
          <w:sz w:val="24"/>
          <w:szCs w:val="24"/>
          <w:vertAlign w:val="superscript"/>
        </w:rPr>
      </w:pPr>
      <w:r w:rsidRPr="00D2362E">
        <w:rPr>
          <w:rFonts w:cs="Arial"/>
          <w:sz w:val="24"/>
          <w:szCs w:val="24"/>
        </w:rPr>
        <w:tab/>
        <w:t xml:space="preserve">Based on the same reasons, the best cleavage direction for III-nitride such as GaN or AlN is also along the </w:t>
      </w:r>
      <w:r w:rsidRPr="00D2362E">
        <w:rPr>
          <w:rFonts w:cs="Arial"/>
          <w:i/>
          <w:iCs/>
          <w:sz w:val="24"/>
          <w:szCs w:val="24"/>
        </w:rPr>
        <w:t>a</w:t>
      </w:r>
      <w:r w:rsidRPr="00D2362E">
        <w:rPr>
          <w:rFonts w:cs="Arial"/>
          <w:sz w:val="24"/>
          <w:szCs w:val="24"/>
        </w:rPr>
        <w:t xml:space="preserve">-axis of GaN or AlN, which is actually perpendicular to the </w:t>
      </w:r>
      <w:r w:rsidRPr="00D2362E">
        <w:rPr>
          <w:rFonts w:cs="Arial"/>
          <w:i/>
          <w:iCs/>
          <w:sz w:val="24"/>
          <w:szCs w:val="24"/>
        </w:rPr>
        <w:t>a</w:t>
      </w:r>
      <w:r w:rsidRPr="00D2362E">
        <w:rPr>
          <w:rFonts w:cs="Arial"/>
          <w:sz w:val="24"/>
          <w:szCs w:val="24"/>
        </w:rPr>
        <w:t xml:space="preserve">-axis of sapphire. Therefore, if the cavity facets are formed along the </w:t>
      </w:r>
      <w:r w:rsidRPr="00D2362E">
        <w:rPr>
          <w:rFonts w:cs="Arial"/>
          <w:i/>
          <w:iCs/>
          <w:sz w:val="24"/>
          <w:szCs w:val="24"/>
        </w:rPr>
        <w:t>a</w:t>
      </w:r>
      <w:r w:rsidRPr="00D2362E">
        <w:rPr>
          <w:rFonts w:cs="Arial"/>
          <w:sz w:val="24"/>
          <w:szCs w:val="24"/>
        </w:rPr>
        <w:t xml:space="preserve">-axis of GaN or AlN (meaning that the laser beam excited on the sample should be along the </w:t>
      </w:r>
      <w:r w:rsidRPr="00D2362E">
        <w:rPr>
          <w:rFonts w:cs="Arial"/>
          <w:i/>
          <w:iCs/>
          <w:sz w:val="24"/>
          <w:szCs w:val="24"/>
        </w:rPr>
        <w:t>m</w:t>
      </w:r>
      <w:r w:rsidRPr="00D2362E">
        <w:rPr>
          <w:rFonts w:cs="Arial"/>
          <w:sz w:val="24"/>
          <w:szCs w:val="24"/>
        </w:rPr>
        <w:t xml:space="preserve">-axis), the cavity facets with better quality can be obtained, leading to a higher measured optical gain. This is why the measured net modal gain value measured along the </w:t>
      </w:r>
      <w:r w:rsidRPr="00D2362E">
        <w:rPr>
          <w:rFonts w:cs="Arial"/>
          <w:i/>
          <w:iCs/>
          <w:sz w:val="24"/>
          <w:szCs w:val="24"/>
        </w:rPr>
        <w:t>m</w:t>
      </w:r>
      <w:r w:rsidRPr="00D2362E">
        <w:rPr>
          <w:rFonts w:cs="Arial"/>
          <w:sz w:val="24"/>
          <w:szCs w:val="24"/>
        </w:rPr>
        <w:t xml:space="preserve">-axis is higher than that along the </w:t>
      </w:r>
      <w:r w:rsidRPr="00D2362E">
        <w:rPr>
          <w:rFonts w:cs="Arial"/>
          <w:i/>
          <w:iCs/>
          <w:sz w:val="24"/>
          <w:szCs w:val="24"/>
        </w:rPr>
        <w:t>a</w:t>
      </w:r>
      <w:r w:rsidRPr="00D2362E">
        <w:rPr>
          <w:rFonts w:cs="Arial"/>
          <w:sz w:val="24"/>
          <w:szCs w:val="24"/>
        </w:rPr>
        <w:t xml:space="preserve">-axis. This is extremely important for design and fabricating III-nitride based laser diodes, which can lead to a lower threshold for lasing. </w:t>
      </w:r>
    </w:p>
    <w:p w:rsidR="0095685F" w:rsidRPr="00D2362E" w:rsidRDefault="0095685F" w:rsidP="0095685F">
      <w:pPr>
        <w:autoSpaceDE w:val="0"/>
        <w:autoSpaceDN w:val="0"/>
        <w:adjustRightInd w:val="0"/>
        <w:spacing w:line="360" w:lineRule="auto"/>
        <w:ind w:firstLine="540"/>
        <w:rPr>
          <w:rFonts w:cs="Arial"/>
          <w:sz w:val="24"/>
          <w:szCs w:val="24"/>
        </w:rPr>
      </w:pPr>
    </w:p>
    <w:p w:rsidR="0095685F" w:rsidRPr="00D2362E" w:rsidRDefault="0095685F" w:rsidP="0095685F">
      <w:pPr>
        <w:autoSpaceDE w:val="0"/>
        <w:autoSpaceDN w:val="0"/>
        <w:adjustRightInd w:val="0"/>
        <w:spacing w:line="360" w:lineRule="auto"/>
        <w:rPr>
          <w:rFonts w:cs="Arial"/>
          <w:b/>
          <w:sz w:val="36"/>
          <w:szCs w:val="36"/>
        </w:rPr>
      </w:pPr>
      <w:r w:rsidRPr="00D2362E">
        <w:rPr>
          <w:rFonts w:cs="Arial"/>
          <w:b/>
          <w:sz w:val="36"/>
          <w:szCs w:val="36"/>
        </w:rPr>
        <w:t>5.6 Conclusions</w:t>
      </w:r>
    </w:p>
    <w:p w:rsidR="0095685F" w:rsidRPr="00D2362E" w:rsidRDefault="0095685F" w:rsidP="0095685F">
      <w:pPr>
        <w:autoSpaceDE w:val="0"/>
        <w:autoSpaceDN w:val="0"/>
        <w:adjustRightInd w:val="0"/>
        <w:spacing w:line="360" w:lineRule="auto"/>
        <w:ind w:firstLine="540"/>
        <w:rPr>
          <w:rFonts w:cs="Arial"/>
          <w:sz w:val="24"/>
          <w:szCs w:val="24"/>
        </w:rPr>
      </w:pPr>
      <w:r w:rsidRPr="00D2362E">
        <w:rPr>
          <w:rFonts w:cs="Arial"/>
          <w:sz w:val="24"/>
          <w:szCs w:val="24"/>
        </w:rPr>
        <w:t xml:space="preserve">ASE spectra have been measured on the </w:t>
      </w:r>
      <w:r w:rsidR="002558AB" w:rsidRPr="00D2362E">
        <w:rPr>
          <w:sz w:val="24"/>
          <w:szCs w:val="24"/>
        </w:rPr>
        <w:t>Al</w:t>
      </w:r>
      <w:r w:rsidR="002558AB">
        <w:rPr>
          <w:sz w:val="24"/>
          <w:szCs w:val="24"/>
          <w:vertAlign w:val="subscript"/>
        </w:rPr>
        <w:t>0.05</w:t>
      </w:r>
      <w:r w:rsidR="002558AB" w:rsidRPr="00D2362E">
        <w:rPr>
          <w:sz w:val="24"/>
          <w:szCs w:val="24"/>
        </w:rPr>
        <w:t>Ga</w:t>
      </w:r>
      <w:r w:rsidR="002558AB">
        <w:rPr>
          <w:sz w:val="24"/>
          <w:szCs w:val="24"/>
          <w:vertAlign w:val="subscript"/>
        </w:rPr>
        <w:t>0.95</w:t>
      </w:r>
      <w:r w:rsidR="002558AB" w:rsidRPr="00D2362E">
        <w:rPr>
          <w:sz w:val="24"/>
          <w:szCs w:val="24"/>
        </w:rPr>
        <w:t>N/Al</w:t>
      </w:r>
      <w:r w:rsidR="002558AB">
        <w:rPr>
          <w:sz w:val="24"/>
          <w:szCs w:val="24"/>
          <w:vertAlign w:val="subscript"/>
        </w:rPr>
        <w:t>0.16</w:t>
      </w:r>
      <w:r w:rsidR="002558AB" w:rsidRPr="00D2362E">
        <w:rPr>
          <w:sz w:val="24"/>
          <w:szCs w:val="24"/>
        </w:rPr>
        <w:t>Ga</w:t>
      </w:r>
      <w:r w:rsidR="002558AB">
        <w:rPr>
          <w:sz w:val="24"/>
          <w:szCs w:val="24"/>
          <w:vertAlign w:val="subscript"/>
        </w:rPr>
        <w:t>0.84</w:t>
      </w:r>
      <w:r w:rsidRPr="00D2362E">
        <w:rPr>
          <w:rFonts w:cs="Arial"/>
          <w:sz w:val="24"/>
          <w:szCs w:val="24"/>
        </w:rPr>
        <w:t xml:space="preserve"> MQWs grown using two kinds of high temperature AlN buffer technologies. The gain spectra of the two samples have also been obtained. The results show that the net modal gain value of sample A is higher than sample B. The RSM measurements, indicates a fully strained MQW structure in sample A and a partially strain-relaxed MQW structure in sample B, which is attributed to the difference in net modal gain value of the two samples. The gain spectra along the m- and a-axis have also been obtained, showing a higher net modal gain along the m-axis than that along the a-axis due to the 30° in-plane rotation between III-nitride and the c-plane sapphire. </w:t>
      </w:r>
    </w:p>
    <w:p w:rsidR="00965CB3" w:rsidRDefault="00965CB3">
      <w:pPr>
        <w:widowControl/>
        <w:jc w:val="left"/>
        <w:rPr>
          <w:rFonts w:cs="Arial"/>
          <w:sz w:val="24"/>
          <w:szCs w:val="24"/>
        </w:rPr>
      </w:pPr>
      <w:r>
        <w:rPr>
          <w:rFonts w:cs="Arial"/>
          <w:sz w:val="24"/>
          <w:szCs w:val="24"/>
        </w:rPr>
        <w:br w:type="page"/>
      </w:r>
    </w:p>
    <w:p w:rsidR="0095685F" w:rsidRPr="00507375" w:rsidRDefault="0095685F" w:rsidP="0095685F">
      <w:pPr>
        <w:autoSpaceDE w:val="0"/>
        <w:autoSpaceDN w:val="0"/>
        <w:adjustRightInd w:val="0"/>
        <w:spacing w:line="360" w:lineRule="auto"/>
        <w:rPr>
          <w:rFonts w:cs="Arial"/>
          <w:b/>
          <w:sz w:val="36"/>
          <w:szCs w:val="36"/>
        </w:rPr>
      </w:pPr>
      <w:r w:rsidRPr="00507375">
        <w:rPr>
          <w:rFonts w:cs="Arial"/>
          <w:b/>
          <w:sz w:val="36"/>
          <w:szCs w:val="36"/>
        </w:rPr>
        <w:lastRenderedPageBreak/>
        <w:t>References</w:t>
      </w:r>
    </w:p>
    <w:p w:rsidR="0095685F" w:rsidRPr="00D2362E" w:rsidRDefault="0095685F" w:rsidP="0095685F">
      <w:pPr>
        <w:numPr>
          <w:ilvl w:val="0"/>
          <w:numId w:val="6"/>
        </w:numPr>
        <w:spacing w:line="360" w:lineRule="auto"/>
        <w:ind w:left="357" w:hanging="357"/>
        <w:rPr>
          <w:sz w:val="24"/>
          <w:szCs w:val="24"/>
        </w:rPr>
      </w:pPr>
      <w:r w:rsidRPr="00D2362E">
        <w:rPr>
          <w:sz w:val="24"/>
          <w:szCs w:val="24"/>
        </w:rPr>
        <w:t xml:space="preserve">Y. P. Gong, K. Xing and T. Wang, </w:t>
      </w:r>
      <w:r w:rsidRPr="00D2362E">
        <w:rPr>
          <w:i/>
          <w:sz w:val="24"/>
          <w:szCs w:val="24"/>
        </w:rPr>
        <w:t>Appl. Phys. Lett.</w:t>
      </w:r>
      <w:r w:rsidRPr="00D2362E">
        <w:rPr>
          <w:sz w:val="24"/>
          <w:szCs w:val="24"/>
        </w:rPr>
        <w:t xml:space="preserve">, </w:t>
      </w:r>
      <w:r w:rsidRPr="00D2362E">
        <w:rPr>
          <w:b/>
          <w:sz w:val="24"/>
          <w:szCs w:val="24"/>
        </w:rPr>
        <w:t>99</w:t>
      </w:r>
      <w:r w:rsidRPr="00D2362E">
        <w:rPr>
          <w:sz w:val="24"/>
          <w:szCs w:val="24"/>
        </w:rPr>
        <w:t>, 171912 (2011)</w:t>
      </w:r>
    </w:p>
    <w:p w:rsidR="0095685F" w:rsidRPr="00D2362E" w:rsidRDefault="0095685F" w:rsidP="0095685F">
      <w:pPr>
        <w:numPr>
          <w:ilvl w:val="0"/>
          <w:numId w:val="6"/>
        </w:numPr>
        <w:spacing w:line="360" w:lineRule="auto"/>
        <w:ind w:left="357" w:hanging="357"/>
        <w:rPr>
          <w:sz w:val="24"/>
          <w:szCs w:val="24"/>
        </w:rPr>
      </w:pPr>
      <w:r w:rsidRPr="00D2362E">
        <w:rPr>
          <w:sz w:val="24"/>
          <w:szCs w:val="24"/>
        </w:rPr>
        <w:t xml:space="preserve">K. L. Shaklee, R. E. Nahory, and R. F. Leheny, </w:t>
      </w:r>
      <w:r w:rsidRPr="00D2362E">
        <w:rPr>
          <w:i/>
          <w:sz w:val="24"/>
          <w:szCs w:val="24"/>
        </w:rPr>
        <w:t>J. Lumin.,</w:t>
      </w:r>
      <w:r w:rsidRPr="00D2362E">
        <w:rPr>
          <w:sz w:val="24"/>
          <w:szCs w:val="24"/>
        </w:rPr>
        <w:t xml:space="preserve"> </w:t>
      </w:r>
      <w:r w:rsidRPr="00D2362E">
        <w:rPr>
          <w:b/>
          <w:sz w:val="24"/>
          <w:szCs w:val="24"/>
        </w:rPr>
        <w:t>7</w:t>
      </w:r>
      <w:r w:rsidRPr="00D2362E">
        <w:rPr>
          <w:sz w:val="24"/>
          <w:szCs w:val="24"/>
        </w:rPr>
        <w:t>, 284 (1973)</w:t>
      </w:r>
    </w:p>
    <w:p w:rsidR="0095685F" w:rsidRPr="00D2362E" w:rsidRDefault="0095685F" w:rsidP="0095685F">
      <w:pPr>
        <w:numPr>
          <w:ilvl w:val="0"/>
          <w:numId w:val="6"/>
        </w:numPr>
        <w:spacing w:line="360" w:lineRule="auto"/>
        <w:ind w:left="357" w:hanging="357"/>
        <w:rPr>
          <w:sz w:val="24"/>
          <w:szCs w:val="24"/>
        </w:rPr>
      </w:pPr>
      <w:r w:rsidRPr="00D2362E">
        <w:rPr>
          <w:sz w:val="24"/>
          <w:szCs w:val="24"/>
        </w:rPr>
        <w:t xml:space="preserve">S. Pereira, M. R. Correia, E. Pereira, K. P. O’Donnell, E. Alves, A. D. Sequeira, N. Franco, I. M. Watson, and C. J. Deatcher, </w:t>
      </w:r>
      <w:r w:rsidRPr="00D2362E">
        <w:rPr>
          <w:i/>
          <w:sz w:val="24"/>
          <w:szCs w:val="24"/>
        </w:rPr>
        <w:t>Appl. Phys. Lett.,</w:t>
      </w:r>
      <w:r w:rsidRPr="00D2362E">
        <w:rPr>
          <w:sz w:val="24"/>
          <w:szCs w:val="24"/>
        </w:rPr>
        <w:t xml:space="preserve"> </w:t>
      </w:r>
      <w:r w:rsidRPr="00D2362E">
        <w:rPr>
          <w:b/>
          <w:sz w:val="24"/>
          <w:szCs w:val="24"/>
        </w:rPr>
        <w:t>80</w:t>
      </w:r>
      <w:r w:rsidRPr="00D2362E">
        <w:rPr>
          <w:sz w:val="24"/>
          <w:szCs w:val="24"/>
        </w:rPr>
        <w:t>, 3913 (2002)</w:t>
      </w:r>
    </w:p>
    <w:p w:rsidR="0095685F" w:rsidRPr="00D2362E" w:rsidRDefault="0095685F" w:rsidP="0095685F">
      <w:pPr>
        <w:numPr>
          <w:ilvl w:val="0"/>
          <w:numId w:val="6"/>
        </w:numPr>
        <w:spacing w:line="360" w:lineRule="auto"/>
        <w:rPr>
          <w:sz w:val="24"/>
          <w:szCs w:val="24"/>
        </w:rPr>
      </w:pPr>
      <w:r w:rsidRPr="00D2362E">
        <w:rPr>
          <w:sz w:val="24"/>
          <w:szCs w:val="24"/>
        </w:rPr>
        <w:t xml:space="preserve">S. L. Chuang and C. S. Chang, </w:t>
      </w:r>
      <w:r w:rsidRPr="00D2362E">
        <w:rPr>
          <w:i/>
          <w:sz w:val="24"/>
          <w:szCs w:val="24"/>
        </w:rPr>
        <w:t>Semicond. Sci. Technol.,</w:t>
      </w:r>
      <w:r w:rsidRPr="00D2362E">
        <w:rPr>
          <w:sz w:val="24"/>
          <w:szCs w:val="24"/>
        </w:rPr>
        <w:t xml:space="preserve"> </w:t>
      </w:r>
      <w:r w:rsidRPr="00D2362E">
        <w:rPr>
          <w:b/>
          <w:sz w:val="24"/>
          <w:szCs w:val="24"/>
        </w:rPr>
        <w:t>12</w:t>
      </w:r>
      <w:r w:rsidRPr="00D2362E">
        <w:rPr>
          <w:sz w:val="24"/>
          <w:szCs w:val="24"/>
        </w:rPr>
        <w:t>, 252 (1997)</w:t>
      </w:r>
    </w:p>
    <w:p w:rsidR="0095685F" w:rsidRPr="00D2362E" w:rsidRDefault="0095685F" w:rsidP="0095685F">
      <w:pPr>
        <w:numPr>
          <w:ilvl w:val="0"/>
          <w:numId w:val="6"/>
        </w:numPr>
        <w:spacing w:line="360" w:lineRule="auto"/>
        <w:rPr>
          <w:sz w:val="24"/>
          <w:szCs w:val="24"/>
        </w:rPr>
      </w:pPr>
      <w:r w:rsidRPr="00D2362E">
        <w:rPr>
          <w:sz w:val="24"/>
          <w:szCs w:val="24"/>
        </w:rPr>
        <w:t>S. Nakamura and S. F. Chichibu, “</w:t>
      </w:r>
      <w:r w:rsidRPr="00D2362E">
        <w:rPr>
          <w:i/>
          <w:sz w:val="24"/>
          <w:szCs w:val="24"/>
        </w:rPr>
        <w:t>Introduction to Nitride Semiconductor Blue Lasers and Light Emitting Diodes</w:t>
      </w:r>
      <w:r w:rsidRPr="00D2362E">
        <w:rPr>
          <w:sz w:val="24"/>
          <w:szCs w:val="24"/>
        </w:rPr>
        <w:t>”</w:t>
      </w:r>
      <w:r w:rsidRPr="00D2362E">
        <w:rPr>
          <w:i/>
          <w:sz w:val="24"/>
          <w:szCs w:val="24"/>
        </w:rPr>
        <w:t>,</w:t>
      </w:r>
      <w:r w:rsidRPr="00D2362E">
        <w:rPr>
          <w:sz w:val="24"/>
          <w:szCs w:val="24"/>
        </w:rPr>
        <w:t xml:space="preserve"> (CRC, Boca Raton, 2000), p. 249.</w:t>
      </w:r>
    </w:p>
    <w:p w:rsidR="0095685F" w:rsidRPr="00D2362E" w:rsidRDefault="0095685F" w:rsidP="0095685F">
      <w:pPr>
        <w:numPr>
          <w:ilvl w:val="0"/>
          <w:numId w:val="6"/>
        </w:numPr>
        <w:spacing w:line="360" w:lineRule="auto"/>
        <w:rPr>
          <w:sz w:val="24"/>
          <w:szCs w:val="24"/>
        </w:rPr>
      </w:pPr>
      <w:r w:rsidRPr="00D2362E">
        <w:rPr>
          <w:sz w:val="24"/>
          <w:szCs w:val="24"/>
        </w:rPr>
        <w:t xml:space="preserve">H. Kawanishi, M. Senuma, and T. Nukui, </w:t>
      </w:r>
      <w:r w:rsidRPr="00D2362E">
        <w:rPr>
          <w:i/>
          <w:sz w:val="24"/>
          <w:szCs w:val="24"/>
        </w:rPr>
        <w:t>Appl. Phys. Lett.</w:t>
      </w:r>
      <w:r w:rsidRPr="00D2362E">
        <w:rPr>
          <w:sz w:val="24"/>
          <w:szCs w:val="24"/>
        </w:rPr>
        <w:t xml:space="preserve">, </w:t>
      </w:r>
      <w:r w:rsidRPr="00D2362E">
        <w:rPr>
          <w:b/>
          <w:sz w:val="24"/>
          <w:szCs w:val="24"/>
        </w:rPr>
        <w:t>89</w:t>
      </w:r>
      <w:r w:rsidRPr="00D2362E">
        <w:rPr>
          <w:sz w:val="24"/>
          <w:szCs w:val="24"/>
        </w:rPr>
        <w:t>, 041126 (2006)</w:t>
      </w:r>
    </w:p>
    <w:p w:rsidR="0095685F" w:rsidRPr="00D2362E" w:rsidRDefault="0095685F" w:rsidP="0095685F">
      <w:pPr>
        <w:numPr>
          <w:ilvl w:val="0"/>
          <w:numId w:val="6"/>
        </w:numPr>
        <w:spacing w:line="360" w:lineRule="auto"/>
        <w:rPr>
          <w:sz w:val="24"/>
          <w:szCs w:val="24"/>
        </w:rPr>
      </w:pPr>
      <w:r w:rsidRPr="00D2362E">
        <w:rPr>
          <w:sz w:val="24"/>
          <w:szCs w:val="24"/>
        </w:rPr>
        <w:t xml:space="preserve">Q. Wang, Y. P. Gong, J. F. Zhang, J. Bai, F. Ranalli, and T. Wang, </w:t>
      </w:r>
      <w:r w:rsidRPr="00D2362E">
        <w:rPr>
          <w:i/>
          <w:sz w:val="24"/>
          <w:szCs w:val="24"/>
        </w:rPr>
        <w:t>Appl. Phys. Lett.</w:t>
      </w:r>
      <w:r w:rsidRPr="00D2362E">
        <w:rPr>
          <w:sz w:val="24"/>
          <w:szCs w:val="24"/>
        </w:rPr>
        <w:t xml:space="preserve">, </w:t>
      </w:r>
      <w:r w:rsidRPr="00D2362E">
        <w:rPr>
          <w:b/>
          <w:sz w:val="24"/>
          <w:szCs w:val="24"/>
        </w:rPr>
        <w:t>95</w:t>
      </w:r>
      <w:r w:rsidRPr="00D2362E">
        <w:rPr>
          <w:sz w:val="24"/>
          <w:szCs w:val="24"/>
        </w:rPr>
        <w:t>, 161904 (2009)</w:t>
      </w:r>
    </w:p>
    <w:p w:rsidR="0095685F" w:rsidRPr="00D2362E" w:rsidRDefault="0095685F" w:rsidP="0095685F">
      <w:pPr>
        <w:numPr>
          <w:ilvl w:val="0"/>
          <w:numId w:val="6"/>
        </w:numPr>
        <w:spacing w:line="360" w:lineRule="auto"/>
        <w:rPr>
          <w:sz w:val="24"/>
          <w:szCs w:val="24"/>
        </w:rPr>
      </w:pPr>
      <w:r w:rsidRPr="00D2362E">
        <w:rPr>
          <w:sz w:val="24"/>
          <w:szCs w:val="24"/>
        </w:rPr>
        <w:t>S. L. Chuang,</w:t>
      </w:r>
      <w:r w:rsidRPr="00D2362E">
        <w:rPr>
          <w:i/>
          <w:sz w:val="24"/>
          <w:szCs w:val="24"/>
        </w:rPr>
        <w:t>IEEE J. Quantum Electron,</w:t>
      </w:r>
      <w:r w:rsidRPr="00D2362E">
        <w:rPr>
          <w:sz w:val="24"/>
          <w:szCs w:val="24"/>
        </w:rPr>
        <w:t xml:space="preserve"> </w:t>
      </w:r>
      <w:r w:rsidRPr="00D2362E">
        <w:rPr>
          <w:b/>
          <w:sz w:val="24"/>
          <w:szCs w:val="24"/>
        </w:rPr>
        <w:t>32</w:t>
      </w:r>
      <w:r w:rsidRPr="00D2362E">
        <w:rPr>
          <w:sz w:val="24"/>
          <w:szCs w:val="24"/>
        </w:rPr>
        <w:t>, 1791 (1996).</w:t>
      </w:r>
    </w:p>
    <w:p w:rsidR="0095685F" w:rsidRPr="00D2362E" w:rsidRDefault="0095685F" w:rsidP="0095685F">
      <w:pPr>
        <w:numPr>
          <w:ilvl w:val="0"/>
          <w:numId w:val="6"/>
        </w:numPr>
        <w:spacing w:line="360" w:lineRule="auto"/>
        <w:rPr>
          <w:sz w:val="24"/>
          <w:szCs w:val="24"/>
        </w:rPr>
      </w:pPr>
      <w:r w:rsidRPr="00D2362E">
        <w:rPr>
          <w:sz w:val="24"/>
          <w:szCs w:val="24"/>
        </w:rPr>
        <w:t xml:space="preserve">S. H. Park and S. L. Chuang, </w:t>
      </w:r>
      <w:r w:rsidRPr="00D2362E">
        <w:rPr>
          <w:i/>
          <w:sz w:val="24"/>
          <w:szCs w:val="24"/>
        </w:rPr>
        <w:t>Appl. Phys. Lett.,</w:t>
      </w:r>
      <w:r w:rsidRPr="00D2362E">
        <w:rPr>
          <w:sz w:val="24"/>
          <w:szCs w:val="24"/>
        </w:rPr>
        <w:t xml:space="preserve"> </w:t>
      </w:r>
      <w:r w:rsidRPr="00D2362E">
        <w:rPr>
          <w:b/>
          <w:sz w:val="24"/>
          <w:szCs w:val="24"/>
        </w:rPr>
        <w:t>72</w:t>
      </w:r>
      <w:r w:rsidRPr="00D2362E">
        <w:rPr>
          <w:sz w:val="24"/>
          <w:szCs w:val="24"/>
        </w:rPr>
        <w:t>, 287 (1998)</w:t>
      </w:r>
    </w:p>
    <w:p w:rsidR="0095685F" w:rsidRPr="00D2362E" w:rsidRDefault="0095685F" w:rsidP="0095685F">
      <w:pPr>
        <w:numPr>
          <w:ilvl w:val="0"/>
          <w:numId w:val="6"/>
        </w:numPr>
        <w:spacing w:line="360" w:lineRule="auto"/>
        <w:rPr>
          <w:sz w:val="24"/>
          <w:szCs w:val="24"/>
        </w:rPr>
      </w:pPr>
      <w:r w:rsidRPr="00D2362E">
        <w:rPr>
          <w:sz w:val="24"/>
          <w:szCs w:val="24"/>
        </w:rPr>
        <w:t xml:space="preserve">M. Sukuzi and T. Uenoyama, </w:t>
      </w:r>
      <w:r w:rsidRPr="00D2362E">
        <w:rPr>
          <w:i/>
          <w:sz w:val="24"/>
          <w:szCs w:val="24"/>
        </w:rPr>
        <w:t>Jpn. J. Appl. Phys.</w:t>
      </w:r>
      <w:r w:rsidRPr="00D2362E">
        <w:rPr>
          <w:sz w:val="24"/>
          <w:szCs w:val="24"/>
        </w:rPr>
        <w:t xml:space="preserve">, </w:t>
      </w:r>
      <w:r w:rsidRPr="00D2362E">
        <w:rPr>
          <w:b/>
          <w:sz w:val="24"/>
          <w:szCs w:val="24"/>
        </w:rPr>
        <w:t>35</w:t>
      </w:r>
      <w:r w:rsidRPr="00D2362E">
        <w:rPr>
          <w:sz w:val="24"/>
          <w:szCs w:val="24"/>
        </w:rPr>
        <w:t>, 1420 (1996).</w:t>
      </w:r>
    </w:p>
    <w:p w:rsidR="0095685F" w:rsidRPr="00D2362E" w:rsidRDefault="0095685F" w:rsidP="0095685F">
      <w:pPr>
        <w:numPr>
          <w:ilvl w:val="0"/>
          <w:numId w:val="6"/>
        </w:numPr>
        <w:spacing w:line="360" w:lineRule="auto"/>
        <w:rPr>
          <w:sz w:val="24"/>
          <w:szCs w:val="24"/>
        </w:rPr>
      </w:pPr>
      <w:r w:rsidRPr="00D2362E">
        <w:rPr>
          <w:sz w:val="24"/>
          <w:szCs w:val="24"/>
        </w:rPr>
        <w:t xml:space="preserve">W. A. Melton and J. I. Pankove, </w:t>
      </w:r>
      <w:r w:rsidRPr="00D2362E">
        <w:rPr>
          <w:i/>
          <w:sz w:val="24"/>
          <w:szCs w:val="24"/>
        </w:rPr>
        <w:t>J. Cryst. Growth</w:t>
      </w:r>
      <w:r w:rsidRPr="00D2362E">
        <w:rPr>
          <w:sz w:val="24"/>
          <w:szCs w:val="24"/>
        </w:rPr>
        <w:t xml:space="preserve">, </w:t>
      </w:r>
      <w:r w:rsidRPr="00D2362E">
        <w:rPr>
          <w:b/>
          <w:sz w:val="24"/>
          <w:szCs w:val="24"/>
        </w:rPr>
        <w:t>178</w:t>
      </w:r>
      <w:r w:rsidRPr="00D2362E">
        <w:rPr>
          <w:sz w:val="24"/>
          <w:szCs w:val="24"/>
        </w:rPr>
        <w:t>, 168 (1997)</w:t>
      </w:r>
    </w:p>
    <w:p w:rsidR="0095685F" w:rsidRPr="00D2362E" w:rsidRDefault="0095685F" w:rsidP="0095685F">
      <w:pPr>
        <w:spacing w:line="360" w:lineRule="auto"/>
        <w:rPr>
          <w:rFonts w:cs="Arial"/>
          <w:b/>
          <w:sz w:val="24"/>
          <w:szCs w:val="24"/>
        </w:rPr>
      </w:pPr>
    </w:p>
    <w:p w:rsidR="0095685F" w:rsidRPr="00D2362E" w:rsidRDefault="0095685F" w:rsidP="0095685F">
      <w:pPr>
        <w:autoSpaceDE w:val="0"/>
        <w:autoSpaceDN w:val="0"/>
        <w:adjustRightInd w:val="0"/>
        <w:spacing w:line="360" w:lineRule="auto"/>
        <w:rPr>
          <w:rFonts w:cs="Arial"/>
          <w:b/>
          <w:sz w:val="52"/>
          <w:szCs w:val="52"/>
        </w:rPr>
      </w:pPr>
      <w:r w:rsidRPr="00D2362E">
        <w:rPr>
          <w:rFonts w:cs="Arial"/>
          <w:sz w:val="24"/>
          <w:szCs w:val="24"/>
        </w:rPr>
        <w:br w:type="page"/>
      </w:r>
    </w:p>
    <w:p w:rsidR="0095685F" w:rsidRPr="00D2362E" w:rsidRDefault="0095685F" w:rsidP="0095685F">
      <w:pPr>
        <w:autoSpaceDE w:val="0"/>
        <w:autoSpaceDN w:val="0"/>
        <w:adjustRightInd w:val="0"/>
        <w:spacing w:line="360" w:lineRule="auto"/>
        <w:rPr>
          <w:rFonts w:cs="Arial"/>
          <w:b/>
          <w:sz w:val="52"/>
          <w:szCs w:val="52"/>
        </w:rPr>
      </w:pPr>
      <w:r w:rsidRPr="00D2362E">
        <w:rPr>
          <w:rFonts w:cs="Arial"/>
          <w:b/>
          <w:sz w:val="52"/>
          <w:szCs w:val="52"/>
        </w:rPr>
        <w:lastRenderedPageBreak/>
        <w:t>Chapter 6</w:t>
      </w:r>
    </w:p>
    <w:p w:rsidR="0095685F" w:rsidRPr="00D2362E" w:rsidRDefault="0095685F" w:rsidP="0095685F">
      <w:pPr>
        <w:pBdr>
          <w:bottom w:val="single" w:sz="6" w:space="1" w:color="auto"/>
        </w:pBdr>
        <w:autoSpaceDE w:val="0"/>
        <w:autoSpaceDN w:val="0"/>
        <w:adjustRightInd w:val="0"/>
        <w:spacing w:line="360" w:lineRule="auto"/>
        <w:rPr>
          <w:rFonts w:cs="Arial"/>
          <w:b/>
          <w:sz w:val="52"/>
          <w:szCs w:val="52"/>
        </w:rPr>
      </w:pPr>
      <w:r w:rsidRPr="00D2362E">
        <w:rPr>
          <w:rFonts w:cs="Arial"/>
          <w:b/>
          <w:sz w:val="52"/>
          <w:szCs w:val="52"/>
        </w:rPr>
        <w:t>Overgrowth of non-polar a-plane GaN</w:t>
      </w:r>
    </w:p>
    <w:p w:rsidR="00F714BF" w:rsidRDefault="00F714BF" w:rsidP="0095685F">
      <w:pPr>
        <w:spacing w:line="360" w:lineRule="auto"/>
        <w:rPr>
          <w:rFonts w:cs="Arial"/>
          <w:b/>
          <w:sz w:val="36"/>
          <w:szCs w:val="36"/>
        </w:rPr>
      </w:pPr>
    </w:p>
    <w:p w:rsidR="0095685F" w:rsidRPr="00D2362E" w:rsidRDefault="0095685F" w:rsidP="0095685F">
      <w:pPr>
        <w:spacing w:line="360" w:lineRule="auto"/>
        <w:rPr>
          <w:rFonts w:cs="Arial"/>
          <w:b/>
          <w:sz w:val="36"/>
          <w:szCs w:val="36"/>
        </w:rPr>
      </w:pPr>
      <w:r w:rsidRPr="00D2362E">
        <w:rPr>
          <w:rFonts w:cs="Arial"/>
          <w:b/>
          <w:sz w:val="36"/>
          <w:szCs w:val="36"/>
        </w:rPr>
        <w:t xml:space="preserve">6.1 Introduction </w:t>
      </w:r>
    </w:p>
    <w:p w:rsidR="0095685F" w:rsidRPr="00D2362E" w:rsidRDefault="0095685F" w:rsidP="0095685F">
      <w:pPr>
        <w:spacing w:line="360" w:lineRule="auto"/>
        <w:ind w:firstLine="540"/>
        <w:rPr>
          <w:rFonts w:cs="Arial"/>
          <w:sz w:val="24"/>
          <w:szCs w:val="24"/>
        </w:rPr>
      </w:pPr>
      <w:r w:rsidRPr="00D2362E">
        <w:rPr>
          <w:rFonts w:cs="Arial"/>
          <w:sz w:val="24"/>
          <w:szCs w:val="24"/>
        </w:rPr>
        <w:t xml:space="preserve">III-nitride based optoelectronics have progressed impressively in last two decades, leading to commercialization of InGaN/GaN multiple quantum well (MQW) based blue light emitting diodes (LEDs) and violet/blue laser diodes (LDs). However, further improvement in optical performance is still necessary in order to meet the requirements for replacement of conventional lighting source. One of the fundamental limits results from internal electrical fields and so-called quantum-confined Stark effect (QCSE) in InGaN/GaN multiple quantum wells (MQWs). It is well-known that the QCSE results in a reduced overlap of wave functions between electron and hole in InGaN/GaN MQW structure as an emitting region, thus reducing the internal quantum efficiency of InGaN/GaN MQWs. This is an unavoidable problem for the III-Nitrides grown on widely used c-plane sapphire substrates. One of the most promising approaches for counteracting the negative effects of the QCSE is growth along non-polar or semi-polar orientation. [1] III-nitride optoelectronics grown along non-polar or semi-polar orientations are expected to lead to significant improvement in internal quantum efficiency (IQE) because they can eliminate or significantly reduce the piezoelectric and spontaneous polarization induced electric fields. Moreover, non-polar or semi-polar emitters can emit polarized light, and thus play an important role in making liquid-crystal displays. </w:t>
      </w:r>
    </w:p>
    <w:p w:rsidR="0095685F" w:rsidRPr="00D2362E" w:rsidRDefault="0095685F" w:rsidP="0095685F">
      <w:pPr>
        <w:spacing w:line="360" w:lineRule="auto"/>
        <w:ind w:firstLine="540"/>
        <w:rPr>
          <w:rFonts w:cs="Arial"/>
          <w:sz w:val="24"/>
          <w:szCs w:val="24"/>
        </w:rPr>
      </w:pPr>
      <w:r w:rsidRPr="00D2362E">
        <w:rPr>
          <w:rFonts w:cs="Arial"/>
          <w:sz w:val="24"/>
          <w:szCs w:val="24"/>
        </w:rPr>
        <w:t xml:space="preserve">Up to date the non-polar or semi-polar III-nitride emitters with high performance have to be grown on extremely expensive GaN substrates. [2][3] High non-uniformity in the substrates also makes them less attractive for mass production. Therefore, it is desirable to obtain non-polar or semi-polar GaN with high crystal quality on sapphire substrates. </w:t>
      </w:r>
    </w:p>
    <w:p w:rsidR="0095685F" w:rsidRPr="00D2362E" w:rsidRDefault="0095685F" w:rsidP="0095685F">
      <w:pPr>
        <w:spacing w:line="360" w:lineRule="auto"/>
        <w:ind w:firstLine="540"/>
        <w:rPr>
          <w:rFonts w:cs="Arial"/>
          <w:sz w:val="24"/>
          <w:szCs w:val="24"/>
        </w:rPr>
      </w:pPr>
      <w:r w:rsidRPr="00D2362E">
        <w:rPr>
          <w:rFonts w:cs="Arial"/>
          <w:sz w:val="24"/>
          <w:szCs w:val="24"/>
        </w:rPr>
        <w:t xml:space="preserve">Conventional epitaxial lateral overgrowth (ELOG) and the techniques evolved from ELOG [4-10] have been employed to improve crystal quality of either non-polar or semi-polar GaN on sapphire. The ELOG techniques are based on selective overgrowth, and </w:t>
      </w:r>
      <w:r w:rsidRPr="00D2362E">
        <w:rPr>
          <w:rFonts w:cs="Arial"/>
          <w:sz w:val="24"/>
          <w:szCs w:val="24"/>
        </w:rPr>
        <w:lastRenderedPageBreak/>
        <w:t>thus require an ex-situ surface-coating with a dielectric mask, which is then pa</w:t>
      </w:r>
      <w:r w:rsidR="00E82EC6">
        <w:rPr>
          <w:rFonts w:cs="Arial"/>
          <w:sz w:val="24"/>
          <w:szCs w:val="24"/>
        </w:rPr>
        <w:t>tterned into stripes on a micro-meter</w:t>
      </w:r>
      <w:r w:rsidRPr="00D2362E">
        <w:rPr>
          <w:rFonts w:cs="Arial"/>
          <w:sz w:val="24"/>
          <w:szCs w:val="24"/>
        </w:rPr>
        <w:t xml:space="preserve"> scale using a standard photolithography. [4-10] The dislocations in the region under the mask stripes are effectively blocked. However, due to the limits of the photolithography, both the mask-stripe and the wing widths cannot be further reduced down to a nanometer scale, potentially causing a non-uniformity issue. Furthermore, an atomically flat surface cannot be obtained till the overgrown layer has to be 10 - 20 μm thick. These drawbacks make these techniques less impressive. Very recently a simple ELOG using self-</w:t>
      </w:r>
      <w:r w:rsidRPr="00AF195B">
        <w:rPr>
          <w:rFonts w:cs="Arial"/>
          <w:sz w:val="24"/>
          <w:szCs w:val="24"/>
          <w:lang w:val="en-GB"/>
        </w:rPr>
        <w:t>organised</w:t>
      </w:r>
      <w:r w:rsidRPr="00D2362E">
        <w:rPr>
          <w:rFonts w:cs="Arial"/>
          <w:sz w:val="24"/>
          <w:szCs w:val="24"/>
        </w:rPr>
        <w:t xml:space="preserve"> nano-masks has been proposed for growth of non-polar GaN (i.e., a-plane GaN) and some good results have been achieved. [11] However, further improvement is still required in order to compete with the conventional ELO</w:t>
      </w:r>
      <w:r w:rsidR="002760EB">
        <w:rPr>
          <w:rFonts w:cs="Arial"/>
          <w:sz w:val="24"/>
          <w:szCs w:val="24"/>
        </w:rPr>
        <w:t>G</w:t>
      </w:r>
      <w:r w:rsidRPr="00D2362E">
        <w:rPr>
          <w:rFonts w:cs="Arial"/>
          <w:sz w:val="24"/>
          <w:szCs w:val="24"/>
        </w:rPr>
        <w:t xml:space="preserve"> approaches in terms of enhancement in crystal quality. </w:t>
      </w:r>
    </w:p>
    <w:p w:rsidR="0095685F" w:rsidRPr="00D2362E" w:rsidRDefault="0095685F" w:rsidP="0095685F">
      <w:pPr>
        <w:spacing w:line="360" w:lineRule="auto"/>
        <w:ind w:firstLine="540"/>
        <w:rPr>
          <w:rFonts w:cs="Arial"/>
          <w:sz w:val="24"/>
          <w:szCs w:val="24"/>
        </w:rPr>
      </w:pPr>
      <w:r w:rsidRPr="00D2362E">
        <w:rPr>
          <w:rFonts w:cs="Arial"/>
          <w:sz w:val="24"/>
          <w:szCs w:val="24"/>
        </w:rPr>
        <w:t>In this chapter, a simple but effective overgrowth approach based on self-organised nickel nano-masks was reported, leading to massive improvement in crystal quality of a-plane GaN on sapphire. This is a single-step process, but can reduce dislocation density twice. An InGaN/GaN multiple quantum well (MQW) structure has been grown on such a-plane GaN simply under the condition typically for c-plane InGaN/GaN MQWs, showing excellent optical properties, demonstrated by an enhancement with a factor of 7 in internal quantum efficiency (IQE), compared with a similar c-plane InGaN/GaN MQWs. Mechanisms of defect reduction due to the overgrowth is also discussed.</w:t>
      </w:r>
    </w:p>
    <w:p w:rsidR="0095685F" w:rsidRPr="00D2362E" w:rsidRDefault="0095685F" w:rsidP="0095685F">
      <w:pPr>
        <w:spacing w:line="360" w:lineRule="auto"/>
        <w:rPr>
          <w:rFonts w:cs="Arial"/>
          <w:sz w:val="24"/>
          <w:szCs w:val="24"/>
        </w:rPr>
      </w:pPr>
    </w:p>
    <w:p w:rsidR="0095685F" w:rsidRPr="00D2362E" w:rsidRDefault="0095685F" w:rsidP="0095685F">
      <w:pPr>
        <w:spacing w:line="360" w:lineRule="auto"/>
        <w:rPr>
          <w:rFonts w:cs="Arial"/>
          <w:b/>
          <w:sz w:val="36"/>
          <w:szCs w:val="36"/>
        </w:rPr>
      </w:pPr>
      <w:r w:rsidRPr="00D2362E">
        <w:rPr>
          <w:rFonts w:cs="Arial"/>
          <w:b/>
          <w:sz w:val="36"/>
          <w:szCs w:val="36"/>
        </w:rPr>
        <w:t xml:space="preserve">6.2 Methodology </w:t>
      </w:r>
    </w:p>
    <w:p w:rsidR="0095685F" w:rsidRPr="00D2362E" w:rsidRDefault="0095685F" w:rsidP="0095685F">
      <w:pPr>
        <w:spacing w:line="360" w:lineRule="auto"/>
        <w:rPr>
          <w:rFonts w:cs="Arial"/>
          <w:b/>
          <w:sz w:val="30"/>
          <w:szCs w:val="30"/>
        </w:rPr>
      </w:pPr>
      <w:r w:rsidRPr="00D2362E">
        <w:rPr>
          <w:rFonts w:cs="Arial"/>
          <w:b/>
          <w:sz w:val="30"/>
          <w:szCs w:val="30"/>
        </w:rPr>
        <w:t xml:space="preserve">6.2.1 Growth of </w:t>
      </w:r>
      <w:r w:rsidR="00F714BF" w:rsidRPr="00D2362E">
        <w:rPr>
          <w:rFonts w:cs="Arial"/>
          <w:b/>
          <w:sz w:val="30"/>
          <w:szCs w:val="30"/>
        </w:rPr>
        <w:t xml:space="preserve">a-plane </w:t>
      </w:r>
      <w:r w:rsidRPr="00D2362E">
        <w:rPr>
          <w:rFonts w:cs="Arial"/>
          <w:b/>
          <w:sz w:val="30"/>
          <w:szCs w:val="30"/>
        </w:rPr>
        <w:t>non-polar template</w:t>
      </w:r>
    </w:p>
    <w:p w:rsidR="0095685F" w:rsidRPr="00D2362E" w:rsidRDefault="0095685F" w:rsidP="0095685F">
      <w:pPr>
        <w:spacing w:line="360" w:lineRule="auto"/>
        <w:ind w:firstLine="540"/>
        <w:rPr>
          <w:rFonts w:cs="Arial"/>
          <w:sz w:val="24"/>
          <w:szCs w:val="24"/>
        </w:rPr>
      </w:pPr>
      <w:r w:rsidRPr="00D2362E">
        <w:rPr>
          <w:rFonts w:cs="Arial"/>
          <w:sz w:val="24"/>
          <w:szCs w:val="24"/>
        </w:rPr>
        <w:t xml:space="preserve">The a-plane GaN template used is a standard GaN layer grown on r-plane sapphire substrate using our high temperature AlN buffer technique by low-pressure </w:t>
      </w:r>
      <w:r w:rsidR="00AF195B">
        <w:rPr>
          <w:rFonts w:cs="Arial"/>
          <w:sz w:val="24"/>
          <w:szCs w:val="24"/>
        </w:rPr>
        <w:t>MOCVD</w:t>
      </w:r>
      <w:r w:rsidRPr="00D2362E">
        <w:rPr>
          <w:rFonts w:cs="Arial"/>
          <w:sz w:val="24"/>
          <w:szCs w:val="24"/>
        </w:rPr>
        <w:t>. The sapphire is annealed in H</w:t>
      </w:r>
      <w:r w:rsidRPr="00D2362E">
        <w:rPr>
          <w:rFonts w:cs="Arial"/>
          <w:sz w:val="24"/>
          <w:szCs w:val="24"/>
          <w:vertAlign w:val="subscript"/>
        </w:rPr>
        <w:t>2</w:t>
      </w:r>
      <w:r w:rsidRPr="00D2362E">
        <w:rPr>
          <w:rFonts w:cs="Arial"/>
          <w:sz w:val="24"/>
          <w:szCs w:val="24"/>
        </w:rPr>
        <w:t xml:space="preserve"> ambient for 5 min, followed by nitridation for 200 sec with NH</w:t>
      </w:r>
      <w:r w:rsidRPr="00D2362E">
        <w:rPr>
          <w:rFonts w:cs="Arial"/>
          <w:sz w:val="24"/>
          <w:szCs w:val="24"/>
          <w:vertAlign w:val="subscript"/>
        </w:rPr>
        <w:t>3</w:t>
      </w:r>
      <w:r w:rsidRPr="00D2362E">
        <w:rPr>
          <w:rFonts w:cs="Arial"/>
          <w:sz w:val="24"/>
          <w:szCs w:val="24"/>
        </w:rPr>
        <w:t xml:space="preserve"> flow rate 4.46×10</w:t>
      </w:r>
      <w:r w:rsidRPr="00D2362E">
        <w:rPr>
          <w:rFonts w:cs="Arial"/>
          <w:sz w:val="24"/>
          <w:szCs w:val="24"/>
          <w:vertAlign w:val="superscript"/>
        </w:rPr>
        <w:t>-2</w:t>
      </w:r>
      <w:r w:rsidR="00F714BF">
        <w:rPr>
          <w:rFonts w:cs="Arial"/>
          <w:sz w:val="24"/>
          <w:szCs w:val="24"/>
        </w:rPr>
        <w:t xml:space="preserve"> </w:t>
      </w:r>
      <w:r w:rsidRPr="00D2362E">
        <w:rPr>
          <w:rFonts w:cs="Arial"/>
          <w:sz w:val="24"/>
          <w:szCs w:val="24"/>
        </w:rPr>
        <w:t>mol/min. The nitridation for the substrate is necessary for avoiding the formation of facet pits on the surface of overlying layers. The growth temperature of AlN is 1200°C and the growth pressure is 65 torr. The AlN film is grown using pulse mode supply of NH</w:t>
      </w:r>
      <w:r w:rsidRPr="00D2362E">
        <w:rPr>
          <w:rFonts w:cs="Arial"/>
          <w:sz w:val="24"/>
          <w:szCs w:val="24"/>
          <w:vertAlign w:val="subscript"/>
        </w:rPr>
        <w:t>3</w:t>
      </w:r>
      <w:r w:rsidRPr="00D2362E">
        <w:rPr>
          <w:rFonts w:cs="Arial"/>
          <w:sz w:val="24"/>
          <w:szCs w:val="24"/>
        </w:rPr>
        <w:t>, as the growth of AlN on r-plane sapphire requires Al rich environment. The gas feeding sequence is shown in Figure 6.1.</w:t>
      </w:r>
    </w:p>
    <w:p w:rsidR="0095685F" w:rsidRPr="00D2362E" w:rsidRDefault="0095685F" w:rsidP="0095685F">
      <w:pPr>
        <w:spacing w:line="360" w:lineRule="auto"/>
        <w:ind w:firstLineChars="200" w:firstLine="480"/>
        <w:rPr>
          <w:rFonts w:cs="Arial"/>
          <w:sz w:val="24"/>
          <w:szCs w:val="24"/>
        </w:rPr>
      </w:pPr>
      <w:r w:rsidRPr="00D2362E">
        <w:rPr>
          <w:rFonts w:cs="Arial"/>
          <w:sz w:val="24"/>
          <w:szCs w:val="24"/>
        </w:rPr>
        <w:t>The TMAl is supplied continuously and the NH</w:t>
      </w:r>
      <w:r w:rsidRPr="00D2362E">
        <w:rPr>
          <w:rFonts w:cs="Arial"/>
          <w:sz w:val="24"/>
          <w:szCs w:val="24"/>
          <w:vertAlign w:val="subscript"/>
        </w:rPr>
        <w:t>3</w:t>
      </w:r>
      <w:r w:rsidRPr="00D2362E">
        <w:rPr>
          <w:rFonts w:cs="Arial"/>
          <w:sz w:val="24"/>
          <w:szCs w:val="24"/>
        </w:rPr>
        <w:t xml:space="preserve"> is supplied simultaneously with 5 sec </w:t>
      </w:r>
      <w:r w:rsidRPr="00D2362E">
        <w:rPr>
          <w:rFonts w:cs="Arial"/>
          <w:sz w:val="24"/>
          <w:szCs w:val="24"/>
        </w:rPr>
        <w:lastRenderedPageBreak/>
        <w:t>feeding time and 3 sec interval time within a period. The flow rate of TMAl supply is 1.449×10</w:t>
      </w:r>
      <w:r w:rsidRPr="00D2362E">
        <w:rPr>
          <w:rFonts w:cs="Arial"/>
          <w:sz w:val="24"/>
          <w:szCs w:val="24"/>
          <w:vertAlign w:val="superscript"/>
        </w:rPr>
        <w:t>-3</w:t>
      </w:r>
      <w:r w:rsidRPr="00D2362E">
        <w:rPr>
          <w:rFonts w:cs="Arial"/>
          <w:sz w:val="24"/>
          <w:szCs w:val="24"/>
        </w:rPr>
        <w:t xml:space="preserve"> mmol/min and that of NH3 at the feeding time is 5.35 mmol/min. The total thickness of the AlN film is 450 nm. Afterwards, a 200 nm thin GaN film is grown under the pressure of 225 torr and V/III ratio of 1473 at 1120 °C. This high pressure GaN film works to improve the crystal quality of the GaN layer. However, if this layer is too thick, facet pits would generate on the surface of GaN. Finally, GaN film with a total thickness of 2.4 μm is grown under the pressure of 75 torr and a V/III ratio of 815 at 1120 °C. </w:t>
      </w:r>
    </w:p>
    <w:p w:rsidR="0095685F" w:rsidRPr="00D2362E" w:rsidRDefault="0095685F" w:rsidP="0095685F">
      <w:pPr>
        <w:spacing w:line="360" w:lineRule="auto"/>
        <w:jc w:val="center"/>
        <w:rPr>
          <w:rFonts w:cs="Arial"/>
          <w:sz w:val="24"/>
          <w:szCs w:val="24"/>
        </w:rPr>
      </w:pPr>
      <w:r>
        <w:rPr>
          <w:rFonts w:cs="Arial"/>
          <w:noProof/>
          <w:sz w:val="24"/>
          <w:szCs w:val="24"/>
        </w:rPr>
        <w:drawing>
          <wp:inline distT="0" distB="0" distL="0" distR="0">
            <wp:extent cx="4433681" cy="1639928"/>
            <wp:effectExtent l="19050" t="0" r="4969" b="0"/>
            <wp:docPr id="77" name="图片 77" descr="pulse mode Al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pulse mode AlN"/>
                    <pic:cNvPicPr>
                      <a:picLocks noChangeAspect="1" noChangeArrowheads="1"/>
                    </pic:cNvPicPr>
                  </pic:nvPicPr>
                  <pic:blipFill>
                    <a:blip r:embed="rId98"/>
                    <a:srcRect/>
                    <a:stretch>
                      <a:fillRect/>
                    </a:stretch>
                  </pic:blipFill>
                  <pic:spPr bwMode="auto">
                    <a:xfrm>
                      <a:off x="0" y="0"/>
                      <a:ext cx="4436824" cy="1641091"/>
                    </a:xfrm>
                    <a:prstGeom prst="rect">
                      <a:avLst/>
                    </a:prstGeom>
                    <a:noFill/>
                    <a:ln w="9525">
                      <a:noFill/>
                      <a:miter lim="800000"/>
                      <a:headEnd/>
                      <a:tailEnd/>
                    </a:ln>
                  </pic:spPr>
                </pic:pic>
              </a:graphicData>
            </a:graphic>
          </wp:inline>
        </w:drawing>
      </w:r>
      <w:r w:rsidRPr="00D2362E">
        <w:rPr>
          <w:rFonts w:cs="Arial"/>
          <w:sz w:val="24"/>
          <w:szCs w:val="24"/>
        </w:rPr>
        <w:t xml:space="preserve"> </w:t>
      </w:r>
    </w:p>
    <w:p w:rsidR="0095685F" w:rsidRPr="00D43152" w:rsidRDefault="0095685F" w:rsidP="0095685F">
      <w:pPr>
        <w:spacing w:line="360" w:lineRule="auto"/>
        <w:jc w:val="center"/>
        <w:rPr>
          <w:rFonts w:cs="Arial"/>
          <w:i/>
          <w:sz w:val="24"/>
          <w:szCs w:val="24"/>
        </w:rPr>
      </w:pPr>
      <w:r w:rsidRPr="00D43152">
        <w:rPr>
          <w:rFonts w:cs="Arial"/>
          <w:i/>
          <w:sz w:val="24"/>
          <w:szCs w:val="24"/>
        </w:rPr>
        <w:t>Figure 6.1 gas feeding sequence of AlN film for non-polar AlN/GaN template</w:t>
      </w:r>
    </w:p>
    <w:p w:rsidR="0095685F" w:rsidRPr="00D2362E" w:rsidRDefault="0095685F" w:rsidP="0095685F">
      <w:pPr>
        <w:spacing w:line="360" w:lineRule="auto"/>
        <w:jc w:val="center"/>
        <w:rPr>
          <w:rFonts w:cs="Arial"/>
          <w:sz w:val="24"/>
          <w:szCs w:val="24"/>
        </w:rPr>
      </w:pPr>
    </w:p>
    <w:p w:rsidR="0095685F" w:rsidRPr="00D2362E" w:rsidRDefault="0095685F" w:rsidP="0095685F">
      <w:pPr>
        <w:spacing w:line="360" w:lineRule="auto"/>
        <w:rPr>
          <w:rFonts w:cs="Arial"/>
          <w:b/>
          <w:sz w:val="30"/>
          <w:szCs w:val="30"/>
        </w:rPr>
      </w:pPr>
      <w:r w:rsidRPr="00D2362E">
        <w:rPr>
          <w:rFonts w:cs="Arial"/>
          <w:b/>
          <w:sz w:val="30"/>
          <w:szCs w:val="30"/>
        </w:rPr>
        <w:t>6.2.2 Nano-rod template fabrication</w:t>
      </w:r>
    </w:p>
    <w:p w:rsidR="00AF195B" w:rsidRDefault="0095685F" w:rsidP="00AF195B">
      <w:pPr>
        <w:spacing w:line="360" w:lineRule="auto"/>
        <w:ind w:firstLineChars="200" w:firstLine="480"/>
        <w:rPr>
          <w:rFonts w:cs="Arial"/>
          <w:sz w:val="24"/>
          <w:szCs w:val="24"/>
          <w:lang w:val="en-GB"/>
        </w:rPr>
      </w:pPr>
      <w:r w:rsidRPr="00F714BF">
        <w:rPr>
          <w:rFonts w:cs="Arial"/>
          <w:sz w:val="24"/>
          <w:szCs w:val="24"/>
          <w:lang w:val="en-GB"/>
        </w:rPr>
        <w:t>For the subsequent overgrowth, a nanorod template needs to be fabricated on the above a-GaN wafer using the self-organised nano-masks. Figure 6.2 illustrates a fabrication procedure schematically. Initially, a SiO</w:t>
      </w:r>
      <w:r w:rsidRPr="00F714BF">
        <w:rPr>
          <w:rFonts w:cs="Arial"/>
          <w:sz w:val="24"/>
          <w:szCs w:val="24"/>
          <w:vertAlign w:val="subscript"/>
          <w:lang w:val="en-GB"/>
        </w:rPr>
        <w:t>2</w:t>
      </w:r>
      <w:r w:rsidRPr="00F714BF">
        <w:rPr>
          <w:rFonts w:cs="Arial"/>
          <w:sz w:val="24"/>
          <w:szCs w:val="24"/>
          <w:lang w:val="en-GB"/>
        </w:rPr>
        <w:t xml:space="preserve"> thin film with 200 nm is deposited on the a-plane GaN template, followed by growth of a 10 nm nickel film. Subsequently the sample is annealed under flowing N</w:t>
      </w:r>
      <w:r w:rsidRPr="00F714BF">
        <w:rPr>
          <w:rFonts w:cs="Arial"/>
          <w:sz w:val="24"/>
          <w:szCs w:val="24"/>
          <w:vertAlign w:val="subscript"/>
          <w:lang w:val="en-GB"/>
        </w:rPr>
        <w:t>2</w:t>
      </w:r>
      <w:r w:rsidRPr="00F714BF">
        <w:rPr>
          <w:rFonts w:cs="Arial"/>
          <w:sz w:val="24"/>
          <w:szCs w:val="24"/>
          <w:lang w:val="en-GB"/>
        </w:rPr>
        <w:t xml:space="preserve"> at temperature 850°C for 1 min so that the thin nickel layer can be developed into self-organised nickel islands with ~200 nm in diameter on the SiO</w:t>
      </w:r>
      <w:r w:rsidRPr="00F714BF">
        <w:rPr>
          <w:rFonts w:cs="Arial"/>
          <w:sz w:val="24"/>
          <w:szCs w:val="24"/>
          <w:vertAlign w:val="subscript"/>
          <w:lang w:val="en-GB"/>
        </w:rPr>
        <w:t>2</w:t>
      </w:r>
      <w:r w:rsidRPr="00F714BF">
        <w:rPr>
          <w:rFonts w:cs="Arial"/>
          <w:sz w:val="24"/>
          <w:szCs w:val="24"/>
          <w:lang w:val="en-GB"/>
        </w:rPr>
        <w:t xml:space="preserve"> surface. The self-organised nickel islands then serve as a mask to etch the underlying SiO</w:t>
      </w:r>
      <w:r w:rsidRPr="00F714BF">
        <w:rPr>
          <w:rFonts w:cs="Arial"/>
          <w:sz w:val="24"/>
          <w:szCs w:val="24"/>
          <w:vertAlign w:val="subscript"/>
          <w:lang w:val="en-GB"/>
        </w:rPr>
        <w:t>2</w:t>
      </w:r>
      <w:r w:rsidRPr="00F714BF">
        <w:rPr>
          <w:rFonts w:cs="Arial"/>
          <w:sz w:val="24"/>
          <w:szCs w:val="24"/>
          <w:lang w:val="en-GB"/>
        </w:rPr>
        <w:t xml:space="preserve"> film into SiO</w:t>
      </w:r>
      <w:r w:rsidRPr="00F714BF">
        <w:rPr>
          <w:rFonts w:cs="Arial"/>
          <w:sz w:val="24"/>
          <w:szCs w:val="24"/>
          <w:vertAlign w:val="subscript"/>
          <w:lang w:val="en-GB"/>
        </w:rPr>
        <w:t>2</w:t>
      </w:r>
      <w:r w:rsidRPr="00F714BF">
        <w:rPr>
          <w:rFonts w:cs="Arial"/>
          <w:sz w:val="24"/>
          <w:szCs w:val="24"/>
          <w:lang w:val="en-GB"/>
        </w:rPr>
        <w:t xml:space="preserve"> nanorods on the GaN surface by reactive ion etching (RIE). The SiO</w:t>
      </w:r>
      <w:r w:rsidRPr="00F714BF">
        <w:rPr>
          <w:rFonts w:cs="Arial"/>
          <w:sz w:val="24"/>
          <w:szCs w:val="24"/>
          <w:vertAlign w:val="subscript"/>
          <w:lang w:val="en-GB"/>
        </w:rPr>
        <w:t>2</w:t>
      </w:r>
      <w:r w:rsidRPr="00F714BF">
        <w:rPr>
          <w:rFonts w:cs="Arial"/>
          <w:sz w:val="24"/>
          <w:szCs w:val="24"/>
          <w:lang w:val="en-GB"/>
        </w:rPr>
        <w:t xml:space="preserve"> nanorods are used as a second mask, and the GaN layer is dry-etched to form GaN nanorods using inductively coupled plasma (ICP). </w:t>
      </w:r>
    </w:p>
    <w:p w:rsidR="00AF195B" w:rsidRPr="00D2362E" w:rsidRDefault="00AF195B" w:rsidP="00AF195B">
      <w:pPr>
        <w:spacing w:line="360" w:lineRule="auto"/>
        <w:ind w:firstLineChars="200" w:firstLine="480"/>
        <w:rPr>
          <w:rFonts w:cs="Arial"/>
          <w:sz w:val="24"/>
          <w:szCs w:val="24"/>
        </w:rPr>
      </w:pPr>
      <w:r w:rsidRPr="00D2362E">
        <w:rPr>
          <w:rFonts w:cs="Arial"/>
          <w:sz w:val="24"/>
          <w:szCs w:val="24"/>
        </w:rPr>
        <w:t>Figure  6.3 a) show a typical scanning microscopy (SEM) image of our a-plane GaN nanorods, indicating ~200 nm in diameter and 1.0×10</w:t>
      </w:r>
      <w:r w:rsidRPr="00D2362E">
        <w:rPr>
          <w:rFonts w:cs="Arial"/>
          <w:sz w:val="24"/>
          <w:szCs w:val="24"/>
          <w:vertAlign w:val="superscript"/>
        </w:rPr>
        <w:t>9</w:t>
      </w:r>
      <w:r w:rsidRPr="00D2362E">
        <w:rPr>
          <w:rFonts w:cs="Arial"/>
          <w:sz w:val="24"/>
          <w:szCs w:val="24"/>
        </w:rPr>
        <w:t xml:space="preserve">  cm</w:t>
      </w:r>
      <w:r w:rsidRPr="00D2362E">
        <w:rPr>
          <w:rFonts w:cs="Arial"/>
          <w:sz w:val="24"/>
          <w:szCs w:val="24"/>
          <w:vertAlign w:val="superscript"/>
        </w:rPr>
        <w:t>-2</w:t>
      </w:r>
      <w:r w:rsidRPr="00D2362E">
        <w:rPr>
          <w:rFonts w:cs="Arial"/>
          <w:sz w:val="24"/>
          <w:szCs w:val="24"/>
        </w:rPr>
        <w:t xml:space="preserve"> in density. The nanorod length is around 1.5μm. The nano-rods have been examined across 2” inch wafer, showing an excellent uniformity. It is worth highlighting that the SiO</w:t>
      </w:r>
      <w:r w:rsidRPr="00D2362E">
        <w:rPr>
          <w:rFonts w:cs="Arial"/>
          <w:sz w:val="24"/>
          <w:szCs w:val="24"/>
          <w:vertAlign w:val="subscript"/>
        </w:rPr>
        <w:t>2</w:t>
      </w:r>
      <w:r w:rsidRPr="00D2362E">
        <w:rPr>
          <w:rFonts w:cs="Arial"/>
          <w:sz w:val="24"/>
          <w:szCs w:val="24"/>
        </w:rPr>
        <w:t xml:space="preserve"> has to be simply remained on the top of the GaN nanorod. </w:t>
      </w:r>
    </w:p>
    <w:p w:rsidR="0095685F" w:rsidRPr="00F714BF" w:rsidRDefault="0095685F" w:rsidP="0095685F">
      <w:pPr>
        <w:spacing w:line="360" w:lineRule="auto"/>
        <w:ind w:firstLineChars="200" w:firstLine="480"/>
        <w:rPr>
          <w:rFonts w:cs="Arial"/>
          <w:sz w:val="24"/>
          <w:szCs w:val="24"/>
          <w:lang w:val="en-GB"/>
        </w:rPr>
      </w:pPr>
    </w:p>
    <w:p w:rsidR="0095685F" w:rsidRPr="00D2362E" w:rsidRDefault="0095685F" w:rsidP="0095685F">
      <w:pPr>
        <w:spacing w:line="360" w:lineRule="auto"/>
        <w:jc w:val="center"/>
        <w:rPr>
          <w:rFonts w:cs="Arial"/>
          <w:noProof/>
          <w:lang w:eastAsia="en-GB"/>
        </w:rPr>
      </w:pPr>
      <w:r>
        <w:rPr>
          <w:rFonts w:cs="Arial"/>
          <w:noProof/>
        </w:rPr>
        <w:drawing>
          <wp:inline distT="0" distB="0" distL="0" distR="0">
            <wp:extent cx="2715524" cy="2443535"/>
            <wp:effectExtent l="19050" t="0" r="8626" b="0"/>
            <wp:docPr id="7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9"/>
                    <a:srcRect/>
                    <a:stretch>
                      <a:fillRect/>
                    </a:stretch>
                  </pic:blipFill>
                  <pic:spPr bwMode="auto">
                    <a:xfrm>
                      <a:off x="0" y="0"/>
                      <a:ext cx="2715936" cy="2443906"/>
                    </a:xfrm>
                    <a:prstGeom prst="rect">
                      <a:avLst/>
                    </a:prstGeom>
                    <a:noFill/>
                    <a:ln w="9525">
                      <a:noFill/>
                      <a:miter lim="800000"/>
                      <a:headEnd/>
                      <a:tailEnd/>
                    </a:ln>
                  </pic:spPr>
                </pic:pic>
              </a:graphicData>
            </a:graphic>
          </wp:inline>
        </w:drawing>
      </w:r>
      <w:r w:rsidRPr="00D2362E">
        <w:rPr>
          <w:rFonts w:cs="Arial"/>
          <w:noProof/>
          <w:lang w:eastAsia="en-GB"/>
        </w:rPr>
        <w:t xml:space="preserve"> </w:t>
      </w:r>
    </w:p>
    <w:p w:rsidR="0095685F" w:rsidRPr="00D43152" w:rsidRDefault="0095685F" w:rsidP="0095685F">
      <w:pPr>
        <w:spacing w:line="360" w:lineRule="auto"/>
        <w:jc w:val="center"/>
        <w:rPr>
          <w:rFonts w:cs="Arial"/>
          <w:i/>
          <w:noProof/>
          <w:sz w:val="24"/>
          <w:szCs w:val="24"/>
          <w:lang w:eastAsia="en-GB"/>
        </w:rPr>
      </w:pPr>
      <w:r w:rsidRPr="00D43152">
        <w:rPr>
          <w:rFonts w:cs="Arial"/>
          <w:i/>
          <w:noProof/>
          <w:sz w:val="24"/>
          <w:szCs w:val="24"/>
          <w:lang w:eastAsia="en-GB"/>
        </w:rPr>
        <w:t>Figure 6.2 Schematic diagram of nanorod fabrication procedure</w:t>
      </w:r>
    </w:p>
    <w:p w:rsidR="0095685F" w:rsidRPr="00D2362E" w:rsidRDefault="0095685F" w:rsidP="0095685F">
      <w:pPr>
        <w:spacing w:line="360" w:lineRule="auto"/>
        <w:rPr>
          <w:rFonts w:cs="Arial"/>
          <w:sz w:val="24"/>
          <w:szCs w:val="24"/>
        </w:rPr>
      </w:pPr>
    </w:p>
    <w:p w:rsidR="0095685F" w:rsidRPr="00D2362E" w:rsidRDefault="0095685F" w:rsidP="0095685F">
      <w:pPr>
        <w:spacing w:line="360" w:lineRule="auto"/>
        <w:rPr>
          <w:rFonts w:cs="Arial"/>
          <w:b/>
          <w:sz w:val="36"/>
          <w:szCs w:val="36"/>
        </w:rPr>
      </w:pPr>
      <w:r w:rsidRPr="00D2362E">
        <w:rPr>
          <w:rFonts w:cs="Arial"/>
          <w:b/>
          <w:sz w:val="36"/>
          <w:szCs w:val="36"/>
        </w:rPr>
        <w:t>6.3 Overgrown non-polar GaN</w:t>
      </w:r>
    </w:p>
    <w:p w:rsidR="0095685F" w:rsidRPr="00D2362E" w:rsidRDefault="0095685F" w:rsidP="0095685F">
      <w:pPr>
        <w:spacing w:line="360" w:lineRule="auto"/>
        <w:rPr>
          <w:rFonts w:cs="Arial"/>
          <w:b/>
          <w:sz w:val="30"/>
          <w:szCs w:val="30"/>
        </w:rPr>
      </w:pPr>
      <w:r w:rsidRPr="00D2362E">
        <w:rPr>
          <w:rFonts w:cs="Arial"/>
          <w:b/>
          <w:sz w:val="30"/>
          <w:szCs w:val="30"/>
        </w:rPr>
        <w:t>6.3.1 Growth methodology</w:t>
      </w:r>
    </w:p>
    <w:p w:rsidR="005E7DEC" w:rsidRPr="00D2362E" w:rsidRDefault="005E7DEC" w:rsidP="005E7DEC">
      <w:pPr>
        <w:spacing w:line="360" w:lineRule="auto"/>
        <w:ind w:firstLine="540"/>
        <w:rPr>
          <w:rFonts w:cs="Arial"/>
          <w:sz w:val="24"/>
          <w:szCs w:val="24"/>
        </w:rPr>
      </w:pPr>
      <w:r w:rsidRPr="00D2362E">
        <w:rPr>
          <w:rFonts w:cs="Arial"/>
          <w:sz w:val="24"/>
          <w:szCs w:val="24"/>
        </w:rPr>
        <w:t>The a-plane GaN template with the nanorod structure is then put back into MOCVD for</w:t>
      </w:r>
      <w:r w:rsidR="005A1D04">
        <w:rPr>
          <w:rFonts w:cs="Arial"/>
          <w:sz w:val="24"/>
          <w:szCs w:val="24"/>
        </w:rPr>
        <w:t xml:space="preserve"> overgrowth. As shown in figure 6.3</w:t>
      </w:r>
      <w:r w:rsidRPr="00D2362E">
        <w:rPr>
          <w:rFonts w:cs="Arial"/>
          <w:sz w:val="24"/>
          <w:szCs w:val="24"/>
        </w:rPr>
        <w:t>, the overgrowth starts from the sidewall of the GaN nanorods where the GaN is exposed, as the SiO</w:t>
      </w:r>
      <w:r w:rsidRPr="00D2362E">
        <w:rPr>
          <w:rFonts w:cs="Arial"/>
          <w:sz w:val="24"/>
          <w:szCs w:val="24"/>
          <w:vertAlign w:val="subscript"/>
        </w:rPr>
        <w:t>2</w:t>
      </w:r>
      <w:r w:rsidRPr="00D2362E">
        <w:rPr>
          <w:rFonts w:cs="Arial"/>
          <w:sz w:val="24"/>
          <w:szCs w:val="24"/>
        </w:rPr>
        <w:t xml:space="preserve"> nano-masks on the top of the nanorods stop the GaN growth on their top. When the growing face reaches above the height of the SiO</w:t>
      </w:r>
      <w:r w:rsidRPr="00D2362E">
        <w:rPr>
          <w:rFonts w:cs="Arial"/>
          <w:sz w:val="24"/>
          <w:szCs w:val="24"/>
          <w:vertAlign w:val="subscript"/>
        </w:rPr>
        <w:t>2</w:t>
      </w:r>
      <w:r w:rsidRPr="00D2362E">
        <w:rPr>
          <w:rFonts w:cs="Arial"/>
          <w:sz w:val="24"/>
          <w:szCs w:val="24"/>
        </w:rPr>
        <w:t xml:space="preserve"> nano-masks, the GaN regrowth extends laterally over the SiO</w:t>
      </w:r>
      <w:r w:rsidRPr="00D2362E">
        <w:rPr>
          <w:rFonts w:cs="Arial"/>
          <w:sz w:val="24"/>
          <w:szCs w:val="24"/>
          <w:vertAlign w:val="subscript"/>
        </w:rPr>
        <w:t>2</w:t>
      </w:r>
      <w:r w:rsidRPr="00D2362E">
        <w:rPr>
          <w:rFonts w:cs="Arial"/>
          <w:sz w:val="24"/>
          <w:szCs w:val="24"/>
        </w:rPr>
        <w:t xml:space="preserve"> nano-masks, and eventually coalesces to form an atomically flat surface. In theory, all the dislocations originating from the nanorods are effectively blocked, which is fundamentally different from the other reports also based on a nano-mask approach where there is no</w:t>
      </w:r>
      <w:r w:rsidR="00E82EC6">
        <w:rPr>
          <w:rFonts w:cs="Arial"/>
          <w:sz w:val="24"/>
          <w:szCs w:val="24"/>
        </w:rPr>
        <w:t>t</w:t>
      </w:r>
      <w:r w:rsidRPr="00D2362E">
        <w:rPr>
          <w:rFonts w:cs="Arial"/>
          <w:sz w:val="24"/>
          <w:szCs w:val="24"/>
        </w:rPr>
        <w:t xml:space="preserve"> any SiO</w:t>
      </w:r>
      <w:r w:rsidRPr="00D2362E">
        <w:rPr>
          <w:rFonts w:cs="Arial"/>
          <w:sz w:val="24"/>
          <w:szCs w:val="24"/>
          <w:vertAlign w:val="subscript"/>
        </w:rPr>
        <w:t>2</w:t>
      </w:r>
      <w:r w:rsidRPr="00D2362E">
        <w:rPr>
          <w:rFonts w:cs="Arial"/>
          <w:sz w:val="24"/>
          <w:szCs w:val="24"/>
        </w:rPr>
        <w:t xml:space="preserve"> nano-mask left on the top of the nanorod. [11] In addition, we have found that the SiO</w:t>
      </w:r>
      <w:r w:rsidRPr="00D2362E">
        <w:rPr>
          <w:rFonts w:cs="Arial"/>
          <w:sz w:val="24"/>
          <w:szCs w:val="24"/>
          <w:vertAlign w:val="subscript"/>
        </w:rPr>
        <w:t>2</w:t>
      </w:r>
      <w:r w:rsidRPr="00D2362E">
        <w:rPr>
          <w:rFonts w:cs="Arial"/>
          <w:sz w:val="24"/>
          <w:szCs w:val="24"/>
        </w:rPr>
        <w:t xml:space="preserve"> on the top of the nanorod plays an important role in the overgrowth, which is currently under investigation. Due to the advantage of utilising the nano-masks, a quick coalescence (less than 1 μm) can be obtained, confirmed by an in-situ optical monitoring system. </w:t>
      </w:r>
    </w:p>
    <w:p w:rsidR="0095685F" w:rsidRPr="00D2362E" w:rsidRDefault="0095685F" w:rsidP="0095685F">
      <w:pPr>
        <w:spacing w:line="360" w:lineRule="auto"/>
        <w:ind w:firstLine="360"/>
        <w:jc w:val="center"/>
        <w:rPr>
          <w:rFonts w:cs="Arial"/>
          <w:noProof/>
          <w:sz w:val="24"/>
          <w:szCs w:val="24"/>
        </w:rPr>
      </w:pPr>
      <w:r>
        <w:rPr>
          <w:rFonts w:cs="Arial"/>
          <w:noProof/>
          <w:sz w:val="24"/>
          <w:szCs w:val="24"/>
        </w:rPr>
        <w:lastRenderedPageBreak/>
        <w:drawing>
          <wp:inline distT="0" distB="0" distL="0" distR="0">
            <wp:extent cx="2562225" cy="3362727"/>
            <wp:effectExtent l="19050" t="0" r="0" b="0"/>
            <wp:docPr id="79" name="图片 19" descr="TEM-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9" descr="TEM-1.bmp"/>
                    <pic:cNvPicPr>
                      <a:picLocks noChangeAspect="1" noChangeArrowheads="1"/>
                    </pic:cNvPicPr>
                  </pic:nvPicPr>
                  <pic:blipFill>
                    <a:blip r:embed="rId100"/>
                    <a:srcRect/>
                    <a:stretch>
                      <a:fillRect/>
                    </a:stretch>
                  </pic:blipFill>
                  <pic:spPr bwMode="auto">
                    <a:xfrm>
                      <a:off x="0" y="0"/>
                      <a:ext cx="2566403" cy="3368211"/>
                    </a:xfrm>
                    <a:prstGeom prst="rect">
                      <a:avLst/>
                    </a:prstGeom>
                    <a:noFill/>
                    <a:ln w="9525">
                      <a:noFill/>
                      <a:miter lim="800000"/>
                      <a:headEnd/>
                      <a:tailEnd/>
                    </a:ln>
                  </pic:spPr>
                </pic:pic>
              </a:graphicData>
            </a:graphic>
          </wp:inline>
        </w:drawing>
      </w:r>
    </w:p>
    <w:p w:rsidR="0095685F" w:rsidRPr="00D43152" w:rsidRDefault="0095685F" w:rsidP="00D43152">
      <w:pPr>
        <w:spacing w:line="360" w:lineRule="auto"/>
        <w:jc w:val="center"/>
        <w:rPr>
          <w:rFonts w:cs="Arial"/>
          <w:i/>
          <w:sz w:val="24"/>
          <w:szCs w:val="24"/>
        </w:rPr>
      </w:pPr>
      <w:r w:rsidRPr="00D43152">
        <w:rPr>
          <w:rFonts w:cs="Arial"/>
          <w:i/>
          <w:sz w:val="24"/>
          <w:szCs w:val="24"/>
        </w:rPr>
        <w:t>Figure 6.3 (a) SEM image of GaN nanorods; (b)-(e) Schematic of overgrowth on a nanorod GaN template</w:t>
      </w:r>
    </w:p>
    <w:p w:rsidR="0095685F" w:rsidRPr="00D2362E" w:rsidRDefault="0095685F" w:rsidP="0095685F">
      <w:pPr>
        <w:spacing w:line="360" w:lineRule="auto"/>
        <w:rPr>
          <w:rFonts w:cs="Arial"/>
          <w:sz w:val="24"/>
          <w:szCs w:val="24"/>
        </w:rPr>
      </w:pPr>
    </w:p>
    <w:p w:rsidR="0095685F" w:rsidRPr="00D2362E" w:rsidRDefault="0095685F" w:rsidP="0095685F">
      <w:pPr>
        <w:spacing w:line="360" w:lineRule="auto"/>
        <w:rPr>
          <w:rFonts w:cs="Arial"/>
          <w:b/>
          <w:sz w:val="30"/>
          <w:szCs w:val="30"/>
        </w:rPr>
      </w:pPr>
      <w:r w:rsidRPr="00D2362E">
        <w:rPr>
          <w:rFonts w:cs="Arial"/>
          <w:b/>
          <w:sz w:val="30"/>
          <w:szCs w:val="30"/>
        </w:rPr>
        <w:t>6.3.2 Structural properties</w:t>
      </w:r>
    </w:p>
    <w:p w:rsidR="0095685F" w:rsidRPr="00D2362E" w:rsidRDefault="0095685F" w:rsidP="0095685F">
      <w:pPr>
        <w:spacing w:line="360" w:lineRule="auto"/>
        <w:ind w:firstLineChars="200" w:firstLine="480"/>
        <w:rPr>
          <w:rFonts w:eastAsia="Batang" w:cs="Arial"/>
          <w:sz w:val="24"/>
          <w:szCs w:val="24"/>
          <w:lang w:eastAsia="ko-KR"/>
        </w:rPr>
      </w:pPr>
      <w:r w:rsidRPr="00D2362E">
        <w:rPr>
          <w:rFonts w:cs="Arial"/>
          <w:sz w:val="24"/>
          <w:szCs w:val="24"/>
        </w:rPr>
        <w:t>Figure 6.4 a) shows the surface morphol</w:t>
      </w:r>
      <w:r w:rsidRPr="00D2362E">
        <w:rPr>
          <w:rFonts w:eastAsia="Batang" w:cs="Arial"/>
          <w:sz w:val="24"/>
          <w:szCs w:val="24"/>
          <w:lang w:eastAsia="ko-KR"/>
        </w:rPr>
        <w:t xml:space="preserve">ogy of our overgrown a-plane GaN, taken using optical microscopy. It is clear that the smooth surface has been obtained within 4-5 μm, which is less than the typical thickness obtained by any other conventional ELOG methods. </w:t>
      </w:r>
    </w:p>
    <w:p w:rsidR="0095685F" w:rsidRPr="00D2362E" w:rsidRDefault="008D3AB1" w:rsidP="0095685F">
      <w:pPr>
        <w:spacing w:line="360" w:lineRule="auto"/>
        <w:rPr>
          <w:rFonts w:cs="Arial"/>
          <w:noProof/>
          <w:sz w:val="24"/>
          <w:szCs w:val="24"/>
        </w:rPr>
      </w:pPr>
      <w:r>
        <w:rPr>
          <w:rFonts w:cs="Arial"/>
          <w:noProof/>
          <w:sz w:val="24"/>
          <w:szCs w:val="24"/>
        </w:rPr>
        <w:pict>
          <v:shape id="_x0000_s2062" type="#_x0000_t202" style="position:absolute;left:0;text-align:left;margin-left:247.1pt;margin-top:4.1pt;width:29pt;height:34.05pt;z-index:251672576;mso-height-percent:200;mso-height-percent:200;mso-width-relative:margin;mso-height-relative:margin" filled="f" stroked="f">
            <v:textbox style="mso-fit-shape-to-text:t">
              <w:txbxContent>
                <w:p w:rsidR="002B7F17" w:rsidRPr="00860633" w:rsidRDefault="002B7F17" w:rsidP="0095685F">
                  <w:pPr>
                    <w:rPr>
                      <w:b/>
                      <w:sz w:val="24"/>
                      <w:szCs w:val="24"/>
                    </w:rPr>
                  </w:pPr>
                  <w:r>
                    <w:rPr>
                      <w:b/>
                      <w:sz w:val="24"/>
                      <w:szCs w:val="24"/>
                    </w:rPr>
                    <w:t>b</w:t>
                  </w:r>
                  <w:r w:rsidRPr="00860633">
                    <w:rPr>
                      <w:b/>
                      <w:sz w:val="24"/>
                      <w:szCs w:val="24"/>
                    </w:rPr>
                    <w:t>)</w:t>
                  </w:r>
                </w:p>
              </w:txbxContent>
            </v:textbox>
          </v:shape>
        </w:pict>
      </w:r>
      <w:r>
        <w:rPr>
          <w:rFonts w:cs="Arial"/>
          <w:noProof/>
          <w:sz w:val="24"/>
          <w:szCs w:val="24"/>
        </w:rPr>
        <w:pict>
          <v:shape id="_x0000_s2061" type="#_x0000_t202" style="position:absolute;left:0;text-align:left;margin-left:16.55pt;margin-top:4.1pt;width:29pt;height:34.05pt;z-index:251671552;mso-height-percent:200;mso-height-percent:200;mso-width-relative:margin;mso-height-relative:margin" filled="f" stroked="f">
            <v:textbox style="mso-fit-shape-to-text:t">
              <w:txbxContent>
                <w:p w:rsidR="002B7F17" w:rsidRPr="00860633" w:rsidRDefault="002B7F17" w:rsidP="0095685F">
                  <w:pPr>
                    <w:rPr>
                      <w:b/>
                      <w:sz w:val="24"/>
                      <w:szCs w:val="24"/>
                    </w:rPr>
                  </w:pPr>
                  <w:r w:rsidRPr="00860633">
                    <w:rPr>
                      <w:b/>
                      <w:sz w:val="24"/>
                      <w:szCs w:val="24"/>
                    </w:rPr>
                    <w:t>a)</w:t>
                  </w:r>
                </w:p>
              </w:txbxContent>
            </v:textbox>
          </v:shape>
        </w:pict>
      </w:r>
      <w:r w:rsidR="0095685F">
        <w:rPr>
          <w:rFonts w:cs="Arial"/>
          <w:noProof/>
          <w:sz w:val="24"/>
          <w:szCs w:val="24"/>
        </w:rPr>
        <w:drawing>
          <wp:inline distT="0" distB="0" distL="0" distR="0">
            <wp:extent cx="2959100" cy="1966595"/>
            <wp:effectExtent l="19050" t="0" r="0" b="0"/>
            <wp:docPr id="80" name="图片 80" descr="GN239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GN2390-50"/>
                    <pic:cNvPicPr>
                      <a:picLocks noChangeAspect="1" noChangeArrowheads="1"/>
                    </pic:cNvPicPr>
                  </pic:nvPicPr>
                  <pic:blipFill>
                    <a:blip r:embed="rId101" cstate="print"/>
                    <a:srcRect/>
                    <a:stretch>
                      <a:fillRect/>
                    </a:stretch>
                  </pic:blipFill>
                  <pic:spPr bwMode="auto">
                    <a:xfrm>
                      <a:off x="0" y="0"/>
                      <a:ext cx="2959100" cy="1966595"/>
                    </a:xfrm>
                    <a:prstGeom prst="rect">
                      <a:avLst/>
                    </a:prstGeom>
                    <a:noFill/>
                    <a:ln w="9525">
                      <a:noFill/>
                      <a:miter lim="800000"/>
                      <a:headEnd/>
                      <a:tailEnd/>
                    </a:ln>
                  </pic:spPr>
                </pic:pic>
              </a:graphicData>
            </a:graphic>
          </wp:inline>
        </w:drawing>
      </w:r>
      <w:r w:rsidR="0095685F">
        <w:rPr>
          <w:rFonts w:cs="Arial"/>
          <w:noProof/>
          <w:sz w:val="24"/>
          <w:szCs w:val="24"/>
        </w:rPr>
        <w:drawing>
          <wp:inline distT="0" distB="0" distL="0" distR="0">
            <wp:extent cx="2613660" cy="1958340"/>
            <wp:effectExtent l="19050" t="0" r="0" b="0"/>
            <wp:docPr id="81" name="图片 81" descr="GN2390C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GN2390C1"/>
                    <pic:cNvPicPr>
                      <a:picLocks noChangeAspect="1" noChangeArrowheads="1"/>
                    </pic:cNvPicPr>
                  </pic:nvPicPr>
                  <pic:blipFill>
                    <a:blip r:embed="rId102"/>
                    <a:srcRect/>
                    <a:stretch>
                      <a:fillRect/>
                    </a:stretch>
                  </pic:blipFill>
                  <pic:spPr bwMode="auto">
                    <a:xfrm>
                      <a:off x="0" y="0"/>
                      <a:ext cx="2613660" cy="1958340"/>
                    </a:xfrm>
                    <a:prstGeom prst="rect">
                      <a:avLst/>
                    </a:prstGeom>
                    <a:noFill/>
                    <a:ln w="9525">
                      <a:noFill/>
                      <a:miter lim="800000"/>
                      <a:headEnd/>
                      <a:tailEnd/>
                    </a:ln>
                  </pic:spPr>
                </pic:pic>
              </a:graphicData>
            </a:graphic>
          </wp:inline>
        </w:drawing>
      </w:r>
    </w:p>
    <w:p w:rsidR="0095685F" w:rsidRPr="00D43152" w:rsidRDefault="00F714BF" w:rsidP="00D43152">
      <w:pPr>
        <w:spacing w:line="360" w:lineRule="auto"/>
        <w:jc w:val="center"/>
        <w:rPr>
          <w:rFonts w:cs="Arial"/>
          <w:i/>
          <w:noProof/>
          <w:sz w:val="24"/>
          <w:szCs w:val="24"/>
        </w:rPr>
      </w:pPr>
      <w:r w:rsidRPr="00D43152">
        <w:rPr>
          <w:rFonts w:cs="Arial"/>
          <w:i/>
          <w:noProof/>
          <w:sz w:val="24"/>
          <w:szCs w:val="24"/>
        </w:rPr>
        <w:t xml:space="preserve">Figure </w:t>
      </w:r>
      <w:r w:rsidR="0095685F" w:rsidRPr="00D43152">
        <w:rPr>
          <w:rFonts w:cs="Arial"/>
          <w:i/>
          <w:noProof/>
          <w:sz w:val="24"/>
          <w:szCs w:val="24"/>
        </w:rPr>
        <w:t xml:space="preserve">6.4 a) </w:t>
      </w:r>
      <w:r w:rsidR="0095685F" w:rsidRPr="00D43152">
        <w:rPr>
          <w:rFonts w:eastAsia="Batang" w:cs="Arial"/>
          <w:i/>
          <w:sz w:val="24"/>
          <w:szCs w:val="24"/>
          <w:lang w:eastAsia="ko-KR"/>
        </w:rPr>
        <w:t>Surface morphology of the overgrown a-plane GaN by optical microscopy. b</w:t>
      </w:r>
      <w:r w:rsidR="0095685F" w:rsidRPr="00D43152">
        <w:rPr>
          <w:rFonts w:cs="Arial"/>
          <w:i/>
          <w:noProof/>
          <w:sz w:val="24"/>
          <w:szCs w:val="24"/>
        </w:rPr>
        <w:t>) Cross-sectionall SEM image of our overgrown a-plane GaN</w:t>
      </w:r>
    </w:p>
    <w:p w:rsidR="0095685F" w:rsidRPr="00D2362E" w:rsidRDefault="0095685F" w:rsidP="0095685F">
      <w:pPr>
        <w:spacing w:line="360" w:lineRule="auto"/>
        <w:rPr>
          <w:rFonts w:cs="Arial"/>
          <w:noProof/>
          <w:sz w:val="24"/>
          <w:szCs w:val="24"/>
        </w:rPr>
      </w:pPr>
    </w:p>
    <w:p w:rsidR="0095685F" w:rsidRPr="00D2362E" w:rsidRDefault="0095685F" w:rsidP="0095685F">
      <w:pPr>
        <w:spacing w:line="360" w:lineRule="auto"/>
        <w:ind w:firstLine="540"/>
        <w:rPr>
          <w:rFonts w:cs="Arial"/>
          <w:sz w:val="24"/>
          <w:szCs w:val="24"/>
        </w:rPr>
      </w:pPr>
      <w:r w:rsidRPr="00D2362E">
        <w:rPr>
          <w:rFonts w:cs="Arial"/>
          <w:sz w:val="24"/>
          <w:szCs w:val="24"/>
        </w:rPr>
        <w:t xml:space="preserve">Figure 6.4 (b) shows a typical cross-sectional SEM image of the fully coalesced a-plane GaN film, where two kinds of voids with different sizes have been clearly observed. All the </w:t>
      </w:r>
      <w:r w:rsidRPr="00D2362E">
        <w:rPr>
          <w:rFonts w:cs="Arial"/>
          <w:sz w:val="24"/>
          <w:szCs w:val="24"/>
        </w:rPr>
        <w:lastRenderedPageBreak/>
        <w:t>small ones are at the same depth, which is around 2.6 μm above the AlN buffer, i.e., the thickness of the a-plane GaN template. Obviously, the small voids are on the top of the SiO</w:t>
      </w:r>
      <w:r w:rsidRPr="00D2362E">
        <w:rPr>
          <w:rFonts w:cs="Arial"/>
          <w:sz w:val="24"/>
          <w:szCs w:val="24"/>
          <w:vertAlign w:val="subscript"/>
        </w:rPr>
        <w:t>2</w:t>
      </w:r>
      <w:r w:rsidRPr="00D2362E">
        <w:rPr>
          <w:rFonts w:cs="Arial"/>
          <w:sz w:val="24"/>
          <w:szCs w:val="24"/>
        </w:rPr>
        <w:t xml:space="preserve"> nano-masks, and are formed when the overgrowth extends laterally over the SiO</w:t>
      </w:r>
      <w:r w:rsidRPr="00D2362E">
        <w:rPr>
          <w:rFonts w:cs="Arial"/>
          <w:sz w:val="24"/>
          <w:szCs w:val="24"/>
          <w:vertAlign w:val="subscript"/>
        </w:rPr>
        <w:t>2</w:t>
      </w:r>
      <w:r w:rsidRPr="00D2362E">
        <w:rPr>
          <w:rFonts w:cs="Arial"/>
          <w:sz w:val="24"/>
          <w:szCs w:val="24"/>
        </w:rPr>
        <w:t xml:space="preserve"> nano-masks to form coalescence. The large voids are ~1.3 μm below the small voids, and the depth is close to the length of our nanorods. Having examined the large voids carefully, one can find that those voids locate at the regions between two neighbouring small voids. It means that the large 5 voids are at the regions, which are originally the gaps between nanorods. Therefore, the formation of the large voids is due to the quick lateral growth from the sidewall of the GaN nanorods at the initial stage. We have found that the two kinds of voids are always observed in the overgrown a-plane GaN with greatly improved crystal quality. If either of the two kinds of voids disappears, the improvement in crystal quality becomes weak. </w:t>
      </w:r>
    </w:p>
    <w:p w:rsidR="0095685F" w:rsidRPr="00D2362E" w:rsidRDefault="0095685F" w:rsidP="0095685F">
      <w:pPr>
        <w:spacing w:line="360" w:lineRule="auto"/>
        <w:ind w:firstLine="540"/>
        <w:rPr>
          <w:rFonts w:cs="Arial"/>
          <w:sz w:val="24"/>
          <w:szCs w:val="24"/>
        </w:rPr>
      </w:pPr>
      <w:r w:rsidRPr="00D2362E">
        <w:rPr>
          <w:rFonts w:cs="Arial"/>
          <w:sz w:val="24"/>
          <w:szCs w:val="24"/>
        </w:rPr>
        <w:t>The Bede D1 XRD is employed to evaluate the crystal quality of the overgrown a-plane GaN, which is compared with the a-plane GaN template. Due to anisotropic nature of a-plane GaN, the evaluation of a-plane GaN is performed typically through measuring XRD rocking curves along symmetrical (11-20) direction as a function of azimuth angles. The azimuth angle is defined as zero when the projection of the incident beam is parallel to the c-direction of the epilayer. Figure 6.5 illustrates the full width at half maximum (FWHM) of the XRD rocking curves along (11-20) direction as a function of azimuth angles. The FWHM of the XRD rocking curves for the template is between 731 to 1202 arcsec, the typical values for a standard a-plane GaN grown on sapphire. In a remarkable contrast, the FWHM for our overgrown a-plane GaN is between 360 and 443 arcsec, very close to the best report [6] in which the conventional ELOG is used and thus the layer is around 20 μm (Our overgrown layer is 4-5 μm). This demonstrates an excellent crystal quality of our a-plane GaN, which is also close to the crystal quality of current c-plane GaN on sapphire for growth of ultra-high brightness blue LED. The XRD rocking curve measurements have also been performed along asymmetrical (11-22) and (10-11) directions to provid</w:t>
      </w:r>
      <w:r w:rsidR="00844595">
        <w:rPr>
          <w:rFonts w:cs="Arial"/>
          <w:sz w:val="24"/>
          <w:szCs w:val="24"/>
        </w:rPr>
        <w:t>e further evidence as shown in figure 6.6</w:t>
      </w:r>
      <w:r w:rsidRPr="00D2362E">
        <w:rPr>
          <w:rFonts w:cs="Arial"/>
          <w:sz w:val="24"/>
          <w:szCs w:val="24"/>
        </w:rPr>
        <w:t xml:space="preserve">. The FWHM of the XRD rock curves along (11-22) and (10-11) directions are 392 and 726 arcsec for our overgrown a-plane GaN, respectively, which are significantly reduced from 623 and 1534 arcsec for the template. </w:t>
      </w:r>
    </w:p>
    <w:p w:rsidR="0095685F" w:rsidRPr="00D2362E" w:rsidRDefault="00F714BF" w:rsidP="0095685F">
      <w:pPr>
        <w:spacing w:line="360" w:lineRule="auto"/>
        <w:jc w:val="center"/>
        <w:rPr>
          <w:rFonts w:cs="Arial"/>
        </w:rPr>
      </w:pPr>
      <w:r w:rsidRPr="00D2362E">
        <w:rPr>
          <w:rFonts w:cs="Arial"/>
        </w:rPr>
        <w:object w:dxaOrig="6508" w:dyaOrig="4490">
          <v:shape id="_x0000_i1041" type="#_x0000_t75" style="width:226.5pt;height:153.75pt" o:ole="">
            <v:imagedata r:id="rId103" o:title=""/>
          </v:shape>
          <o:OLEObject Type="Embed" ProgID="Origin50.Graph" ShapeID="_x0000_i1041" DrawAspect="Content" ObjectID="_1450247423" r:id="rId104"/>
        </w:object>
      </w:r>
    </w:p>
    <w:p w:rsidR="0095685F" w:rsidRPr="00D43152" w:rsidRDefault="0095685F" w:rsidP="00970A23">
      <w:pPr>
        <w:spacing w:line="360" w:lineRule="auto"/>
        <w:jc w:val="center"/>
        <w:rPr>
          <w:rFonts w:cs="Arial"/>
          <w:i/>
          <w:sz w:val="24"/>
          <w:szCs w:val="24"/>
        </w:rPr>
      </w:pPr>
      <w:r w:rsidRPr="00D43152">
        <w:rPr>
          <w:rFonts w:cs="Arial"/>
          <w:i/>
          <w:sz w:val="24"/>
          <w:szCs w:val="24"/>
        </w:rPr>
        <w:t>Figure 6.5 FWHM of the XRD rocking curve of overgrown a-plane GaN layer and a-plane GaN template along symmetrical (11-20) direction as a function of azimuth angle</w:t>
      </w:r>
    </w:p>
    <w:p w:rsidR="0095685F" w:rsidRPr="00D2362E" w:rsidRDefault="0095685F" w:rsidP="0095685F">
      <w:pPr>
        <w:spacing w:line="360" w:lineRule="auto"/>
        <w:jc w:val="center"/>
        <w:rPr>
          <w:rFonts w:cs="Arial"/>
          <w:sz w:val="24"/>
          <w:szCs w:val="24"/>
        </w:rPr>
      </w:pPr>
      <w:r w:rsidRPr="00D2362E">
        <w:object w:dxaOrig="5760" w:dyaOrig="4492">
          <v:shape id="_x0000_i1042" type="#_x0000_t75" style="width:213pt;height:153.75pt" o:ole="">
            <v:imagedata r:id="rId105" o:title=""/>
          </v:shape>
          <o:OLEObject Type="Embed" ProgID="Origin50.Graph" ShapeID="_x0000_i1042" DrawAspect="Content" ObjectID="_1450247424" r:id="rId106"/>
        </w:object>
      </w:r>
      <w:r w:rsidRPr="00D2362E">
        <w:object w:dxaOrig="5760" w:dyaOrig="4492">
          <v:shape id="_x0000_i1043" type="#_x0000_t75" style="width:198.75pt;height:155.25pt" o:ole="">
            <v:imagedata r:id="rId107" o:title=""/>
          </v:shape>
          <o:OLEObject Type="Embed" ProgID="Origin50.Graph" ShapeID="_x0000_i1043" DrawAspect="Content" ObjectID="_1450247425" r:id="rId108"/>
        </w:object>
      </w:r>
    </w:p>
    <w:p w:rsidR="0095685F" w:rsidRPr="00D43152" w:rsidRDefault="0095685F" w:rsidP="00970A23">
      <w:pPr>
        <w:spacing w:line="360" w:lineRule="auto"/>
        <w:jc w:val="center"/>
        <w:rPr>
          <w:rFonts w:cs="Arial"/>
          <w:i/>
          <w:sz w:val="24"/>
          <w:szCs w:val="24"/>
        </w:rPr>
      </w:pPr>
      <w:r w:rsidRPr="00D43152">
        <w:rPr>
          <w:rFonts w:cs="Arial"/>
          <w:i/>
          <w:sz w:val="24"/>
          <w:szCs w:val="24"/>
        </w:rPr>
        <w:t>Figure 6.6 Asymmetrical X-ray rocking curves of overgrown and standard non-polar GaN along (a) (11-22) orientation and (b) (10-10) orientation</w:t>
      </w:r>
    </w:p>
    <w:p w:rsidR="0095685F" w:rsidRPr="00D2362E" w:rsidRDefault="0095685F" w:rsidP="0095685F">
      <w:pPr>
        <w:spacing w:line="360" w:lineRule="auto"/>
        <w:rPr>
          <w:rFonts w:cs="Arial"/>
          <w:sz w:val="24"/>
          <w:szCs w:val="24"/>
        </w:rPr>
      </w:pPr>
    </w:p>
    <w:p w:rsidR="0095685F" w:rsidRDefault="0095685F" w:rsidP="0095685F">
      <w:pPr>
        <w:spacing w:line="360" w:lineRule="auto"/>
        <w:ind w:firstLine="540"/>
        <w:rPr>
          <w:rFonts w:cs="Arial"/>
          <w:sz w:val="24"/>
          <w:szCs w:val="24"/>
        </w:rPr>
      </w:pPr>
      <w:r w:rsidRPr="00D2362E">
        <w:rPr>
          <w:rFonts w:cs="Arial"/>
          <w:sz w:val="24"/>
          <w:szCs w:val="24"/>
        </w:rPr>
        <w:t>Based on the XRD data, the dislocation density has been estimated to 2.2×10</w:t>
      </w:r>
      <w:r w:rsidRPr="00D2362E">
        <w:rPr>
          <w:rFonts w:cs="Arial"/>
          <w:sz w:val="24"/>
          <w:szCs w:val="24"/>
          <w:vertAlign w:val="superscript"/>
        </w:rPr>
        <w:t>8</w:t>
      </w:r>
      <w:r w:rsidRPr="00D2362E">
        <w:rPr>
          <w:rFonts w:cs="Arial"/>
          <w:sz w:val="24"/>
          <w:szCs w:val="24"/>
        </w:rPr>
        <w:t xml:space="preserve"> cm</w:t>
      </w:r>
      <w:r w:rsidRPr="00D2362E">
        <w:rPr>
          <w:rFonts w:cs="Arial"/>
          <w:sz w:val="24"/>
          <w:szCs w:val="24"/>
          <w:vertAlign w:val="superscript"/>
        </w:rPr>
        <w:t>-2</w:t>
      </w:r>
      <w:r w:rsidRPr="00D2362E">
        <w:rPr>
          <w:rFonts w:cs="Arial"/>
          <w:sz w:val="24"/>
          <w:szCs w:val="24"/>
        </w:rPr>
        <w:t xml:space="preserve"> for our overgrown a-plane GaN, substantially reduced from typical 9×10</w:t>
      </w:r>
      <w:r w:rsidRPr="00D2362E">
        <w:rPr>
          <w:rFonts w:cs="Arial"/>
          <w:sz w:val="24"/>
          <w:szCs w:val="24"/>
          <w:vertAlign w:val="superscript"/>
        </w:rPr>
        <w:t>9</w:t>
      </w:r>
      <w:r w:rsidRPr="00D2362E">
        <w:rPr>
          <w:rFonts w:cs="Arial"/>
          <w:sz w:val="24"/>
          <w:szCs w:val="24"/>
        </w:rPr>
        <w:t xml:space="preserve"> cm</w:t>
      </w:r>
      <w:r w:rsidRPr="00D2362E">
        <w:rPr>
          <w:rFonts w:cs="Arial"/>
          <w:sz w:val="24"/>
          <w:szCs w:val="24"/>
          <w:vertAlign w:val="superscript"/>
        </w:rPr>
        <w:t>-2</w:t>
      </w:r>
      <w:r w:rsidRPr="00D2362E">
        <w:rPr>
          <w:rFonts w:cs="Arial"/>
          <w:sz w:val="24"/>
          <w:szCs w:val="24"/>
        </w:rPr>
        <w:t xml:space="preserve"> for the template. As discussed earlier, the overgrowth approach is expected to lead to an elimination of all the dislocations in theory, and thus the dislocation density is expected to lower than 10</w:t>
      </w:r>
      <w:r w:rsidRPr="00D2362E">
        <w:rPr>
          <w:rFonts w:cs="Arial"/>
          <w:sz w:val="24"/>
          <w:szCs w:val="24"/>
          <w:vertAlign w:val="superscript"/>
        </w:rPr>
        <w:t>8</w:t>
      </w:r>
      <w:r w:rsidRPr="00D2362E">
        <w:rPr>
          <w:rFonts w:cs="Arial"/>
          <w:sz w:val="24"/>
          <w:szCs w:val="24"/>
        </w:rPr>
        <w:t xml:space="preserve"> cm</w:t>
      </w:r>
      <w:r w:rsidRPr="00D2362E">
        <w:rPr>
          <w:rFonts w:cs="Arial"/>
          <w:sz w:val="24"/>
          <w:szCs w:val="24"/>
          <w:vertAlign w:val="superscript"/>
        </w:rPr>
        <w:t>-2</w:t>
      </w:r>
      <w:r w:rsidRPr="00D2362E">
        <w:rPr>
          <w:rFonts w:cs="Arial"/>
          <w:sz w:val="24"/>
          <w:szCs w:val="24"/>
        </w:rPr>
        <w:t xml:space="preserve">. The mechanism of dislocation reduction will be explained in section 6.5. </w:t>
      </w:r>
    </w:p>
    <w:p w:rsidR="00F714BF" w:rsidRPr="00D2362E" w:rsidRDefault="00F714BF" w:rsidP="0095685F">
      <w:pPr>
        <w:spacing w:line="360" w:lineRule="auto"/>
        <w:ind w:firstLine="540"/>
        <w:rPr>
          <w:rFonts w:cs="Arial"/>
          <w:sz w:val="24"/>
          <w:szCs w:val="24"/>
        </w:rPr>
      </w:pPr>
    </w:p>
    <w:p w:rsidR="0095685F" w:rsidRPr="00D2362E" w:rsidRDefault="0095685F" w:rsidP="0095685F">
      <w:pPr>
        <w:spacing w:line="360" w:lineRule="auto"/>
        <w:rPr>
          <w:rFonts w:cs="Arial"/>
          <w:b/>
          <w:sz w:val="30"/>
          <w:szCs w:val="30"/>
        </w:rPr>
      </w:pPr>
      <w:r w:rsidRPr="00D2362E">
        <w:rPr>
          <w:rFonts w:cs="Arial"/>
          <w:b/>
          <w:sz w:val="30"/>
          <w:szCs w:val="30"/>
        </w:rPr>
        <w:t>6.3.3 Op</w:t>
      </w:r>
      <w:r w:rsidR="00F714BF">
        <w:rPr>
          <w:rFonts w:cs="Arial"/>
          <w:b/>
          <w:sz w:val="30"/>
          <w:szCs w:val="30"/>
        </w:rPr>
        <w:t>tical properties</w:t>
      </w:r>
    </w:p>
    <w:p w:rsidR="0095685F" w:rsidRPr="00D2362E" w:rsidRDefault="0095685F" w:rsidP="0095685F">
      <w:pPr>
        <w:spacing w:line="360" w:lineRule="auto"/>
        <w:ind w:firstLineChars="200" w:firstLine="480"/>
        <w:rPr>
          <w:rFonts w:cs="Arial"/>
          <w:b/>
          <w:sz w:val="30"/>
          <w:szCs w:val="30"/>
        </w:rPr>
      </w:pPr>
      <w:r w:rsidRPr="00D2362E">
        <w:rPr>
          <w:rFonts w:eastAsia="Batang" w:cs="Arial"/>
          <w:sz w:val="24"/>
          <w:szCs w:val="24"/>
          <w:lang w:eastAsia="ko-KR"/>
        </w:rPr>
        <w:t xml:space="preserve">PL measurements have been performed on the over-grown a-plane GaN and the a-plane GaN template at both room temperature (RT) and low temperature (LT) of 10 K . For the a-plane GaN template, the near band-edge emission (NBE) cannot be observed at both LT and RT, which is normal for any standard a-plane GaN grown on r-plane sapphire. Figure 6.7 shows the PL spectra of our overgrown a-plane GaN at RT and LT in a log scale. The PL </w:t>
      </w:r>
      <w:r w:rsidRPr="00D2362E">
        <w:rPr>
          <w:rFonts w:eastAsia="Batang" w:cs="Arial"/>
          <w:sz w:val="24"/>
          <w:szCs w:val="24"/>
          <w:lang w:eastAsia="ko-KR"/>
        </w:rPr>
        <w:lastRenderedPageBreak/>
        <w:t xml:space="preserve">spectrum at 10 K shows the NBE peak at 3.499 eV. In addition, the peaks at 3.426 eV, 3.302 eV, 3.232 eV and 3.121 eV have also been observed. The emission peak at 3.426 eV is usually related to stacking fault which is often observed in c-plane GaN [8]. The emission peak at 3.302 eV is likely to be due to donor-acceptor emission [9, 10]. Other peaks are under further investigation. The PL spectrum at RT indicates that the NBE shifts to 3.438 eV and that the emission related to the stacking faults shifts to 3.390 eV. </w:t>
      </w:r>
    </w:p>
    <w:p w:rsidR="0095685F" w:rsidRPr="00D2362E" w:rsidRDefault="00A50D04" w:rsidP="0095685F">
      <w:pPr>
        <w:spacing w:line="360" w:lineRule="auto"/>
        <w:jc w:val="center"/>
        <w:rPr>
          <w:rFonts w:cs="Arial"/>
        </w:rPr>
      </w:pPr>
      <w:r w:rsidRPr="00D2362E">
        <w:rPr>
          <w:rFonts w:cs="Arial"/>
        </w:rPr>
        <w:object w:dxaOrig="6735" w:dyaOrig="4764">
          <v:shape id="_x0000_i1044" type="#_x0000_t75" style="width:244.5pt;height:171.75pt" o:ole="">
            <v:imagedata r:id="rId109" o:title=""/>
          </v:shape>
          <o:OLEObject Type="Embed" ProgID="Origin50.Graph" ShapeID="_x0000_i1044" DrawAspect="Content" ObjectID="_1450247426" r:id="rId110"/>
        </w:object>
      </w:r>
    </w:p>
    <w:p w:rsidR="0095685F" w:rsidRPr="00D43152" w:rsidRDefault="0095685F" w:rsidP="0095685F">
      <w:pPr>
        <w:spacing w:line="360" w:lineRule="auto"/>
        <w:jc w:val="center"/>
        <w:rPr>
          <w:rFonts w:eastAsia="Batang" w:cs="Arial"/>
          <w:i/>
          <w:sz w:val="24"/>
          <w:szCs w:val="24"/>
          <w:lang w:eastAsia="ko-KR"/>
        </w:rPr>
      </w:pPr>
      <w:r w:rsidRPr="00D43152">
        <w:rPr>
          <w:rFonts w:eastAsia="Batang" w:cs="Arial"/>
          <w:i/>
          <w:sz w:val="24"/>
          <w:szCs w:val="24"/>
          <w:lang w:eastAsia="ko-KR"/>
        </w:rPr>
        <w:t>Figure 6.7 Room temperature and low temperature PL spectra of the overgrown a-plane GaN sample</w:t>
      </w:r>
    </w:p>
    <w:p w:rsidR="0095685F" w:rsidRPr="00D2362E" w:rsidRDefault="0095685F" w:rsidP="0095685F">
      <w:pPr>
        <w:spacing w:line="360" w:lineRule="auto"/>
        <w:rPr>
          <w:rFonts w:cs="Arial"/>
          <w:b/>
          <w:sz w:val="28"/>
          <w:szCs w:val="28"/>
        </w:rPr>
      </w:pPr>
    </w:p>
    <w:p w:rsidR="0085496D" w:rsidRPr="00D2362E" w:rsidRDefault="0085496D" w:rsidP="0085496D">
      <w:pPr>
        <w:spacing w:line="360" w:lineRule="auto"/>
        <w:rPr>
          <w:rFonts w:cs="Arial"/>
          <w:sz w:val="36"/>
          <w:szCs w:val="36"/>
        </w:rPr>
      </w:pPr>
      <w:r w:rsidRPr="00D2362E">
        <w:rPr>
          <w:rFonts w:cs="Arial"/>
          <w:b/>
          <w:sz w:val="36"/>
          <w:szCs w:val="36"/>
        </w:rPr>
        <w:t>6.</w:t>
      </w:r>
      <w:r>
        <w:rPr>
          <w:rFonts w:cs="Arial"/>
          <w:b/>
          <w:sz w:val="36"/>
          <w:szCs w:val="36"/>
        </w:rPr>
        <w:t>4</w:t>
      </w:r>
      <w:r w:rsidRPr="00D2362E">
        <w:rPr>
          <w:rFonts w:cs="Arial"/>
          <w:b/>
          <w:sz w:val="36"/>
          <w:szCs w:val="36"/>
        </w:rPr>
        <w:t xml:space="preserve"> Mechanisms of defect reduction due to the overgrowth</w:t>
      </w:r>
    </w:p>
    <w:p w:rsidR="0085496D" w:rsidRPr="00D2362E" w:rsidRDefault="0085496D" w:rsidP="0085496D">
      <w:pPr>
        <w:spacing w:line="360" w:lineRule="auto"/>
        <w:ind w:firstLine="540"/>
        <w:rPr>
          <w:rFonts w:cs="Arial"/>
          <w:sz w:val="24"/>
          <w:szCs w:val="24"/>
        </w:rPr>
      </w:pPr>
      <w:r w:rsidRPr="00D2362E">
        <w:rPr>
          <w:rFonts w:cs="Arial"/>
          <w:sz w:val="24"/>
          <w:szCs w:val="24"/>
        </w:rPr>
        <w:t xml:space="preserve">In order to gain insight into the origin of the significant improvement in crystal quality, both overgrown non-polar and semi-polar GaN films were structurally characterized by using a Phillips EM 430 transmission electron microscopy (TEM). </w:t>
      </w:r>
      <w:r w:rsidR="00E82EC6">
        <w:rPr>
          <w:rFonts w:cs="Arial"/>
          <w:sz w:val="24"/>
          <w:szCs w:val="24"/>
        </w:rPr>
        <w:t>All the TEM images in this section are taken by Dr Jie Bai.</w:t>
      </w:r>
    </w:p>
    <w:p w:rsidR="0085496D" w:rsidRPr="00D2362E" w:rsidRDefault="0085496D" w:rsidP="0085496D">
      <w:pPr>
        <w:spacing w:line="360" w:lineRule="auto"/>
        <w:rPr>
          <w:rFonts w:cs="Arial"/>
          <w:sz w:val="24"/>
          <w:szCs w:val="24"/>
        </w:rPr>
      </w:pPr>
      <w:r w:rsidRPr="00D2362E">
        <w:rPr>
          <w:rFonts w:cs="Arial"/>
          <w:sz w:val="24"/>
          <w:szCs w:val="24"/>
        </w:rPr>
        <w:t>Threading dislocations (TDs) in GaN have been proved to be nonradiative recombination centres, leading to severe degradation in optical efficiency. One of the major planar defects in either non-polar or semipolar GaN is basal plane stacking faults (BSFs). Recent studies suggest that the BSFs generate an emission at 3.42 eV, which merely act as shallow electron traps rather than non-radiative recombination centres. [16][17] Despite this, the partial dislocations which are bounded to the SFs have to be reduced in order to further improve optical performance of either non-polar or semi-polar GaN-based optoelectronics. Figure 6.</w:t>
      </w:r>
      <w:r w:rsidR="002760EB">
        <w:rPr>
          <w:rFonts w:cs="Arial"/>
          <w:sz w:val="24"/>
          <w:szCs w:val="24"/>
        </w:rPr>
        <w:t>8</w:t>
      </w:r>
      <w:r w:rsidRPr="00D2362E">
        <w:rPr>
          <w:rFonts w:cs="Arial"/>
          <w:sz w:val="24"/>
          <w:szCs w:val="24"/>
        </w:rPr>
        <w:t>(a) and 6.</w:t>
      </w:r>
      <w:r w:rsidR="002760EB">
        <w:rPr>
          <w:rFonts w:cs="Arial"/>
          <w:sz w:val="24"/>
          <w:szCs w:val="24"/>
        </w:rPr>
        <w:t>8</w:t>
      </w:r>
      <w:r w:rsidRPr="00D2362E">
        <w:rPr>
          <w:rFonts w:cs="Arial"/>
          <w:sz w:val="24"/>
          <w:szCs w:val="24"/>
        </w:rPr>
        <w:t>(b) show the typical cross-sectional TEM images of our overgrown non-polar GaN, taken under two-beam conditions. Figure 6.</w:t>
      </w:r>
      <w:r w:rsidR="002760EB">
        <w:rPr>
          <w:rFonts w:cs="Arial"/>
          <w:sz w:val="24"/>
          <w:szCs w:val="24"/>
        </w:rPr>
        <w:t>8</w:t>
      </w:r>
      <w:r w:rsidRPr="00D2362E">
        <w:rPr>
          <w:rFonts w:cs="Arial"/>
          <w:sz w:val="24"/>
          <w:szCs w:val="24"/>
        </w:rPr>
        <w:t xml:space="preserve">(a) was taken with g=11-20 close to the </w:t>
      </w:r>
      <w:r w:rsidRPr="00D2362E">
        <w:rPr>
          <w:rFonts w:cs="Arial"/>
          <w:sz w:val="24"/>
          <w:szCs w:val="24"/>
        </w:rPr>
        <w:lastRenderedPageBreak/>
        <w:t>[0001] zone-axis, where the edge a TDs, the mixed a+c TDs, and the Shockley partial dislocati</w:t>
      </w:r>
      <w:r w:rsidR="005A1D04">
        <w:rPr>
          <w:rFonts w:cs="Arial"/>
          <w:sz w:val="24"/>
          <w:szCs w:val="24"/>
        </w:rPr>
        <w:t>ons can be observed. Figure 6.8</w:t>
      </w:r>
      <w:r w:rsidRPr="00D2362E">
        <w:rPr>
          <w:rFonts w:cs="Arial"/>
          <w:sz w:val="24"/>
          <w:szCs w:val="24"/>
        </w:rPr>
        <w:t>(b) was taken with g=0002 close to the [1-100] zone-axis, where the screw c TDs, the mixed a+c TDs, and the Frank partial dislocations can be observed. Even if the original GaN template exists in form of nanorods at the bottom part with the overgrown GaN in the nan</w:t>
      </w:r>
      <w:r w:rsidR="004A0E99">
        <w:rPr>
          <w:rFonts w:cs="Arial"/>
          <w:sz w:val="24"/>
          <w:szCs w:val="24"/>
        </w:rPr>
        <w:t>o</w:t>
      </w:r>
      <w:r w:rsidRPr="00D2362E">
        <w:rPr>
          <w:rFonts w:cs="Arial"/>
          <w:sz w:val="24"/>
          <w:szCs w:val="24"/>
        </w:rPr>
        <w:t>rod gaps, it can be still seen clearly that the dislocation density in the upper part (i.e., the overgrown GaN) is significantly reduced in comparison with the lower part, which is the original nanorod template. According to plan-view TEM observation, the dislocation density in the regrown non-polar GaN is in the middle of 10</w:t>
      </w:r>
      <w:r w:rsidRPr="00D2362E">
        <w:rPr>
          <w:rFonts w:cs="Arial"/>
          <w:sz w:val="24"/>
          <w:szCs w:val="24"/>
          <w:vertAlign w:val="superscript"/>
        </w:rPr>
        <w:t>8</w:t>
      </w:r>
      <w:r w:rsidRPr="00D2362E">
        <w:rPr>
          <w:rFonts w:cs="Arial"/>
          <w:sz w:val="24"/>
          <w:szCs w:val="24"/>
        </w:rPr>
        <w:t xml:space="preserve"> cm</w:t>
      </w:r>
      <w:r w:rsidRPr="00D2362E">
        <w:rPr>
          <w:rFonts w:cs="Arial"/>
          <w:sz w:val="24"/>
          <w:szCs w:val="24"/>
          <w:vertAlign w:val="superscript"/>
        </w:rPr>
        <w:t>-2</w:t>
      </w:r>
      <w:r w:rsidRPr="00D2362E">
        <w:rPr>
          <w:rFonts w:cs="Arial"/>
          <w:sz w:val="24"/>
          <w:szCs w:val="24"/>
        </w:rPr>
        <w:t xml:space="preserve">. As the overgrowth proceeds, the lateral growth extends quickly from the sidewalls of the nanorods. Due to the nanorod gap depth of </w:t>
      </w:r>
      <w:r w:rsidRPr="00D2362E">
        <w:rPr>
          <w:rFonts w:cs="Arial"/>
          <w:sz w:val="24"/>
          <w:szCs w:val="24"/>
        </w:rPr>
        <w:sym w:font="Symbol" w:char="F07E"/>
      </w:r>
      <w:r w:rsidRPr="00D2362E">
        <w:rPr>
          <w:rFonts w:cs="Arial"/>
          <w:sz w:val="24"/>
          <w:szCs w:val="24"/>
        </w:rPr>
        <w:t xml:space="preserve">1.5 </w:t>
      </w:r>
      <w:r w:rsidRPr="00D2362E">
        <w:rPr>
          <w:rFonts w:cs="Arial"/>
          <w:sz w:val="24"/>
          <w:szCs w:val="24"/>
        </w:rPr>
        <w:sym w:font="Symbol" w:char="F06D"/>
      </w:r>
      <w:r w:rsidRPr="00D2362E">
        <w:rPr>
          <w:rFonts w:cs="Arial"/>
          <w:sz w:val="24"/>
          <w:szCs w:val="24"/>
        </w:rPr>
        <w:t>m, the coalescence takes place quickly, leaving a lot of voids remained after the overgrowth, which can be observed clearly in Figure 6.</w:t>
      </w:r>
      <w:r w:rsidR="005A1D04">
        <w:rPr>
          <w:rFonts w:cs="Arial"/>
          <w:sz w:val="24"/>
          <w:szCs w:val="24"/>
        </w:rPr>
        <w:t>8</w:t>
      </w:r>
      <w:r w:rsidRPr="00D2362E">
        <w:rPr>
          <w:rFonts w:cs="Arial"/>
          <w:sz w:val="24"/>
          <w:szCs w:val="24"/>
        </w:rPr>
        <w:t xml:space="preserve"> (a) and 6.</w:t>
      </w:r>
      <w:r w:rsidR="005A1D04">
        <w:rPr>
          <w:rFonts w:cs="Arial"/>
          <w:sz w:val="24"/>
          <w:szCs w:val="24"/>
        </w:rPr>
        <w:t>8</w:t>
      </w:r>
      <w:r w:rsidRPr="00D2362E">
        <w:rPr>
          <w:rFonts w:cs="Arial"/>
          <w:sz w:val="24"/>
          <w:szCs w:val="24"/>
        </w:rPr>
        <w:t>(b). Figure 6.</w:t>
      </w:r>
      <w:r w:rsidR="002760EB">
        <w:rPr>
          <w:rFonts w:cs="Arial"/>
          <w:sz w:val="24"/>
          <w:szCs w:val="24"/>
        </w:rPr>
        <w:t>3</w:t>
      </w:r>
      <w:r w:rsidR="002760EB" w:rsidRPr="00D2362E">
        <w:rPr>
          <w:rFonts w:cs="Arial"/>
          <w:sz w:val="24"/>
          <w:szCs w:val="24"/>
        </w:rPr>
        <w:t xml:space="preserve"> </w:t>
      </w:r>
      <w:r w:rsidRPr="00D2362E">
        <w:rPr>
          <w:rFonts w:cs="Arial"/>
          <w:sz w:val="24"/>
          <w:szCs w:val="24"/>
        </w:rPr>
        <w:t>(b)-(e) displays a schematic drawing, demonstrating how the voids are formed during the lateral overgrowth.</w:t>
      </w:r>
    </w:p>
    <w:p w:rsidR="0085496D" w:rsidRPr="00D2362E" w:rsidRDefault="00625C6D" w:rsidP="0085496D">
      <w:pPr>
        <w:spacing w:line="360" w:lineRule="auto"/>
        <w:ind w:firstLine="540"/>
        <w:jc w:val="center"/>
        <w:rPr>
          <w:rFonts w:cs="Arial"/>
        </w:rPr>
      </w:pPr>
      <w:r>
        <w:rPr>
          <w:rFonts w:cs="Arial"/>
          <w:noProof/>
        </w:rPr>
        <w:drawing>
          <wp:inline distT="0" distB="0" distL="0" distR="0">
            <wp:extent cx="3839801" cy="3990975"/>
            <wp:effectExtent l="19050" t="0" r="8299" b="0"/>
            <wp:docPr id="32" name="图片 31" descr="fig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3.tif"/>
                    <pic:cNvPicPr/>
                  </pic:nvPicPr>
                  <pic:blipFill>
                    <a:blip r:embed="rId111"/>
                    <a:stretch>
                      <a:fillRect/>
                    </a:stretch>
                  </pic:blipFill>
                  <pic:spPr>
                    <a:xfrm>
                      <a:off x="0" y="0"/>
                      <a:ext cx="3842056" cy="3993319"/>
                    </a:xfrm>
                    <a:prstGeom prst="rect">
                      <a:avLst/>
                    </a:prstGeom>
                  </pic:spPr>
                </pic:pic>
              </a:graphicData>
            </a:graphic>
          </wp:inline>
        </w:drawing>
      </w:r>
    </w:p>
    <w:p w:rsidR="0085496D" w:rsidRPr="00D43152" w:rsidRDefault="0085496D" w:rsidP="00970A23">
      <w:pPr>
        <w:spacing w:line="360" w:lineRule="auto"/>
        <w:ind w:right="206"/>
        <w:jc w:val="center"/>
        <w:rPr>
          <w:rFonts w:cs="Arial"/>
          <w:i/>
          <w:sz w:val="24"/>
          <w:szCs w:val="24"/>
        </w:rPr>
      </w:pPr>
      <w:r w:rsidRPr="00D43152">
        <w:rPr>
          <w:rFonts w:cs="Arial"/>
          <w:i/>
          <w:sz w:val="24"/>
          <w:szCs w:val="24"/>
        </w:rPr>
        <w:t xml:space="preserve">Figure 6.8 Cross-sectional TEM images of non-polar GaN overgrown on a nanorod template, (a) taken around [0001] zone-axis with </w:t>
      </w:r>
      <w:r w:rsidRPr="00D43152">
        <w:rPr>
          <w:rFonts w:cs="Arial"/>
          <w:b/>
          <w:bCs/>
          <w:i/>
          <w:sz w:val="24"/>
          <w:szCs w:val="24"/>
        </w:rPr>
        <w:t>g</w:t>
      </w:r>
      <w:r w:rsidRPr="00D43152">
        <w:rPr>
          <w:rFonts w:cs="Arial"/>
          <w:i/>
          <w:sz w:val="24"/>
          <w:szCs w:val="24"/>
        </w:rPr>
        <w:t>=</w:t>
      </w:r>
      <w:r w:rsidR="002760EB" w:rsidRPr="00D43152">
        <w:rPr>
          <w:rFonts w:cs="Arial"/>
          <w:i/>
          <w:sz w:val="24"/>
          <w:szCs w:val="24"/>
        </w:rPr>
        <w:t>11-20</w:t>
      </w:r>
      <w:r w:rsidRPr="00D43152">
        <w:rPr>
          <w:rFonts w:cs="Arial"/>
          <w:i/>
          <w:sz w:val="24"/>
          <w:szCs w:val="24"/>
        </w:rPr>
        <w:t>; (b) taken around [1</w:t>
      </w:r>
      <w:r w:rsidR="002760EB" w:rsidRPr="00D43152">
        <w:rPr>
          <w:rFonts w:cs="Arial"/>
          <w:i/>
          <w:sz w:val="24"/>
          <w:szCs w:val="24"/>
        </w:rPr>
        <w:t>-1</w:t>
      </w:r>
      <w:r w:rsidRPr="00D43152">
        <w:rPr>
          <w:rFonts w:cs="Arial"/>
          <w:i/>
          <w:sz w:val="24"/>
          <w:szCs w:val="24"/>
        </w:rPr>
        <w:t xml:space="preserve">00] zone-axis with </w:t>
      </w:r>
      <w:r w:rsidRPr="00D43152">
        <w:rPr>
          <w:rFonts w:cs="Arial"/>
          <w:b/>
          <w:bCs/>
          <w:i/>
          <w:sz w:val="24"/>
          <w:szCs w:val="24"/>
        </w:rPr>
        <w:t>g</w:t>
      </w:r>
      <w:r w:rsidRPr="00D43152">
        <w:rPr>
          <w:rFonts w:cs="Arial"/>
          <w:i/>
          <w:sz w:val="24"/>
          <w:szCs w:val="24"/>
        </w:rPr>
        <w:t>=0002; (c) Scanning TEM image around [0001] zone-axis. (d) TEM image around [</w:t>
      </w:r>
      <w:r w:rsidR="002760EB" w:rsidRPr="00D43152">
        <w:rPr>
          <w:rFonts w:cs="Arial"/>
          <w:i/>
          <w:sz w:val="24"/>
          <w:szCs w:val="24"/>
        </w:rPr>
        <w:t>1-</w:t>
      </w:r>
      <w:r w:rsidRPr="00D43152">
        <w:rPr>
          <w:rFonts w:cs="Arial"/>
          <w:i/>
          <w:sz w:val="24"/>
          <w:szCs w:val="24"/>
        </w:rPr>
        <w:t xml:space="preserve">100] zone-axis with </w:t>
      </w:r>
      <w:r w:rsidRPr="00D43152">
        <w:rPr>
          <w:rFonts w:cs="Arial"/>
          <w:b/>
          <w:bCs/>
          <w:i/>
          <w:sz w:val="24"/>
          <w:szCs w:val="24"/>
        </w:rPr>
        <w:t>g</w:t>
      </w:r>
      <w:r w:rsidRPr="00D43152">
        <w:rPr>
          <w:rFonts w:cs="Arial"/>
          <w:i/>
          <w:sz w:val="24"/>
          <w:szCs w:val="24"/>
        </w:rPr>
        <w:t>=0002</w:t>
      </w:r>
      <w:r w:rsidR="00E82EC6">
        <w:rPr>
          <w:rFonts w:cs="Arial"/>
          <w:i/>
          <w:sz w:val="24"/>
          <w:szCs w:val="24"/>
        </w:rPr>
        <w:t xml:space="preserve"> (thank Dr Jie Bai for taking the images)</w:t>
      </w:r>
    </w:p>
    <w:p w:rsidR="0085496D" w:rsidRPr="00D2362E" w:rsidRDefault="00E82EC6" w:rsidP="00625C6D">
      <w:pPr>
        <w:spacing w:line="360" w:lineRule="auto"/>
        <w:ind w:firstLineChars="200" w:firstLine="480"/>
        <w:rPr>
          <w:rFonts w:cs="Arial"/>
          <w:sz w:val="24"/>
          <w:szCs w:val="24"/>
        </w:rPr>
      </w:pPr>
      <w:r>
        <w:rPr>
          <w:rFonts w:cs="Arial"/>
          <w:sz w:val="24"/>
          <w:szCs w:val="24"/>
        </w:rPr>
        <w:lastRenderedPageBreak/>
        <w:t>As observed in Figure</w:t>
      </w:r>
      <w:r w:rsidR="0085496D" w:rsidRPr="00D2362E">
        <w:rPr>
          <w:rFonts w:cs="Arial"/>
          <w:sz w:val="24"/>
          <w:szCs w:val="24"/>
        </w:rPr>
        <w:t xml:space="preserve"> 6.</w:t>
      </w:r>
      <w:r w:rsidR="0085496D">
        <w:rPr>
          <w:rFonts w:cs="Arial"/>
          <w:sz w:val="24"/>
          <w:szCs w:val="24"/>
        </w:rPr>
        <w:t>8</w:t>
      </w:r>
      <w:r w:rsidR="0085496D" w:rsidRPr="00D2362E">
        <w:rPr>
          <w:rFonts w:cs="Arial"/>
          <w:sz w:val="24"/>
          <w:szCs w:val="24"/>
        </w:rPr>
        <w:t>(a), the original dislocation lines in the nanorod template move towards free surfaces with the overgrowth. Theoretically, when they are close to free surfaces, the image force induced by image dislocations acts on the inner dislocations and attracts them towards the growth surface. This causes the dislocations to bend. Figure 6.</w:t>
      </w:r>
      <w:r w:rsidR="0085496D">
        <w:rPr>
          <w:rFonts w:cs="Arial"/>
          <w:sz w:val="24"/>
          <w:szCs w:val="24"/>
        </w:rPr>
        <w:t>8</w:t>
      </w:r>
      <w:r w:rsidR="0085496D" w:rsidRPr="00D2362E">
        <w:rPr>
          <w:rFonts w:cs="Arial"/>
          <w:sz w:val="24"/>
          <w:szCs w:val="24"/>
        </w:rPr>
        <w:t>(c) is a scanning TEM image, taken at (0001) zone-axis around a void. It can be clearly seen that a lot of threading dislocations redirect to propagate towards the void from the original growth direction. Because the dislocation density in the non-polar template is very high (</w:t>
      </w:r>
      <w:r w:rsidR="0085496D" w:rsidRPr="00D2362E">
        <w:rPr>
          <w:rFonts w:cs="Arial"/>
          <w:sz w:val="24"/>
          <w:szCs w:val="24"/>
        </w:rPr>
        <w:sym w:font="Symbol" w:char="F07E"/>
      </w:r>
      <w:r w:rsidR="0085496D" w:rsidRPr="00D2362E">
        <w:rPr>
          <w:rFonts w:cs="Arial"/>
          <w:sz w:val="24"/>
          <w:szCs w:val="24"/>
        </w:rPr>
        <w:t>10</w:t>
      </w:r>
      <w:r w:rsidR="0085496D" w:rsidRPr="00D2362E">
        <w:rPr>
          <w:rFonts w:cs="Arial"/>
          <w:sz w:val="24"/>
          <w:szCs w:val="24"/>
          <w:vertAlign w:val="superscript"/>
        </w:rPr>
        <w:t>10</w:t>
      </w:r>
      <w:r w:rsidR="0085496D" w:rsidRPr="00D2362E">
        <w:rPr>
          <w:rFonts w:cs="Arial"/>
          <w:sz w:val="24"/>
          <w:szCs w:val="24"/>
        </w:rPr>
        <w:t xml:space="preserve"> cm</w:t>
      </w:r>
      <w:r w:rsidR="0085496D" w:rsidRPr="00D2362E">
        <w:rPr>
          <w:rFonts w:cs="Arial"/>
          <w:sz w:val="24"/>
          <w:szCs w:val="24"/>
          <w:vertAlign w:val="superscript"/>
        </w:rPr>
        <w:t>−2</w:t>
      </w:r>
      <w:r w:rsidR="0085496D" w:rsidRPr="00D2362E">
        <w:rPr>
          <w:rFonts w:cs="Arial"/>
          <w:sz w:val="24"/>
          <w:szCs w:val="24"/>
        </w:rPr>
        <w:t>), there is a high probability that the bended dislocations encounter each other after their deviation from the original growth direction. As shown in Figure 6.</w:t>
      </w:r>
      <w:r w:rsidR="0085496D">
        <w:rPr>
          <w:rFonts w:cs="Arial"/>
          <w:sz w:val="24"/>
          <w:szCs w:val="24"/>
        </w:rPr>
        <w:t>8</w:t>
      </w:r>
      <w:r w:rsidR="0085496D" w:rsidRPr="00D2362E">
        <w:rPr>
          <w:rFonts w:cs="Arial"/>
          <w:sz w:val="24"/>
          <w:szCs w:val="24"/>
        </w:rPr>
        <w:t>(c), these dislocations have been observed to meet each other and then annihilate finally through fusion or forming dislocation loops. Nevertheless, the dislocations in the non-polar GaN can change their line direction only within basal planes, but never deflect out of basal planes. [8][19] It is also confirmed by our observation that the dislocation bending is observed only in the (0001)-axis cross-sectional view (figure 6.</w:t>
      </w:r>
      <w:r w:rsidR="0085496D">
        <w:rPr>
          <w:rFonts w:cs="Arial"/>
          <w:sz w:val="24"/>
          <w:szCs w:val="24"/>
        </w:rPr>
        <w:t>8</w:t>
      </w:r>
      <w:r w:rsidR="0085496D" w:rsidRPr="00D2362E">
        <w:rPr>
          <w:rFonts w:cs="Arial"/>
          <w:sz w:val="24"/>
          <w:szCs w:val="24"/>
        </w:rPr>
        <w:t xml:space="preserve"> (a) and figure 6.</w:t>
      </w:r>
      <w:r w:rsidR="0085496D">
        <w:rPr>
          <w:rFonts w:cs="Arial"/>
          <w:sz w:val="24"/>
          <w:szCs w:val="24"/>
        </w:rPr>
        <w:t>8</w:t>
      </w:r>
      <w:r w:rsidR="0085496D" w:rsidRPr="00D2362E">
        <w:rPr>
          <w:rFonts w:cs="Arial"/>
          <w:sz w:val="24"/>
          <w:szCs w:val="24"/>
        </w:rPr>
        <w:t xml:space="preserve"> (c)) but never in the (1-100)-axis cross-sectional view (figure 6.</w:t>
      </w:r>
      <w:r w:rsidR="0085496D">
        <w:rPr>
          <w:rFonts w:cs="Arial"/>
          <w:sz w:val="24"/>
          <w:szCs w:val="24"/>
        </w:rPr>
        <w:t>8</w:t>
      </w:r>
      <w:r w:rsidR="0085496D" w:rsidRPr="00D2362E">
        <w:rPr>
          <w:rFonts w:cs="Arial"/>
          <w:sz w:val="24"/>
          <w:szCs w:val="24"/>
        </w:rPr>
        <w:t xml:space="preserve"> (b) and figure 6.</w:t>
      </w:r>
      <w:r w:rsidR="0085496D">
        <w:rPr>
          <w:rFonts w:cs="Arial"/>
          <w:sz w:val="24"/>
          <w:szCs w:val="24"/>
        </w:rPr>
        <w:t>8</w:t>
      </w:r>
      <w:r w:rsidR="0085496D" w:rsidRPr="00D2362E">
        <w:rPr>
          <w:rFonts w:cs="Arial"/>
          <w:sz w:val="24"/>
          <w:szCs w:val="24"/>
        </w:rPr>
        <w:t xml:space="preserve"> (d)). Figure 6.</w:t>
      </w:r>
      <w:r w:rsidR="0085496D">
        <w:rPr>
          <w:rFonts w:cs="Arial"/>
          <w:sz w:val="24"/>
          <w:szCs w:val="24"/>
        </w:rPr>
        <w:t>8</w:t>
      </w:r>
      <w:r w:rsidR="0085496D" w:rsidRPr="00D2362E">
        <w:rPr>
          <w:rFonts w:cs="Arial"/>
          <w:sz w:val="24"/>
          <w:szCs w:val="24"/>
        </w:rPr>
        <w:t xml:space="preserve"> (d) shows a magnified TEM image including three nanorods taken around [1-100] zone axis, where there is no dislocation bending observed. Moreover, a high density of dislocations is observed in the nanorods, while there is nearly no dislocation observed in the overgrown area among and above the nanorods. Therefore, there are two main pathways for reduction of the dislocation density in this case: enhanced dislocation annihilation due to the line bending in the basal planes; and termination of the dislocations at the free surfaces locally introduced by the voids. Additionally, the SiO</w:t>
      </w:r>
      <w:r w:rsidR="0085496D" w:rsidRPr="00D2362E">
        <w:rPr>
          <w:rFonts w:cs="Arial"/>
          <w:sz w:val="24"/>
          <w:szCs w:val="24"/>
          <w:vertAlign w:val="subscript"/>
        </w:rPr>
        <w:t>2</w:t>
      </w:r>
      <w:r w:rsidR="0085496D" w:rsidRPr="00D2362E">
        <w:rPr>
          <w:rFonts w:cs="Arial"/>
          <w:sz w:val="24"/>
          <w:szCs w:val="24"/>
        </w:rPr>
        <w:t xml:space="preserve"> (marked by white arrows) was remained deliberately on the top of the nanorods for the overgrowth, which is different from other reports also using the self-organized Ni nano-mask technique in which SiO</w:t>
      </w:r>
      <w:r w:rsidR="0085496D" w:rsidRPr="00D2362E">
        <w:rPr>
          <w:rFonts w:cs="Arial"/>
          <w:sz w:val="24"/>
          <w:szCs w:val="24"/>
          <w:vertAlign w:val="subscript"/>
        </w:rPr>
        <w:t>2</w:t>
      </w:r>
      <w:r w:rsidR="0085496D" w:rsidRPr="00D2362E">
        <w:rPr>
          <w:rFonts w:cs="Arial"/>
          <w:sz w:val="24"/>
          <w:szCs w:val="24"/>
        </w:rPr>
        <w:t xml:space="preserve"> was removed prior to growth. [18] The remained SiO</w:t>
      </w:r>
      <w:r w:rsidR="0085496D" w:rsidRPr="00D2362E">
        <w:rPr>
          <w:rFonts w:cs="Arial"/>
          <w:sz w:val="24"/>
          <w:szCs w:val="24"/>
          <w:vertAlign w:val="subscript"/>
        </w:rPr>
        <w:t>2</w:t>
      </w:r>
      <w:r w:rsidR="0085496D" w:rsidRPr="00D2362E">
        <w:rPr>
          <w:rFonts w:cs="Arial"/>
          <w:sz w:val="24"/>
          <w:szCs w:val="24"/>
        </w:rPr>
        <w:t xml:space="preserve"> plays an important role in both blocking the dislocations and enhancing the lateral growth from nanorod sidewalls. </w:t>
      </w:r>
    </w:p>
    <w:p w:rsidR="0085496D" w:rsidRPr="00D2362E" w:rsidRDefault="0085496D" w:rsidP="0085496D">
      <w:pPr>
        <w:adjustRightInd w:val="0"/>
        <w:spacing w:line="360" w:lineRule="auto"/>
        <w:jc w:val="center"/>
        <w:rPr>
          <w:rFonts w:cs="Arial"/>
          <w:sz w:val="24"/>
          <w:szCs w:val="24"/>
        </w:rPr>
      </w:pPr>
      <w:r>
        <w:rPr>
          <w:rFonts w:cs="Arial"/>
          <w:noProof/>
          <w:sz w:val="24"/>
          <w:szCs w:val="24"/>
        </w:rPr>
        <w:lastRenderedPageBreak/>
        <w:drawing>
          <wp:inline distT="0" distB="0" distL="0" distR="0">
            <wp:extent cx="4026739" cy="1829240"/>
            <wp:effectExtent l="19050" t="0" r="0" b="0"/>
            <wp:docPr id="22" name="图片 22" descr="TEM-4.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2" descr="TEM-4.bmp"/>
                    <pic:cNvPicPr>
                      <a:picLocks noChangeAspect="1" noChangeArrowheads="1"/>
                    </pic:cNvPicPr>
                  </pic:nvPicPr>
                  <pic:blipFill>
                    <a:blip r:embed="rId112"/>
                    <a:srcRect/>
                    <a:stretch>
                      <a:fillRect/>
                    </a:stretch>
                  </pic:blipFill>
                  <pic:spPr bwMode="auto">
                    <a:xfrm>
                      <a:off x="0" y="0"/>
                      <a:ext cx="4028114" cy="1829865"/>
                    </a:xfrm>
                    <a:prstGeom prst="rect">
                      <a:avLst/>
                    </a:prstGeom>
                    <a:noFill/>
                    <a:ln w="9525">
                      <a:noFill/>
                      <a:miter lim="800000"/>
                      <a:headEnd/>
                      <a:tailEnd/>
                    </a:ln>
                  </pic:spPr>
                </pic:pic>
              </a:graphicData>
            </a:graphic>
          </wp:inline>
        </w:drawing>
      </w:r>
    </w:p>
    <w:p w:rsidR="0085496D" w:rsidRPr="00D43152" w:rsidRDefault="0085496D" w:rsidP="0085496D">
      <w:pPr>
        <w:spacing w:line="360" w:lineRule="auto"/>
        <w:ind w:right="206"/>
        <w:jc w:val="center"/>
        <w:rPr>
          <w:rFonts w:cs="Arial"/>
          <w:i/>
          <w:sz w:val="24"/>
          <w:szCs w:val="24"/>
        </w:rPr>
      </w:pPr>
      <w:r w:rsidRPr="00D43152">
        <w:rPr>
          <w:rFonts w:cs="Arial"/>
          <w:i/>
          <w:sz w:val="24"/>
          <w:szCs w:val="24"/>
        </w:rPr>
        <w:t>Figure 6.9 TEM images of non-polar GaN, taken close to [1-210] zone-axis with g=10-10 to show BSFs</w:t>
      </w:r>
      <w:r w:rsidR="00E82EC6">
        <w:rPr>
          <w:rFonts w:cs="Arial"/>
          <w:i/>
          <w:sz w:val="24"/>
          <w:szCs w:val="24"/>
        </w:rPr>
        <w:t xml:space="preserve"> (thank Dr Jie Bai for taking the images)</w:t>
      </w:r>
    </w:p>
    <w:p w:rsidR="0085496D" w:rsidRPr="00D2362E" w:rsidRDefault="0085496D" w:rsidP="0085496D">
      <w:pPr>
        <w:adjustRightInd w:val="0"/>
        <w:spacing w:line="360" w:lineRule="auto"/>
        <w:ind w:firstLine="540"/>
        <w:rPr>
          <w:rFonts w:cs="Arial"/>
          <w:sz w:val="24"/>
          <w:szCs w:val="24"/>
        </w:rPr>
      </w:pPr>
    </w:p>
    <w:p w:rsidR="0085496D" w:rsidRPr="00D2362E" w:rsidRDefault="0085496D" w:rsidP="0085496D">
      <w:pPr>
        <w:adjustRightInd w:val="0"/>
        <w:spacing w:line="360" w:lineRule="auto"/>
        <w:ind w:firstLine="540"/>
        <w:rPr>
          <w:rFonts w:cs="Arial"/>
          <w:noProof/>
          <w:sz w:val="24"/>
          <w:szCs w:val="24"/>
        </w:rPr>
      </w:pPr>
      <w:r w:rsidRPr="00D2362E">
        <w:rPr>
          <w:rFonts w:cs="Arial"/>
          <w:sz w:val="24"/>
          <w:szCs w:val="24"/>
        </w:rPr>
        <w:t>It has been reported [17] that the windows of stripes grown from (0001)-oriented stripes in ELOG has a lower dislocation density than from other direction-oriented stripes. It indicates that the growth from (0001)-oriented stripes is more favourable with the TD redirection in basal planes and thus a reduction in dislocation density; while the (1</w:t>
      </w:r>
      <w:r w:rsidR="000B466E">
        <w:rPr>
          <w:rFonts w:cs="Arial"/>
          <w:sz w:val="24"/>
          <w:szCs w:val="24"/>
        </w:rPr>
        <w:t>-</w:t>
      </w:r>
      <w:r w:rsidRPr="00D2362E">
        <w:rPr>
          <w:rFonts w:cs="Arial"/>
          <w:sz w:val="24"/>
          <w:szCs w:val="24"/>
        </w:rPr>
        <w:t>100)-oriented stripes has a characteristic of ±(0001) growth, which is not favourable with the TD redirection. However, the advantage of the (1</w:t>
      </w:r>
      <w:r w:rsidR="000B466E">
        <w:rPr>
          <w:rFonts w:cs="Arial"/>
          <w:sz w:val="24"/>
          <w:szCs w:val="24"/>
        </w:rPr>
        <w:t>-</w:t>
      </w:r>
      <w:r w:rsidRPr="00D2362E">
        <w:rPr>
          <w:rFonts w:cs="Arial"/>
          <w:sz w:val="24"/>
          <w:szCs w:val="24"/>
        </w:rPr>
        <w:t xml:space="preserve">100)-oriented stripes is to effectively block BSFs, because the original BSFs lying in basal planes could be impeded through the overgrowth only when the lateral growth precedes normal to the basal planes. Though the evidence concerning the effect of BSFs on the optical properties of non-polar GaN is inconclusive, a reduction in the BSF density is still expected. In order to bring the BSFs in the non-polar GaN into contrast, it is necessary to tilt the specimen by </w:t>
      </w:r>
      <w:r w:rsidRPr="00D2362E">
        <w:rPr>
          <w:rFonts w:cs="Arial"/>
          <w:sz w:val="24"/>
          <w:szCs w:val="24"/>
        </w:rPr>
        <w:sym w:font="Symbol" w:char="F07E"/>
      </w:r>
      <w:r w:rsidRPr="00D2362E">
        <w:rPr>
          <w:rFonts w:cs="Arial"/>
          <w:sz w:val="24"/>
          <w:szCs w:val="24"/>
        </w:rPr>
        <w:t>30</w:t>
      </w:r>
      <w:r w:rsidRPr="00D2362E">
        <w:rPr>
          <w:rFonts w:cs="Arial"/>
          <w:sz w:val="24"/>
          <w:szCs w:val="24"/>
        </w:rPr>
        <w:sym w:font="Symbol" w:char="F0B0"/>
      </w:r>
      <w:r w:rsidRPr="00D2362E">
        <w:rPr>
          <w:rFonts w:cs="Arial"/>
          <w:sz w:val="24"/>
          <w:szCs w:val="24"/>
        </w:rPr>
        <w:t xml:space="preserve"> from [1</w:t>
      </w:r>
      <w:r w:rsidR="000B466E" w:rsidRPr="000B466E">
        <w:rPr>
          <w:rFonts w:cs="Arial"/>
          <w:sz w:val="24"/>
          <w:szCs w:val="24"/>
        </w:rPr>
        <w:t>-1</w:t>
      </w:r>
      <w:r w:rsidRPr="00D2362E">
        <w:rPr>
          <w:rFonts w:cs="Arial"/>
          <w:sz w:val="24"/>
          <w:szCs w:val="24"/>
        </w:rPr>
        <w:t>00] zone-axis towards [2</w:t>
      </w:r>
      <w:r w:rsidR="000B466E">
        <w:rPr>
          <w:rFonts w:cs="Arial"/>
          <w:sz w:val="24"/>
          <w:szCs w:val="24"/>
        </w:rPr>
        <w:t>-1-1</w:t>
      </w:r>
      <w:r w:rsidRPr="00D2362E">
        <w:rPr>
          <w:rFonts w:cs="Arial"/>
          <w:sz w:val="24"/>
          <w:szCs w:val="24"/>
        </w:rPr>
        <w:t>0] or [1</w:t>
      </w:r>
      <w:r w:rsidR="000B466E">
        <w:rPr>
          <w:rFonts w:cs="Arial"/>
          <w:sz w:val="24"/>
          <w:szCs w:val="24"/>
        </w:rPr>
        <w:t>-</w:t>
      </w:r>
      <w:r w:rsidR="000B466E" w:rsidRPr="000B466E">
        <w:rPr>
          <w:rFonts w:cs="Arial"/>
          <w:sz w:val="24"/>
          <w:szCs w:val="24"/>
        </w:rPr>
        <w:t>2</w:t>
      </w:r>
      <w:r w:rsidRPr="00D2362E">
        <w:rPr>
          <w:rFonts w:cs="Arial"/>
          <w:sz w:val="24"/>
          <w:szCs w:val="24"/>
        </w:rPr>
        <w:t>10] zone-axis during a TEM observation. Figure 6.</w:t>
      </w:r>
      <w:r>
        <w:rPr>
          <w:rFonts w:cs="Arial"/>
          <w:sz w:val="24"/>
          <w:szCs w:val="24"/>
        </w:rPr>
        <w:t>9</w:t>
      </w:r>
      <w:r w:rsidRPr="00D2362E">
        <w:rPr>
          <w:rFonts w:cs="Arial"/>
          <w:sz w:val="24"/>
          <w:szCs w:val="24"/>
        </w:rPr>
        <w:t xml:space="preserve"> are the TEM images taken under </w:t>
      </w:r>
      <w:r w:rsidRPr="00D2362E">
        <w:rPr>
          <w:rFonts w:cs="Arial"/>
          <w:b/>
          <w:bCs/>
          <w:sz w:val="24"/>
          <w:szCs w:val="24"/>
        </w:rPr>
        <w:t>g</w:t>
      </w:r>
      <w:r w:rsidRPr="00D2362E">
        <w:rPr>
          <w:rFonts w:cs="Arial"/>
          <w:sz w:val="24"/>
          <w:szCs w:val="24"/>
        </w:rPr>
        <w:t>=10</w:t>
      </w:r>
      <w:r w:rsidRPr="00D2362E">
        <w:rPr>
          <w:rFonts w:cs="Arial"/>
          <w:sz w:val="24"/>
          <w:szCs w:val="24"/>
          <w:u w:val="single"/>
        </w:rPr>
        <w:t>1</w:t>
      </w:r>
      <w:r w:rsidRPr="00D2362E">
        <w:rPr>
          <w:rFonts w:cs="Arial"/>
          <w:sz w:val="24"/>
          <w:szCs w:val="24"/>
        </w:rPr>
        <w:t xml:space="preserve">0 diffraction condition, where the BSFs in form of straight lines perpendicular to the surface can be seen clearly. The BSF density in the overgrown region has been decreased by a factor of 5 to </w:t>
      </w:r>
      <w:r w:rsidRPr="00D2362E">
        <w:rPr>
          <w:rFonts w:cs="Arial"/>
          <w:sz w:val="24"/>
          <w:szCs w:val="24"/>
        </w:rPr>
        <w:sym w:font="Symbol" w:char="F07E"/>
      </w:r>
      <w:r w:rsidRPr="00D2362E">
        <w:rPr>
          <w:rFonts w:cs="Arial"/>
          <w:sz w:val="24"/>
          <w:szCs w:val="24"/>
        </w:rPr>
        <w:t>1</w:t>
      </w:r>
      <w:r w:rsidRPr="00D2362E">
        <w:rPr>
          <w:rFonts w:cs="Arial"/>
          <w:sz w:val="24"/>
          <w:szCs w:val="24"/>
        </w:rPr>
        <w:sym w:font="Symbol" w:char="F0B4"/>
      </w:r>
      <w:r w:rsidRPr="00D2362E">
        <w:rPr>
          <w:rFonts w:cs="Arial"/>
          <w:sz w:val="24"/>
          <w:szCs w:val="24"/>
        </w:rPr>
        <w:t>10</w:t>
      </w:r>
      <w:r w:rsidRPr="00D2362E">
        <w:rPr>
          <w:rFonts w:cs="Arial"/>
          <w:sz w:val="24"/>
          <w:szCs w:val="24"/>
          <w:vertAlign w:val="superscript"/>
        </w:rPr>
        <w:t xml:space="preserve">5 </w:t>
      </w:r>
      <w:r w:rsidRPr="00D2362E">
        <w:rPr>
          <w:rFonts w:cs="Arial"/>
          <w:sz w:val="24"/>
          <w:szCs w:val="24"/>
        </w:rPr>
        <w:t>cm</w:t>
      </w:r>
      <w:r w:rsidRPr="00D2362E">
        <w:rPr>
          <w:rFonts w:cs="Arial"/>
          <w:sz w:val="24"/>
          <w:szCs w:val="24"/>
          <w:vertAlign w:val="superscript"/>
        </w:rPr>
        <w:t>-1</w:t>
      </w:r>
      <w:r w:rsidRPr="00D2362E">
        <w:rPr>
          <w:rFonts w:cs="Arial"/>
          <w:sz w:val="24"/>
          <w:szCs w:val="24"/>
        </w:rPr>
        <w:t xml:space="preserve"> from </w:t>
      </w:r>
      <w:r w:rsidRPr="00D2362E">
        <w:rPr>
          <w:rFonts w:cs="Arial"/>
          <w:sz w:val="24"/>
          <w:szCs w:val="24"/>
        </w:rPr>
        <w:sym w:font="Symbol" w:char="F07E"/>
      </w:r>
      <w:r w:rsidRPr="00D2362E">
        <w:rPr>
          <w:rFonts w:cs="Arial"/>
          <w:sz w:val="24"/>
          <w:szCs w:val="24"/>
        </w:rPr>
        <w:t>5</w:t>
      </w:r>
      <w:r w:rsidRPr="00D2362E">
        <w:rPr>
          <w:rFonts w:cs="Arial"/>
          <w:sz w:val="24"/>
          <w:szCs w:val="24"/>
        </w:rPr>
        <w:sym w:font="Symbol" w:char="F0B4"/>
      </w:r>
      <w:r w:rsidRPr="00D2362E">
        <w:rPr>
          <w:rFonts w:cs="Arial"/>
          <w:sz w:val="24"/>
          <w:szCs w:val="24"/>
        </w:rPr>
        <w:t>10</w:t>
      </w:r>
      <w:r w:rsidRPr="00D2362E">
        <w:rPr>
          <w:rFonts w:cs="Arial"/>
          <w:sz w:val="24"/>
          <w:szCs w:val="24"/>
          <w:vertAlign w:val="superscript"/>
        </w:rPr>
        <w:t xml:space="preserve">5 </w:t>
      </w:r>
      <w:r w:rsidRPr="00D2362E">
        <w:rPr>
          <w:rFonts w:cs="Arial"/>
          <w:sz w:val="24"/>
          <w:szCs w:val="24"/>
        </w:rPr>
        <w:t>cm</w:t>
      </w:r>
      <w:r w:rsidRPr="00D2362E">
        <w:rPr>
          <w:rFonts w:cs="Arial"/>
          <w:sz w:val="24"/>
          <w:szCs w:val="24"/>
          <w:vertAlign w:val="superscript"/>
        </w:rPr>
        <w:t>-1</w:t>
      </w:r>
      <w:r w:rsidRPr="00D2362E">
        <w:rPr>
          <w:rFonts w:cs="Arial"/>
          <w:sz w:val="24"/>
          <w:szCs w:val="24"/>
        </w:rPr>
        <w:t xml:space="preserve"> inside the nanorods. Since the (0001) Ga–face growth is much faster than the (000</w:t>
      </w:r>
      <w:r w:rsidR="000B466E" w:rsidRPr="000B466E">
        <w:rPr>
          <w:rFonts w:cs="Arial"/>
          <w:sz w:val="24"/>
          <w:szCs w:val="24"/>
        </w:rPr>
        <w:t>-1</w:t>
      </w:r>
      <w:r w:rsidRPr="00D2362E">
        <w:rPr>
          <w:rFonts w:cs="Arial"/>
          <w:sz w:val="24"/>
          <w:szCs w:val="24"/>
        </w:rPr>
        <w:t xml:space="preserve">) N-face growth, the coalescence front between nanorods tends to be close to the N-face side of the nanorod and thus the BSFs are confined within narrow N-face regions. Therefore, there is nearly no BSFs observed in the nanorod gaps as shown in </w:t>
      </w:r>
      <w:r>
        <w:rPr>
          <w:rFonts w:cs="Arial"/>
          <w:sz w:val="24"/>
          <w:szCs w:val="24"/>
        </w:rPr>
        <w:t>figure</w:t>
      </w:r>
      <w:r w:rsidRPr="00D2362E">
        <w:rPr>
          <w:rFonts w:cs="Arial"/>
          <w:sz w:val="24"/>
          <w:szCs w:val="24"/>
        </w:rPr>
        <w:t xml:space="preserve"> 6.</w:t>
      </w:r>
      <w:r>
        <w:rPr>
          <w:rFonts w:cs="Arial"/>
          <w:sz w:val="24"/>
          <w:szCs w:val="24"/>
        </w:rPr>
        <w:t>9</w:t>
      </w:r>
      <w:r w:rsidRPr="00D2362E">
        <w:rPr>
          <w:rFonts w:cs="Arial"/>
          <w:sz w:val="24"/>
          <w:szCs w:val="24"/>
        </w:rPr>
        <w:t>, especially in the right side of the nanorods which is the Ga-face side. However, occasionally, the overgrowth started from the bottom parts a</w:t>
      </w:r>
      <w:r>
        <w:rPr>
          <w:rFonts w:cs="Arial"/>
          <w:sz w:val="24"/>
          <w:szCs w:val="24"/>
        </w:rPr>
        <w:t>mong the nanorods. As shown in f</w:t>
      </w:r>
      <w:r w:rsidRPr="00D2362E">
        <w:rPr>
          <w:rFonts w:cs="Arial"/>
          <w:sz w:val="24"/>
          <w:szCs w:val="24"/>
        </w:rPr>
        <w:t>igure 6.</w:t>
      </w:r>
      <w:r>
        <w:rPr>
          <w:rFonts w:cs="Arial"/>
          <w:sz w:val="24"/>
          <w:szCs w:val="24"/>
        </w:rPr>
        <w:t>9</w:t>
      </w:r>
      <w:r w:rsidRPr="00D2362E">
        <w:rPr>
          <w:rFonts w:cs="Arial"/>
          <w:sz w:val="24"/>
          <w:szCs w:val="24"/>
        </w:rPr>
        <w:t xml:space="preserve"> (b), the BSFs in the original GaN layer propagated with the growth, leading to a high density of BSFs in the region labeled as A. </w:t>
      </w:r>
      <w:r w:rsidRPr="00D2362E">
        <w:rPr>
          <w:rFonts w:cs="Arial"/>
          <w:sz w:val="24"/>
          <w:szCs w:val="24"/>
        </w:rPr>
        <w:lastRenderedPageBreak/>
        <w:t>As a contrast, there is nearly no SFs in the region labeled as B. A large void has been observed between region A and region B (partially removed due to specimen thinning), indicating that the GaN in region B is not grown from the underlying GaN in region A, but from the sidewalls of the nanorods. The BSFs are thus blocked out of region B and the area above it. Therefore, in our case, the overgrowth on nanorods, which starts all around the sidewalls, takes advantage of not only the in-basal-plane growth to reduce the dislocation density, but also the priority (0001) growth to block the BSFs.</w:t>
      </w:r>
    </w:p>
    <w:p w:rsidR="0085496D" w:rsidRPr="00D2362E" w:rsidRDefault="0085496D" w:rsidP="0085496D">
      <w:pPr>
        <w:spacing w:line="360" w:lineRule="auto"/>
        <w:ind w:firstLine="360"/>
        <w:rPr>
          <w:rFonts w:cs="Arial"/>
          <w:sz w:val="24"/>
          <w:szCs w:val="24"/>
        </w:rPr>
      </w:pPr>
      <w:r w:rsidRPr="00D2362E">
        <w:rPr>
          <w:rFonts w:cs="Arial"/>
          <w:sz w:val="24"/>
          <w:szCs w:val="24"/>
        </w:rPr>
        <w:t>One can notice that a type of voids (marked with red V) has been observed in the overgrown non-polar GaN, where the c-direction is perpendicular to the growth direction. As shown in Figure 6.</w:t>
      </w:r>
      <w:r>
        <w:rPr>
          <w:rFonts w:cs="Arial"/>
          <w:sz w:val="24"/>
          <w:szCs w:val="24"/>
        </w:rPr>
        <w:t>8</w:t>
      </w:r>
      <w:r w:rsidRPr="00D2362E">
        <w:rPr>
          <w:rFonts w:cs="Arial"/>
          <w:sz w:val="24"/>
          <w:szCs w:val="24"/>
        </w:rPr>
        <w:t xml:space="preserve">, they emerge in the gap area of nanorods and lying along the c-direction. It indicates that when the +c growing wing advances and then meet with another growing wing, the growth front is actually truncated with {11-2n} planes. The vertical sidewalls of nanorods could trigger the lateral growth perpendicular to the sidewalls in the non-polar GaN. Due to that </w:t>
      </w:r>
      <w:r w:rsidR="00E82EC6">
        <w:rPr>
          <w:rFonts w:cs="Arial"/>
          <w:sz w:val="24"/>
          <w:szCs w:val="24"/>
        </w:rPr>
        <w:t>t</w:t>
      </w:r>
      <w:r w:rsidRPr="00D2362E">
        <w:rPr>
          <w:rFonts w:cs="Arial"/>
          <w:sz w:val="24"/>
          <w:szCs w:val="24"/>
        </w:rPr>
        <w:t>he lateral growth in the na</w:t>
      </w:r>
      <w:r>
        <w:rPr>
          <w:rFonts w:cs="Arial"/>
          <w:sz w:val="24"/>
          <w:szCs w:val="24"/>
        </w:rPr>
        <w:t>n</w:t>
      </w:r>
      <w:r w:rsidRPr="00D2362E">
        <w:rPr>
          <w:rFonts w:cs="Arial"/>
          <w:sz w:val="24"/>
          <w:szCs w:val="24"/>
        </w:rPr>
        <w:t xml:space="preserve">orod gaps is along ±(0001) direction in the non-polar GaN, it is favourable with the non-polar GaN in blocking BSFs. </w:t>
      </w:r>
    </w:p>
    <w:p w:rsidR="0085496D" w:rsidRPr="0085496D" w:rsidRDefault="0085496D" w:rsidP="0095685F">
      <w:pPr>
        <w:spacing w:line="360" w:lineRule="auto"/>
        <w:rPr>
          <w:rFonts w:cs="Arial"/>
          <w:b/>
          <w:sz w:val="36"/>
          <w:szCs w:val="36"/>
        </w:rPr>
      </w:pPr>
    </w:p>
    <w:p w:rsidR="0095685F" w:rsidRPr="00D2362E" w:rsidRDefault="0095685F" w:rsidP="0057076A">
      <w:pPr>
        <w:spacing w:line="360" w:lineRule="auto"/>
        <w:jc w:val="left"/>
        <w:rPr>
          <w:rFonts w:cs="Arial"/>
          <w:sz w:val="36"/>
          <w:szCs w:val="36"/>
        </w:rPr>
      </w:pPr>
      <w:r w:rsidRPr="00D2362E">
        <w:rPr>
          <w:rFonts w:cs="Arial"/>
          <w:b/>
          <w:sz w:val="36"/>
          <w:szCs w:val="36"/>
        </w:rPr>
        <w:t>6.</w:t>
      </w:r>
      <w:r w:rsidR="0085496D">
        <w:rPr>
          <w:rFonts w:cs="Arial"/>
          <w:b/>
          <w:sz w:val="36"/>
          <w:szCs w:val="36"/>
        </w:rPr>
        <w:t>5</w:t>
      </w:r>
      <w:r w:rsidRPr="00D2362E">
        <w:rPr>
          <w:rFonts w:cs="Arial"/>
          <w:b/>
          <w:sz w:val="36"/>
          <w:szCs w:val="36"/>
        </w:rPr>
        <w:t xml:space="preserve"> InGaN/GaN MQWs grown on the overgrown a-plane GaN</w:t>
      </w:r>
    </w:p>
    <w:p w:rsidR="0095685F" w:rsidRPr="00D2362E" w:rsidRDefault="0095685F" w:rsidP="0095685F">
      <w:pPr>
        <w:spacing w:line="360" w:lineRule="auto"/>
        <w:ind w:firstLine="540"/>
        <w:rPr>
          <w:rFonts w:cs="Arial"/>
          <w:sz w:val="24"/>
          <w:szCs w:val="24"/>
        </w:rPr>
      </w:pPr>
      <w:r w:rsidRPr="00D2362E">
        <w:rPr>
          <w:rFonts w:cs="Arial"/>
          <w:sz w:val="24"/>
          <w:szCs w:val="24"/>
        </w:rPr>
        <w:t xml:space="preserve">In order to demonstrate high crystal quality of our overgrown a-plane GaN , an InGaN/GaN MQW structure has been grown on the overgrown a-plane GaN layer under the conditions for c-plane InGaN/GaN, which may not be </w:t>
      </w:r>
      <w:r w:rsidRPr="0085496D">
        <w:rPr>
          <w:rFonts w:cs="Arial"/>
          <w:sz w:val="24"/>
          <w:szCs w:val="24"/>
          <w:lang w:val="en-GB"/>
        </w:rPr>
        <w:t>optimised</w:t>
      </w:r>
      <w:r w:rsidRPr="00D2362E">
        <w:rPr>
          <w:rFonts w:cs="Arial"/>
          <w:sz w:val="24"/>
          <w:szCs w:val="24"/>
        </w:rPr>
        <w:t xml:space="preserve"> for a-plane InGaN/GaN MQWs. This is a 10 period InGaN/GaN MQW structure with 2.5 nm InGaN quantum well and 10 nm GaN barrier. For comparison, a similar InGaN/GaN MQW structure was grown on a standard c-plane GaN layer. </w:t>
      </w:r>
    </w:p>
    <w:p w:rsidR="0095685F" w:rsidRPr="00D2362E" w:rsidRDefault="00965CB3" w:rsidP="0095685F">
      <w:pPr>
        <w:spacing w:line="360" w:lineRule="auto"/>
        <w:jc w:val="center"/>
        <w:rPr>
          <w:rFonts w:cs="Arial"/>
        </w:rPr>
      </w:pPr>
      <w:r w:rsidRPr="00D2362E">
        <w:rPr>
          <w:rFonts w:cs="Arial"/>
        </w:rPr>
        <w:object w:dxaOrig="6735" w:dyaOrig="4762">
          <v:shape id="_x0000_i1045" type="#_x0000_t75" style="width:225pt;height:159.75pt" o:ole="">
            <v:imagedata r:id="rId113" o:title=""/>
          </v:shape>
          <o:OLEObject Type="Embed" ProgID="Origin50.Graph" ShapeID="_x0000_i1045" DrawAspect="Content" ObjectID="_1450247427" r:id="rId114"/>
        </w:object>
      </w:r>
    </w:p>
    <w:p w:rsidR="0095685F" w:rsidRPr="00D43152" w:rsidRDefault="0095685F" w:rsidP="00D43152">
      <w:pPr>
        <w:spacing w:line="360" w:lineRule="auto"/>
        <w:jc w:val="center"/>
        <w:rPr>
          <w:rFonts w:cs="Arial"/>
          <w:i/>
          <w:sz w:val="24"/>
          <w:szCs w:val="24"/>
        </w:rPr>
      </w:pPr>
      <w:r w:rsidRPr="00D43152">
        <w:rPr>
          <w:rFonts w:cs="Arial"/>
          <w:i/>
          <w:sz w:val="24"/>
          <w:szCs w:val="24"/>
        </w:rPr>
        <w:t>Figure 6.</w:t>
      </w:r>
      <w:r w:rsidR="0085496D" w:rsidRPr="00D43152">
        <w:rPr>
          <w:rFonts w:cs="Arial"/>
          <w:i/>
          <w:sz w:val="24"/>
          <w:szCs w:val="24"/>
        </w:rPr>
        <w:t>10</w:t>
      </w:r>
      <w:r w:rsidRPr="00D43152">
        <w:rPr>
          <w:rFonts w:cs="Arial"/>
          <w:i/>
          <w:sz w:val="24"/>
          <w:szCs w:val="24"/>
        </w:rPr>
        <w:t xml:space="preserve"> Internal quantum efficiency for (0002) c-plane and (11-20) a-plane InGaN/GaN quantum well at different temperatures ranging from 10K to 300K</w:t>
      </w:r>
    </w:p>
    <w:p w:rsidR="0095685F" w:rsidRPr="00D2362E" w:rsidRDefault="0095685F" w:rsidP="0095685F">
      <w:pPr>
        <w:spacing w:line="360" w:lineRule="auto"/>
        <w:rPr>
          <w:rFonts w:cs="Arial"/>
          <w:sz w:val="24"/>
          <w:szCs w:val="24"/>
        </w:rPr>
      </w:pPr>
    </w:p>
    <w:p w:rsidR="0095685F" w:rsidRPr="00D2362E" w:rsidRDefault="0095685F" w:rsidP="0095685F">
      <w:pPr>
        <w:spacing w:line="360" w:lineRule="auto"/>
        <w:ind w:firstLine="540"/>
        <w:rPr>
          <w:rFonts w:cs="Arial"/>
          <w:sz w:val="24"/>
          <w:szCs w:val="24"/>
        </w:rPr>
      </w:pPr>
      <w:r w:rsidRPr="00D2362E">
        <w:rPr>
          <w:rFonts w:cs="Arial"/>
          <w:sz w:val="24"/>
          <w:szCs w:val="24"/>
        </w:rPr>
        <w:t xml:space="preserve">Estimation of IQE can be made through performing temperature-dependent PL measurements assuming that the IQE is </w:t>
      </w:r>
      <w:r w:rsidR="00E82EC6">
        <w:rPr>
          <w:rFonts w:cs="Arial"/>
          <w:sz w:val="24"/>
          <w:szCs w:val="24"/>
        </w:rPr>
        <w:t>100% at low temperature (in this case 10K)</w:t>
      </w:r>
      <w:r w:rsidRPr="00D2362E">
        <w:rPr>
          <w:rFonts w:cs="Arial"/>
          <w:sz w:val="24"/>
          <w:szCs w:val="24"/>
        </w:rPr>
        <w:t xml:space="preserve">, a standard and widely used method. </w:t>
      </w:r>
      <w:r w:rsidR="00E82EC6">
        <w:rPr>
          <w:rFonts w:cs="Arial"/>
          <w:sz w:val="24"/>
          <w:szCs w:val="24"/>
        </w:rPr>
        <w:t xml:space="preserve">By increasing the temperature to room temperature, the ratio between the integrated intensity of the PL spectra of 300K and 10K is the estimated IQE. </w:t>
      </w:r>
      <w:r w:rsidRPr="00D2362E">
        <w:rPr>
          <w:rFonts w:cs="Arial"/>
          <w:sz w:val="24"/>
          <w:szCs w:val="24"/>
        </w:rPr>
        <w:t>This method cannot give an accurate IQE, but it can provide an accurate comparison of IQE as long as the samples are measured under identical conditions. Figure 6.</w:t>
      </w:r>
      <w:r w:rsidR="0085496D">
        <w:rPr>
          <w:rFonts w:cs="Arial"/>
          <w:sz w:val="24"/>
          <w:szCs w:val="24"/>
        </w:rPr>
        <w:t>10</w:t>
      </w:r>
      <w:r w:rsidRPr="00D2362E">
        <w:rPr>
          <w:rFonts w:cs="Arial"/>
          <w:sz w:val="24"/>
          <w:szCs w:val="24"/>
        </w:rPr>
        <w:t xml:space="preserve"> illustrates the normalized integrated intensity as a function of temperature in an Arrhenius plot in a temperature range from 10 to 300 K. A 375 nm diode laser with a low excitation power is used, and thus the influence of QCSE on IQE can be seen clearly. The InGaN/GaN MQWs on the overgrown a-plane GaN show an enhancement with a factor of 7 in IQE, compared with the InGaN/GaN on the c-plane GaN. This demonstrates the advantage of non-polar InGaN/GaN MQWs. </w:t>
      </w:r>
    </w:p>
    <w:p w:rsidR="0095685F" w:rsidRPr="00D2362E" w:rsidRDefault="0095685F" w:rsidP="00F714BF">
      <w:pPr>
        <w:spacing w:line="360" w:lineRule="auto"/>
        <w:jc w:val="center"/>
        <w:rPr>
          <w:rFonts w:cs="Arial"/>
          <w:color w:val="000000"/>
          <w:sz w:val="26"/>
          <w:szCs w:val="26"/>
        </w:rPr>
      </w:pPr>
      <w:r>
        <w:rPr>
          <w:rFonts w:cs="Arial"/>
          <w:noProof/>
          <w:color w:val="000000"/>
          <w:sz w:val="26"/>
          <w:szCs w:val="26"/>
        </w:rPr>
        <w:drawing>
          <wp:inline distT="0" distB="0" distL="0" distR="0">
            <wp:extent cx="4914900" cy="1964682"/>
            <wp:effectExtent l="19050" t="0" r="0" b="0"/>
            <wp:docPr id="87" name="图片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115"/>
                    <a:srcRect/>
                    <a:stretch>
                      <a:fillRect/>
                    </a:stretch>
                  </pic:blipFill>
                  <pic:spPr bwMode="auto">
                    <a:xfrm>
                      <a:off x="0" y="0"/>
                      <a:ext cx="4925545" cy="1968937"/>
                    </a:xfrm>
                    <a:prstGeom prst="rect">
                      <a:avLst/>
                    </a:prstGeom>
                    <a:noFill/>
                    <a:ln w="9525">
                      <a:noFill/>
                      <a:miter lim="800000"/>
                      <a:headEnd/>
                      <a:tailEnd/>
                    </a:ln>
                  </pic:spPr>
                </pic:pic>
              </a:graphicData>
            </a:graphic>
          </wp:inline>
        </w:drawing>
      </w:r>
    </w:p>
    <w:p w:rsidR="0095685F" w:rsidRPr="00D43152" w:rsidRDefault="0095685F" w:rsidP="00D43152">
      <w:pPr>
        <w:spacing w:line="360" w:lineRule="auto"/>
        <w:jc w:val="center"/>
        <w:rPr>
          <w:rFonts w:cs="Arial"/>
          <w:i/>
          <w:color w:val="000000"/>
          <w:sz w:val="24"/>
          <w:szCs w:val="24"/>
        </w:rPr>
      </w:pPr>
      <w:r w:rsidRPr="00D43152">
        <w:rPr>
          <w:rFonts w:cs="Arial"/>
          <w:i/>
          <w:color w:val="000000"/>
          <w:sz w:val="24"/>
          <w:szCs w:val="24"/>
        </w:rPr>
        <w:t>Figure 6.</w:t>
      </w:r>
      <w:r w:rsidR="0085496D" w:rsidRPr="00D43152">
        <w:rPr>
          <w:rFonts w:cs="Arial"/>
          <w:i/>
          <w:color w:val="000000"/>
          <w:sz w:val="24"/>
          <w:szCs w:val="24"/>
        </w:rPr>
        <w:t>11</w:t>
      </w:r>
      <w:r w:rsidRPr="00D43152">
        <w:rPr>
          <w:rFonts w:cs="Arial"/>
          <w:i/>
          <w:color w:val="000000"/>
          <w:sz w:val="24"/>
          <w:szCs w:val="24"/>
        </w:rPr>
        <w:t xml:space="preserve"> (a) Excitation power dependent PL of c-plane InGaN/GaN quantum well; (b) Excitation power dependent PL of the non-polar a-plane InGaN/GaN quantum well</w:t>
      </w:r>
    </w:p>
    <w:p w:rsidR="0095685F" w:rsidRPr="00D2362E" w:rsidRDefault="0095685F" w:rsidP="00965CB3">
      <w:pPr>
        <w:spacing w:line="360" w:lineRule="auto"/>
        <w:ind w:firstLineChars="200" w:firstLine="480"/>
        <w:rPr>
          <w:rFonts w:cs="Arial"/>
          <w:sz w:val="24"/>
          <w:szCs w:val="24"/>
        </w:rPr>
      </w:pPr>
      <w:r w:rsidRPr="00D2362E">
        <w:rPr>
          <w:rFonts w:cs="Arial"/>
          <w:sz w:val="24"/>
          <w:szCs w:val="24"/>
        </w:rPr>
        <w:lastRenderedPageBreak/>
        <w:t>Excitation-power dependent PL measurements have also been performed in order to confirm that the a-</w:t>
      </w:r>
      <w:r w:rsidR="00BB0CDC">
        <w:rPr>
          <w:rFonts w:cs="Arial"/>
          <w:sz w:val="24"/>
          <w:szCs w:val="24"/>
        </w:rPr>
        <w:t>plane InGaN/GaN MQWs doesn’t suf</w:t>
      </w:r>
      <w:r w:rsidRPr="00D2362E">
        <w:rPr>
          <w:rFonts w:cs="Arial"/>
          <w:sz w:val="24"/>
          <w:szCs w:val="24"/>
        </w:rPr>
        <w:t>fer from QCSE. Figure 6.</w:t>
      </w:r>
      <w:r w:rsidR="0085496D">
        <w:rPr>
          <w:rFonts w:cs="Arial"/>
          <w:sz w:val="24"/>
          <w:szCs w:val="24"/>
        </w:rPr>
        <w:t>11</w:t>
      </w:r>
      <w:r w:rsidRPr="00D2362E">
        <w:rPr>
          <w:rFonts w:cs="Arial"/>
          <w:sz w:val="24"/>
          <w:szCs w:val="24"/>
        </w:rPr>
        <w:t xml:space="preserve"> (a) and (b) shows the excitation-power dependent PL of the InGaN/GaN MQWs on the overgrown a-plane GaN and the c-plane GaN, respectively. Both are measured at 10 K. There is no</w:t>
      </w:r>
      <w:r w:rsidR="00E82EC6">
        <w:rPr>
          <w:rFonts w:cs="Arial"/>
          <w:sz w:val="24"/>
          <w:szCs w:val="24"/>
        </w:rPr>
        <w:t>t</w:t>
      </w:r>
      <w:r w:rsidRPr="00D2362E">
        <w:rPr>
          <w:rFonts w:cs="Arial"/>
          <w:sz w:val="24"/>
          <w:szCs w:val="24"/>
        </w:rPr>
        <w:t xml:space="preserve"> any clear shift in emission energy for the a-plane InGaN/GaN MQWs with increasing the excitation power, while an obvious blue-shift has been observed for the InGaN/GaN MQWs on the c-plane GaN, a finger-print for existence of QCSE. It </w:t>
      </w:r>
      <w:r w:rsidR="00BB0CDC" w:rsidRPr="00D2362E">
        <w:rPr>
          <w:rFonts w:cs="Arial"/>
          <w:sz w:val="24"/>
          <w:szCs w:val="24"/>
        </w:rPr>
        <w:t>confirms</w:t>
      </w:r>
      <w:r w:rsidRPr="00D2362E">
        <w:rPr>
          <w:rFonts w:cs="Arial"/>
          <w:sz w:val="24"/>
          <w:szCs w:val="24"/>
        </w:rPr>
        <w:t xml:space="preserve"> that the a-plane InGaN/GaN MQWs are free of QCSE. </w:t>
      </w:r>
    </w:p>
    <w:p w:rsidR="0095685F" w:rsidRPr="00D2362E" w:rsidRDefault="0095685F" w:rsidP="006722C0">
      <w:pPr>
        <w:spacing w:line="360" w:lineRule="auto"/>
        <w:rPr>
          <w:rFonts w:cs="Arial"/>
          <w:sz w:val="24"/>
          <w:szCs w:val="24"/>
        </w:rPr>
      </w:pPr>
    </w:p>
    <w:p w:rsidR="0095685F" w:rsidRPr="00D2362E" w:rsidRDefault="0095685F" w:rsidP="0095685F">
      <w:pPr>
        <w:spacing w:line="360" w:lineRule="auto"/>
        <w:rPr>
          <w:rFonts w:cs="Arial"/>
          <w:b/>
          <w:sz w:val="36"/>
          <w:szCs w:val="36"/>
        </w:rPr>
      </w:pPr>
      <w:r w:rsidRPr="00D2362E">
        <w:rPr>
          <w:rFonts w:cs="Arial"/>
          <w:b/>
          <w:sz w:val="36"/>
          <w:szCs w:val="36"/>
        </w:rPr>
        <w:t>6.6 Conclusions</w:t>
      </w:r>
    </w:p>
    <w:p w:rsidR="0095685F" w:rsidRPr="00D2362E" w:rsidRDefault="0095685F" w:rsidP="0095685F">
      <w:pPr>
        <w:spacing w:line="360" w:lineRule="auto"/>
        <w:ind w:firstLine="360"/>
        <w:rPr>
          <w:rFonts w:cs="Arial"/>
          <w:sz w:val="24"/>
          <w:szCs w:val="24"/>
        </w:rPr>
      </w:pPr>
      <w:r w:rsidRPr="00D2362E">
        <w:rPr>
          <w:rFonts w:cs="Arial"/>
          <w:sz w:val="24"/>
          <w:szCs w:val="24"/>
        </w:rPr>
        <w:t>A</w:t>
      </w:r>
      <w:r w:rsidRPr="00D2362E">
        <w:rPr>
          <w:rFonts w:eastAsia="Batang" w:cs="Arial"/>
          <w:sz w:val="24"/>
          <w:szCs w:val="24"/>
          <w:lang w:eastAsia="ko-KR"/>
        </w:rPr>
        <w:t xml:space="preserve"> simple but effective overgrowth approach using self-organised nanomasks has been developed, leading to a massive improvement in crystal quality of a-plane GaN on sapphire. XRD rocking curve measurements along symmetrical and asymmetrical directions show a significant reduction in FWHM. RT PL measurements show a strong near band-emission, further confirming enhanced optical properties. </w:t>
      </w:r>
      <w:r w:rsidRPr="00D2362E">
        <w:rPr>
          <w:rFonts w:cs="Arial"/>
          <w:sz w:val="24"/>
          <w:szCs w:val="24"/>
        </w:rPr>
        <w:t>The InGaN/GaN MQWs grown on the high quality a-plane GaN layer shows excellent optical properties, demonstrating an enhancement with a factor of 7 in IQE, compared with compared with the identical MQWs grown on the c-plane GaN on sapphire. The excitation-power dependent PL measurements have confirmed that the a-plane MQWs are free of QCSE.</w:t>
      </w:r>
    </w:p>
    <w:p w:rsidR="0095685F" w:rsidRPr="00D2362E" w:rsidRDefault="0095685F" w:rsidP="0095685F">
      <w:pPr>
        <w:spacing w:line="360" w:lineRule="auto"/>
        <w:ind w:firstLine="360"/>
        <w:rPr>
          <w:rFonts w:cs="Arial"/>
          <w:sz w:val="24"/>
          <w:szCs w:val="24"/>
        </w:rPr>
      </w:pPr>
      <w:r w:rsidRPr="00D2362E">
        <w:rPr>
          <w:rFonts w:cs="Arial"/>
          <w:sz w:val="24"/>
          <w:szCs w:val="24"/>
        </w:rPr>
        <w:t>The overgrowth on a nanorod template takes advantages of the omnidirectional growth around sidewalls of the nanorods, which not only significantly reduce dislocations due to the line bending in basal planes, but also effectively block BSFs through priority (0001) growth. The growth technology is proved to be a potentially cost-effective technology to achieve a high quality non-polar and semi-polar GaN exhibiting not only a quick coalescence but also a low defect density with an uniform distribution across a 2" wafer.</w:t>
      </w:r>
    </w:p>
    <w:p w:rsidR="0095685F" w:rsidRPr="00D2362E" w:rsidRDefault="0095685F" w:rsidP="0095685F">
      <w:pPr>
        <w:spacing w:line="360" w:lineRule="auto"/>
        <w:ind w:firstLine="360"/>
        <w:rPr>
          <w:rFonts w:cs="Arial"/>
          <w:sz w:val="24"/>
          <w:szCs w:val="24"/>
        </w:rPr>
      </w:pPr>
    </w:p>
    <w:p w:rsidR="0095685F" w:rsidRPr="0038519C" w:rsidRDefault="0095685F" w:rsidP="0095685F">
      <w:pPr>
        <w:spacing w:line="360" w:lineRule="auto"/>
        <w:rPr>
          <w:rFonts w:cs="Arial"/>
          <w:b/>
          <w:bCs/>
          <w:sz w:val="36"/>
          <w:szCs w:val="36"/>
        </w:rPr>
      </w:pPr>
      <w:r w:rsidRPr="0038519C">
        <w:rPr>
          <w:rFonts w:cs="Arial"/>
          <w:b/>
          <w:bCs/>
          <w:sz w:val="36"/>
          <w:szCs w:val="36"/>
        </w:rPr>
        <w:t>References</w:t>
      </w:r>
    </w:p>
    <w:p w:rsidR="0095685F" w:rsidRPr="00AB31F1" w:rsidRDefault="0095685F" w:rsidP="0095685F">
      <w:pPr>
        <w:pStyle w:val="20"/>
        <w:numPr>
          <w:ilvl w:val="0"/>
          <w:numId w:val="7"/>
        </w:numPr>
        <w:spacing w:after="0" w:line="360" w:lineRule="auto"/>
        <w:jc w:val="both"/>
        <w:rPr>
          <w:rStyle w:val="st"/>
          <w:rFonts w:asciiTheme="minorHAnsi" w:hAnsiTheme="minorHAnsi" w:cs="Arial"/>
          <w:bCs/>
          <w:sz w:val="24"/>
          <w:szCs w:val="24"/>
        </w:rPr>
      </w:pPr>
      <w:r w:rsidRPr="00AB31F1">
        <w:rPr>
          <w:rStyle w:val="a7"/>
          <w:rFonts w:asciiTheme="minorHAnsi" w:hAnsiTheme="minorHAnsi" w:cs="Arial"/>
          <w:bCs/>
          <w:i w:val="0"/>
          <w:sz w:val="24"/>
          <w:szCs w:val="24"/>
          <w:lang w:val="it-IT"/>
        </w:rPr>
        <w:t>F</w:t>
      </w:r>
      <w:r w:rsidRPr="00AB31F1">
        <w:rPr>
          <w:rStyle w:val="st"/>
          <w:rFonts w:asciiTheme="minorHAnsi" w:hAnsiTheme="minorHAnsi" w:cs="Arial"/>
          <w:sz w:val="24"/>
          <w:szCs w:val="24"/>
          <w:lang w:val="it-IT"/>
        </w:rPr>
        <w:t>.</w:t>
      </w:r>
      <w:r w:rsidRPr="00AB31F1">
        <w:rPr>
          <w:rStyle w:val="st"/>
          <w:rFonts w:asciiTheme="minorHAnsi" w:hAnsiTheme="minorHAnsi" w:cs="Arial"/>
          <w:bCs/>
          <w:sz w:val="24"/>
          <w:szCs w:val="24"/>
          <w:lang w:val="it-IT"/>
        </w:rPr>
        <w:t xml:space="preserve"> </w:t>
      </w:r>
      <w:r w:rsidRPr="00AB31F1">
        <w:rPr>
          <w:rStyle w:val="a7"/>
          <w:rFonts w:asciiTheme="minorHAnsi" w:hAnsiTheme="minorHAnsi" w:cs="Arial"/>
          <w:bCs/>
          <w:i w:val="0"/>
          <w:sz w:val="24"/>
          <w:szCs w:val="24"/>
          <w:lang w:val="it-IT"/>
        </w:rPr>
        <w:t>Bernardini</w:t>
      </w:r>
      <w:r w:rsidRPr="00AB31F1">
        <w:rPr>
          <w:rStyle w:val="st"/>
          <w:rFonts w:asciiTheme="minorHAnsi" w:hAnsiTheme="minorHAnsi" w:cs="Arial"/>
          <w:sz w:val="24"/>
          <w:szCs w:val="24"/>
          <w:lang w:val="it-IT"/>
        </w:rPr>
        <w:t xml:space="preserve">, </w:t>
      </w:r>
      <w:r w:rsidRPr="00AB31F1">
        <w:rPr>
          <w:rStyle w:val="a7"/>
          <w:rFonts w:asciiTheme="minorHAnsi" w:hAnsiTheme="minorHAnsi" w:cs="Arial"/>
          <w:bCs/>
          <w:i w:val="0"/>
          <w:sz w:val="24"/>
          <w:szCs w:val="24"/>
          <w:lang w:val="it-IT"/>
        </w:rPr>
        <w:t>V</w:t>
      </w:r>
      <w:r w:rsidRPr="00AB31F1">
        <w:rPr>
          <w:rStyle w:val="st"/>
          <w:rFonts w:asciiTheme="minorHAnsi" w:hAnsiTheme="minorHAnsi" w:cs="Arial"/>
          <w:sz w:val="24"/>
          <w:szCs w:val="24"/>
          <w:lang w:val="it-IT"/>
        </w:rPr>
        <w:t>.</w:t>
      </w:r>
      <w:r w:rsidRPr="00AB31F1">
        <w:rPr>
          <w:rStyle w:val="st"/>
          <w:rFonts w:asciiTheme="minorHAnsi" w:hAnsiTheme="minorHAnsi" w:cs="Arial"/>
          <w:bCs/>
          <w:sz w:val="24"/>
          <w:szCs w:val="24"/>
          <w:lang w:val="it-IT"/>
        </w:rPr>
        <w:t xml:space="preserve"> </w:t>
      </w:r>
      <w:r w:rsidRPr="00AB31F1">
        <w:rPr>
          <w:rStyle w:val="a7"/>
          <w:rFonts w:asciiTheme="minorHAnsi" w:hAnsiTheme="minorHAnsi" w:cs="Arial"/>
          <w:bCs/>
          <w:i w:val="0"/>
          <w:sz w:val="24"/>
          <w:szCs w:val="24"/>
          <w:lang w:val="it-IT"/>
        </w:rPr>
        <w:t>Fiorentini and D</w:t>
      </w:r>
      <w:r w:rsidRPr="00AB31F1">
        <w:rPr>
          <w:rStyle w:val="st"/>
          <w:rFonts w:asciiTheme="minorHAnsi" w:hAnsiTheme="minorHAnsi" w:cs="Arial"/>
          <w:sz w:val="24"/>
          <w:szCs w:val="24"/>
          <w:lang w:val="it-IT"/>
        </w:rPr>
        <w:t>.</w:t>
      </w:r>
      <w:r w:rsidRPr="00AB31F1">
        <w:rPr>
          <w:rStyle w:val="st"/>
          <w:rFonts w:asciiTheme="minorHAnsi" w:hAnsiTheme="minorHAnsi" w:cs="Arial"/>
          <w:bCs/>
          <w:sz w:val="24"/>
          <w:szCs w:val="24"/>
          <w:lang w:val="it-IT"/>
        </w:rPr>
        <w:t xml:space="preserve"> </w:t>
      </w:r>
      <w:r w:rsidRPr="00AB31F1">
        <w:rPr>
          <w:rStyle w:val="a7"/>
          <w:rFonts w:asciiTheme="minorHAnsi" w:hAnsiTheme="minorHAnsi" w:cs="Arial"/>
          <w:bCs/>
          <w:i w:val="0"/>
          <w:sz w:val="24"/>
          <w:szCs w:val="24"/>
          <w:lang w:val="it-IT"/>
        </w:rPr>
        <w:t>Vanderbilt</w:t>
      </w:r>
      <w:r w:rsidRPr="00AB31F1">
        <w:rPr>
          <w:rStyle w:val="st"/>
          <w:rFonts w:asciiTheme="minorHAnsi" w:hAnsiTheme="minorHAnsi" w:cs="Arial"/>
          <w:sz w:val="24"/>
          <w:szCs w:val="24"/>
          <w:lang w:val="it-IT"/>
        </w:rPr>
        <w:t xml:space="preserve">, </w:t>
      </w:r>
      <w:r w:rsidRPr="00AB31F1">
        <w:rPr>
          <w:rStyle w:val="a7"/>
          <w:rFonts w:asciiTheme="minorHAnsi" w:hAnsiTheme="minorHAnsi" w:cs="Arial"/>
          <w:bCs/>
          <w:sz w:val="24"/>
          <w:szCs w:val="24"/>
          <w:lang w:val="it-IT"/>
        </w:rPr>
        <w:t xml:space="preserve">Phys. </w:t>
      </w:r>
      <w:r w:rsidRPr="00AB31F1">
        <w:rPr>
          <w:rStyle w:val="a7"/>
          <w:rFonts w:asciiTheme="minorHAnsi" w:hAnsiTheme="minorHAnsi" w:cs="Arial"/>
          <w:bCs/>
          <w:sz w:val="24"/>
          <w:szCs w:val="24"/>
        </w:rPr>
        <w:t>Rev</w:t>
      </w:r>
      <w:r w:rsidRPr="00AB31F1">
        <w:rPr>
          <w:rStyle w:val="st"/>
          <w:rFonts w:asciiTheme="minorHAnsi" w:hAnsiTheme="minorHAnsi" w:cs="Arial"/>
          <w:sz w:val="24"/>
          <w:szCs w:val="24"/>
        </w:rPr>
        <w:t>.</w:t>
      </w:r>
      <w:r w:rsidRPr="00AB31F1">
        <w:rPr>
          <w:rStyle w:val="st"/>
          <w:rFonts w:asciiTheme="minorHAnsi" w:hAnsiTheme="minorHAnsi" w:cs="Arial"/>
          <w:bCs/>
          <w:sz w:val="24"/>
          <w:szCs w:val="24"/>
        </w:rPr>
        <w:t xml:space="preserve"> </w:t>
      </w:r>
      <w:r w:rsidRPr="00AB31F1">
        <w:rPr>
          <w:rStyle w:val="a7"/>
          <w:rFonts w:asciiTheme="minorHAnsi" w:hAnsiTheme="minorHAnsi" w:cs="Arial"/>
          <w:bCs/>
          <w:sz w:val="24"/>
          <w:szCs w:val="24"/>
        </w:rPr>
        <w:t>B</w:t>
      </w:r>
      <w:r w:rsidRPr="00AB31F1">
        <w:rPr>
          <w:rStyle w:val="a7"/>
          <w:rFonts w:asciiTheme="minorHAnsi" w:hAnsiTheme="minorHAnsi" w:cs="Arial"/>
          <w:bCs/>
          <w:i w:val="0"/>
          <w:sz w:val="24"/>
          <w:szCs w:val="24"/>
        </w:rPr>
        <w:t xml:space="preserve"> </w:t>
      </w:r>
      <w:r w:rsidRPr="00AB31F1">
        <w:rPr>
          <w:rStyle w:val="a7"/>
          <w:rFonts w:asciiTheme="minorHAnsi" w:hAnsiTheme="minorHAnsi" w:cs="Arial"/>
          <w:b/>
          <w:i w:val="0"/>
          <w:sz w:val="24"/>
          <w:szCs w:val="24"/>
        </w:rPr>
        <w:t>56</w:t>
      </w:r>
      <w:r w:rsidRPr="00AB31F1">
        <w:rPr>
          <w:rStyle w:val="a7"/>
          <w:rFonts w:asciiTheme="minorHAnsi" w:hAnsiTheme="minorHAnsi" w:cs="Arial"/>
          <w:bCs/>
          <w:i w:val="0"/>
          <w:sz w:val="24"/>
          <w:szCs w:val="24"/>
        </w:rPr>
        <w:t>,</w:t>
      </w:r>
      <w:r w:rsidRPr="00AB31F1">
        <w:rPr>
          <w:rStyle w:val="a7"/>
          <w:rFonts w:asciiTheme="minorHAnsi" w:hAnsiTheme="minorHAnsi" w:cs="Arial"/>
          <w:i w:val="0"/>
          <w:sz w:val="24"/>
          <w:szCs w:val="24"/>
        </w:rPr>
        <w:t xml:space="preserve"> </w:t>
      </w:r>
      <w:r w:rsidRPr="00AB31F1">
        <w:rPr>
          <w:rStyle w:val="a7"/>
          <w:rFonts w:asciiTheme="minorHAnsi" w:hAnsiTheme="minorHAnsi" w:cs="Arial"/>
          <w:bCs/>
          <w:i w:val="0"/>
          <w:sz w:val="24"/>
          <w:szCs w:val="24"/>
        </w:rPr>
        <w:t>R10024 (1997)</w:t>
      </w:r>
    </w:p>
    <w:p w:rsidR="0095685F" w:rsidRPr="00AB31F1" w:rsidRDefault="0095685F" w:rsidP="0095685F">
      <w:pPr>
        <w:pStyle w:val="20"/>
        <w:numPr>
          <w:ilvl w:val="0"/>
          <w:numId w:val="7"/>
        </w:numPr>
        <w:spacing w:after="0" w:line="360" w:lineRule="auto"/>
        <w:jc w:val="both"/>
        <w:rPr>
          <w:rFonts w:asciiTheme="minorHAnsi" w:hAnsiTheme="minorHAnsi" w:cs="Arial"/>
          <w:sz w:val="24"/>
          <w:szCs w:val="24"/>
          <w:lang w:val="de-DE"/>
        </w:rPr>
      </w:pPr>
      <w:r w:rsidRPr="00AB31F1">
        <w:rPr>
          <w:rFonts w:asciiTheme="minorHAnsi" w:hAnsiTheme="minorHAnsi" w:cs="Arial"/>
          <w:sz w:val="24"/>
          <w:szCs w:val="24"/>
          <w:lang w:val="de-DE"/>
        </w:rPr>
        <w:t xml:space="preserve">P. Waltereit, O. Brandt, A. Trampert, H. T. Grahn, J. Menniger, M. Ramsteiner, M. Reiche and K. H. Ploog, </w:t>
      </w:r>
      <w:r w:rsidRPr="003D0A2F">
        <w:rPr>
          <w:rFonts w:asciiTheme="minorHAnsi" w:hAnsiTheme="minorHAnsi" w:cs="Arial"/>
          <w:i/>
          <w:sz w:val="24"/>
          <w:szCs w:val="24"/>
          <w:lang w:val="de-DE"/>
        </w:rPr>
        <w:t>Nature (London)</w:t>
      </w:r>
      <w:r w:rsidRPr="00AB31F1">
        <w:rPr>
          <w:rFonts w:asciiTheme="minorHAnsi" w:hAnsiTheme="minorHAnsi" w:cs="Arial"/>
          <w:sz w:val="24"/>
          <w:szCs w:val="24"/>
          <w:lang w:val="de-DE"/>
        </w:rPr>
        <w:t xml:space="preserve"> </w:t>
      </w:r>
      <w:r w:rsidRPr="003D0A2F">
        <w:rPr>
          <w:rFonts w:asciiTheme="minorHAnsi" w:hAnsiTheme="minorHAnsi" w:cs="Arial"/>
          <w:b/>
          <w:bCs/>
          <w:sz w:val="24"/>
          <w:szCs w:val="24"/>
          <w:lang w:val="de-DE"/>
        </w:rPr>
        <w:t>406</w:t>
      </w:r>
      <w:r w:rsidR="006722C0">
        <w:rPr>
          <w:rFonts w:asciiTheme="minorHAnsi" w:hAnsiTheme="minorHAnsi" w:cs="Arial"/>
          <w:sz w:val="24"/>
          <w:szCs w:val="24"/>
          <w:lang w:val="de-DE"/>
        </w:rPr>
        <w:t>, 865 (2000)</w:t>
      </w:r>
    </w:p>
    <w:p w:rsidR="0095685F" w:rsidRPr="00AB31F1" w:rsidRDefault="0095685F" w:rsidP="0095685F">
      <w:pPr>
        <w:pStyle w:val="20"/>
        <w:numPr>
          <w:ilvl w:val="0"/>
          <w:numId w:val="7"/>
        </w:numPr>
        <w:spacing w:after="0" w:line="360" w:lineRule="auto"/>
        <w:jc w:val="both"/>
        <w:rPr>
          <w:rStyle w:val="a7"/>
          <w:rFonts w:asciiTheme="minorHAnsi" w:hAnsiTheme="minorHAnsi" w:cs="Arial"/>
          <w:bCs/>
          <w:i w:val="0"/>
          <w:sz w:val="24"/>
          <w:szCs w:val="24"/>
          <w:lang w:eastAsia="zh-CN"/>
        </w:rPr>
      </w:pPr>
      <w:r w:rsidRPr="00AB31F1">
        <w:rPr>
          <w:rStyle w:val="a7"/>
          <w:rFonts w:asciiTheme="minorHAnsi" w:hAnsiTheme="minorHAnsi" w:cs="Arial"/>
          <w:bCs/>
          <w:i w:val="0"/>
          <w:sz w:val="24"/>
          <w:szCs w:val="24"/>
        </w:rPr>
        <w:t>T</w:t>
      </w:r>
      <w:r w:rsidRPr="00AB31F1">
        <w:rPr>
          <w:rStyle w:val="st"/>
          <w:rFonts w:asciiTheme="minorHAnsi" w:hAnsiTheme="minorHAnsi" w:cs="Arial"/>
          <w:sz w:val="24"/>
          <w:szCs w:val="24"/>
        </w:rPr>
        <w:t>.</w:t>
      </w:r>
      <w:r w:rsidRPr="00AB31F1">
        <w:rPr>
          <w:rStyle w:val="st"/>
          <w:rFonts w:asciiTheme="minorHAnsi" w:hAnsiTheme="minorHAnsi" w:cs="Arial"/>
          <w:bCs/>
          <w:sz w:val="24"/>
          <w:szCs w:val="24"/>
        </w:rPr>
        <w:t xml:space="preserve"> </w:t>
      </w:r>
      <w:r w:rsidRPr="00AB31F1">
        <w:rPr>
          <w:rStyle w:val="a7"/>
          <w:rFonts w:asciiTheme="minorHAnsi" w:hAnsiTheme="minorHAnsi" w:cs="Arial"/>
          <w:bCs/>
          <w:i w:val="0"/>
          <w:sz w:val="24"/>
          <w:szCs w:val="24"/>
        </w:rPr>
        <w:t>Takeuchi</w:t>
      </w:r>
      <w:r w:rsidRPr="00AB31F1">
        <w:rPr>
          <w:rStyle w:val="st"/>
          <w:rFonts w:asciiTheme="minorHAnsi" w:hAnsiTheme="minorHAnsi" w:cs="Arial"/>
          <w:sz w:val="24"/>
          <w:szCs w:val="24"/>
        </w:rPr>
        <w:t>,</w:t>
      </w:r>
      <w:r w:rsidRPr="00AB31F1">
        <w:rPr>
          <w:rStyle w:val="st"/>
          <w:rFonts w:asciiTheme="minorHAnsi" w:hAnsiTheme="minorHAnsi" w:cs="Arial"/>
          <w:bCs/>
          <w:sz w:val="24"/>
          <w:szCs w:val="24"/>
        </w:rPr>
        <w:t xml:space="preserve"> </w:t>
      </w:r>
      <w:r w:rsidRPr="00AB31F1">
        <w:rPr>
          <w:rStyle w:val="a7"/>
          <w:rFonts w:asciiTheme="minorHAnsi" w:hAnsiTheme="minorHAnsi" w:cs="Arial"/>
          <w:bCs/>
          <w:i w:val="0"/>
          <w:sz w:val="24"/>
          <w:szCs w:val="24"/>
        </w:rPr>
        <w:t>H</w:t>
      </w:r>
      <w:r w:rsidRPr="00AB31F1">
        <w:rPr>
          <w:rStyle w:val="st"/>
          <w:rFonts w:asciiTheme="minorHAnsi" w:hAnsiTheme="minorHAnsi" w:cs="Arial"/>
          <w:sz w:val="24"/>
          <w:szCs w:val="24"/>
        </w:rPr>
        <w:t>.</w:t>
      </w:r>
      <w:r w:rsidRPr="00AB31F1">
        <w:rPr>
          <w:rStyle w:val="st"/>
          <w:rFonts w:asciiTheme="minorHAnsi" w:hAnsiTheme="minorHAnsi" w:cs="Arial"/>
          <w:bCs/>
          <w:sz w:val="24"/>
          <w:szCs w:val="24"/>
        </w:rPr>
        <w:t xml:space="preserve"> </w:t>
      </w:r>
      <w:r w:rsidRPr="00AB31F1">
        <w:rPr>
          <w:rStyle w:val="a7"/>
          <w:rFonts w:asciiTheme="minorHAnsi" w:hAnsiTheme="minorHAnsi" w:cs="Arial"/>
          <w:bCs/>
          <w:i w:val="0"/>
          <w:sz w:val="24"/>
          <w:szCs w:val="24"/>
        </w:rPr>
        <w:t>Amano and I. Akasaki</w:t>
      </w:r>
      <w:r w:rsidRPr="00AB31F1">
        <w:rPr>
          <w:rStyle w:val="st"/>
          <w:rFonts w:asciiTheme="minorHAnsi" w:hAnsiTheme="minorHAnsi" w:cs="Arial"/>
          <w:sz w:val="24"/>
          <w:szCs w:val="24"/>
        </w:rPr>
        <w:t xml:space="preserve">, </w:t>
      </w:r>
      <w:r w:rsidRPr="003D0A2F">
        <w:rPr>
          <w:rStyle w:val="a7"/>
          <w:rFonts w:asciiTheme="minorHAnsi" w:hAnsiTheme="minorHAnsi" w:cs="Arial"/>
          <w:bCs/>
          <w:sz w:val="24"/>
          <w:szCs w:val="24"/>
        </w:rPr>
        <w:t>Jpn</w:t>
      </w:r>
      <w:r w:rsidRPr="003D0A2F">
        <w:rPr>
          <w:rStyle w:val="st"/>
          <w:rFonts w:asciiTheme="minorHAnsi" w:hAnsiTheme="minorHAnsi" w:cs="Arial"/>
          <w:sz w:val="24"/>
          <w:szCs w:val="24"/>
        </w:rPr>
        <w:t>.</w:t>
      </w:r>
      <w:r w:rsidRPr="003D0A2F">
        <w:rPr>
          <w:rStyle w:val="st"/>
          <w:rFonts w:asciiTheme="minorHAnsi" w:hAnsiTheme="minorHAnsi" w:cs="Arial"/>
          <w:bCs/>
          <w:sz w:val="24"/>
          <w:szCs w:val="24"/>
        </w:rPr>
        <w:t xml:space="preserve"> </w:t>
      </w:r>
      <w:r w:rsidRPr="003D0A2F">
        <w:rPr>
          <w:rStyle w:val="a7"/>
          <w:rFonts w:asciiTheme="minorHAnsi" w:hAnsiTheme="minorHAnsi" w:cs="Arial"/>
          <w:bCs/>
          <w:sz w:val="24"/>
          <w:szCs w:val="24"/>
        </w:rPr>
        <w:t>J</w:t>
      </w:r>
      <w:r w:rsidRPr="003D0A2F">
        <w:rPr>
          <w:rStyle w:val="st"/>
          <w:rFonts w:asciiTheme="minorHAnsi" w:hAnsiTheme="minorHAnsi" w:cs="Arial"/>
          <w:sz w:val="24"/>
          <w:szCs w:val="24"/>
        </w:rPr>
        <w:t>.</w:t>
      </w:r>
      <w:r w:rsidRPr="003D0A2F">
        <w:rPr>
          <w:rStyle w:val="st"/>
          <w:rFonts w:asciiTheme="minorHAnsi" w:hAnsiTheme="minorHAnsi" w:cs="Arial"/>
          <w:bCs/>
          <w:sz w:val="24"/>
          <w:szCs w:val="24"/>
        </w:rPr>
        <w:t xml:space="preserve"> </w:t>
      </w:r>
      <w:r w:rsidRPr="003D0A2F">
        <w:rPr>
          <w:rStyle w:val="a7"/>
          <w:rFonts w:asciiTheme="minorHAnsi" w:hAnsiTheme="minorHAnsi" w:cs="Arial"/>
          <w:bCs/>
          <w:sz w:val="24"/>
          <w:szCs w:val="24"/>
        </w:rPr>
        <w:t>Appl</w:t>
      </w:r>
      <w:r w:rsidRPr="003D0A2F">
        <w:rPr>
          <w:rStyle w:val="st"/>
          <w:rFonts w:asciiTheme="minorHAnsi" w:hAnsiTheme="minorHAnsi" w:cs="Arial"/>
          <w:sz w:val="24"/>
          <w:szCs w:val="24"/>
        </w:rPr>
        <w:t>.</w:t>
      </w:r>
      <w:r w:rsidRPr="003D0A2F">
        <w:rPr>
          <w:rStyle w:val="st"/>
          <w:rFonts w:asciiTheme="minorHAnsi" w:hAnsiTheme="minorHAnsi" w:cs="Arial"/>
          <w:bCs/>
          <w:sz w:val="24"/>
          <w:szCs w:val="24"/>
        </w:rPr>
        <w:t xml:space="preserve"> </w:t>
      </w:r>
      <w:r w:rsidRPr="003D0A2F">
        <w:rPr>
          <w:rStyle w:val="a7"/>
          <w:rFonts w:asciiTheme="minorHAnsi" w:hAnsiTheme="minorHAnsi" w:cs="Arial"/>
          <w:bCs/>
          <w:sz w:val="24"/>
          <w:szCs w:val="24"/>
        </w:rPr>
        <w:t>Phys</w:t>
      </w:r>
      <w:r w:rsidRPr="003D0A2F">
        <w:rPr>
          <w:rStyle w:val="st"/>
          <w:rFonts w:asciiTheme="minorHAnsi" w:hAnsiTheme="minorHAnsi" w:cs="Arial"/>
          <w:sz w:val="24"/>
          <w:szCs w:val="24"/>
        </w:rPr>
        <w:t>.</w:t>
      </w:r>
      <w:r w:rsidRPr="00AB31F1">
        <w:rPr>
          <w:rStyle w:val="st"/>
          <w:rFonts w:asciiTheme="minorHAnsi" w:hAnsiTheme="minorHAnsi" w:cs="Arial"/>
          <w:bCs/>
          <w:sz w:val="24"/>
          <w:szCs w:val="24"/>
        </w:rPr>
        <w:t xml:space="preserve"> </w:t>
      </w:r>
      <w:r w:rsidRPr="003D0A2F">
        <w:rPr>
          <w:rStyle w:val="a7"/>
          <w:rFonts w:asciiTheme="minorHAnsi" w:hAnsiTheme="minorHAnsi" w:cs="Arial"/>
          <w:b/>
          <w:i w:val="0"/>
          <w:sz w:val="24"/>
          <w:szCs w:val="24"/>
        </w:rPr>
        <w:t>39</w:t>
      </w:r>
      <w:r w:rsidRPr="00AB31F1">
        <w:rPr>
          <w:rStyle w:val="a7"/>
          <w:rFonts w:asciiTheme="minorHAnsi" w:hAnsiTheme="minorHAnsi" w:cs="Arial"/>
          <w:bCs/>
          <w:i w:val="0"/>
          <w:sz w:val="24"/>
          <w:szCs w:val="24"/>
        </w:rPr>
        <w:t>,</w:t>
      </w:r>
      <w:r w:rsidRPr="00AB31F1">
        <w:rPr>
          <w:rStyle w:val="st"/>
          <w:rFonts w:asciiTheme="minorHAnsi" w:hAnsiTheme="minorHAnsi" w:cs="Arial"/>
          <w:bCs/>
          <w:sz w:val="24"/>
          <w:szCs w:val="24"/>
        </w:rPr>
        <w:t xml:space="preserve"> </w:t>
      </w:r>
      <w:r w:rsidRPr="00AB31F1">
        <w:rPr>
          <w:rStyle w:val="a7"/>
          <w:rFonts w:asciiTheme="minorHAnsi" w:hAnsiTheme="minorHAnsi" w:cs="Arial"/>
          <w:bCs/>
          <w:i w:val="0"/>
          <w:sz w:val="24"/>
          <w:szCs w:val="24"/>
        </w:rPr>
        <w:t>413</w:t>
      </w:r>
      <w:r w:rsidRPr="00AB31F1">
        <w:rPr>
          <w:rStyle w:val="st"/>
          <w:rFonts w:asciiTheme="minorHAnsi" w:hAnsiTheme="minorHAnsi" w:cs="Arial"/>
          <w:sz w:val="24"/>
          <w:szCs w:val="24"/>
        </w:rPr>
        <w:t xml:space="preserve"> (2000)</w:t>
      </w:r>
    </w:p>
    <w:p w:rsidR="0095685F" w:rsidRPr="00AB31F1" w:rsidRDefault="0095685F" w:rsidP="0095685F">
      <w:pPr>
        <w:pStyle w:val="20"/>
        <w:numPr>
          <w:ilvl w:val="0"/>
          <w:numId w:val="7"/>
        </w:numPr>
        <w:spacing w:after="0" w:line="360" w:lineRule="auto"/>
        <w:jc w:val="both"/>
        <w:rPr>
          <w:rFonts w:asciiTheme="minorHAnsi" w:hAnsiTheme="minorHAnsi" w:cs="Arial"/>
          <w:sz w:val="24"/>
          <w:szCs w:val="24"/>
          <w:lang w:eastAsia="zh-CN"/>
        </w:rPr>
      </w:pPr>
      <w:r w:rsidRPr="00AB31F1">
        <w:rPr>
          <w:rFonts w:asciiTheme="minorHAnsi" w:hAnsiTheme="minorHAnsi" w:cs="Arial"/>
          <w:sz w:val="24"/>
          <w:szCs w:val="24"/>
          <w:lang w:eastAsia="zh-CN"/>
        </w:rPr>
        <w:lastRenderedPageBreak/>
        <w:t xml:space="preserve">Y. Yoshizumi, M. Adachi, Y. Enya, T. Kyono, S. Tokuyama, T. Sumitomo, K. Akita, T. Ikegami, M. Ueno, K. Katayama, and T. Nakamura, </w:t>
      </w:r>
      <w:r w:rsidRPr="003D0A2F">
        <w:rPr>
          <w:rFonts w:asciiTheme="minorHAnsi" w:hAnsiTheme="minorHAnsi" w:cs="Arial"/>
          <w:i/>
          <w:sz w:val="24"/>
          <w:szCs w:val="24"/>
          <w:lang w:eastAsia="zh-CN"/>
        </w:rPr>
        <w:t>Appl. Phys. Express</w:t>
      </w:r>
      <w:r w:rsidRPr="00AB31F1">
        <w:rPr>
          <w:rFonts w:asciiTheme="minorHAnsi" w:hAnsiTheme="minorHAnsi" w:cs="Arial"/>
          <w:sz w:val="24"/>
          <w:szCs w:val="24"/>
          <w:lang w:eastAsia="zh-CN"/>
        </w:rPr>
        <w:t xml:space="preserve"> </w:t>
      </w:r>
      <w:r w:rsidRPr="003D0A2F">
        <w:rPr>
          <w:rFonts w:asciiTheme="minorHAnsi" w:hAnsiTheme="minorHAnsi" w:cs="Arial"/>
          <w:b/>
          <w:bCs/>
          <w:sz w:val="24"/>
          <w:szCs w:val="24"/>
          <w:lang w:eastAsia="zh-CN"/>
        </w:rPr>
        <w:t>2</w:t>
      </w:r>
      <w:r w:rsidR="006722C0">
        <w:rPr>
          <w:rFonts w:asciiTheme="minorHAnsi" w:hAnsiTheme="minorHAnsi" w:cs="Arial"/>
          <w:sz w:val="24"/>
          <w:szCs w:val="24"/>
          <w:lang w:eastAsia="zh-CN"/>
        </w:rPr>
        <w:t>, 092101 (2009)</w:t>
      </w:r>
    </w:p>
    <w:p w:rsidR="0095685F" w:rsidRPr="00AB31F1" w:rsidRDefault="0095685F" w:rsidP="0095685F">
      <w:pPr>
        <w:pStyle w:val="20"/>
        <w:numPr>
          <w:ilvl w:val="0"/>
          <w:numId w:val="7"/>
        </w:numPr>
        <w:spacing w:after="0" w:line="360" w:lineRule="auto"/>
        <w:jc w:val="both"/>
        <w:rPr>
          <w:rFonts w:asciiTheme="minorHAnsi" w:hAnsiTheme="minorHAnsi" w:cs="Arial"/>
          <w:sz w:val="24"/>
          <w:szCs w:val="24"/>
          <w:lang w:eastAsia="en-GB"/>
        </w:rPr>
      </w:pPr>
      <w:r w:rsidRPr="00AB31F1">
        <w:rPr>
          <w:rFonts w:asciiTheme="minorHAnsi" w:hAnsiTheme="minorHAnsi" w:cs="Arial"/>
          <w:sz w:val="24"/>
          <w:szCs w:val="24"/>
          <w:lang w:eastAsia="zh-CN"/>
        </w:rPr>
        <w:t xml:space="preserve">H. Zhong, A. Tyagi, N. N. Fellows, R. B. Chung, M. Saito, K. Fujito, J. S. Speck, S. P. DenBarrs and S. Nakamura, </w:t>
      </w:r>
      <w:r w:rsidRPr="003D0A2F">
        <w:rPr>
          <w:rFonts w:asciiTheme="minorHAnsi" w:hAnsiTheme="minorHAnsi" w:cs="Arial"/>
          <w:i/>
          <w:sz w:val="24"/>
          <w:szCs w:val="24"/>
          <w:lang w:eastAsia="zh-CN"/>
        </w:rPr>
        <w:t>Electron. Lett.</w:t>
      </w:r>
      <w:r w:rsidRPr="00AB31F1">
        <w:rPr>
          <w:rFonts w:asciiTheme="minorHAnsi" w:hAnsiTheme="minorHAnsi" w:cs="Arial"/>
          <w:sz w:val="24"/>
          <w:szCs w:val="24"/>
          <w:lang w:eastAsia="zh-CN"/>
        </w:rPr>
        <w:t xml:space="preserve"> </w:t>
      </w:r>
      <w:r w:rsidRPr="003D0A2F">
        <w:rPr>
          <w:rFonts w:asciiTheme="minorHAnsi" w:hAnsiTheme="minorHAnsi" w:cs="Arial"/>
          <w:b/>
          <w:bCs/>
          <w:sz w:val="24"/>
          <w:szCs w:val="24"/>
          <w:lang w:eastAsia="zh-CN"/>
        </w:rPr>
        <w:t>43</w:t>
      </w:r>
      <w:r w:rsidRPr="00AB31F1">
        <w:rPr>
          <w:rFonts w:asciiTheme="minorHAnsi" w:hAnsiTheme="minorHAnsi" w:cs="Arial"/>
          <w:sz w:val="24"/>
          <w:szCs w:val="24"/>
          <w:lang w:eastAsia="zh-CN"/>
        </w:rPr>
        <w:t>, 825</w:t>
      </w:r>
      <w:r w:rsidRPr="00AB31F1">
        <w:rPr>
          <w:rFonts w:asciiTheme="minorHAnsi" w:hAnsiTheme="minorHAnsi" w:cs="Arial"/>
          <w:bCs/>
          <w:sz w:val="24"/>
          <w:szCs w:val="24"/>
          <w:lang w:eastAsia="zh-CN"/>
        </w:rPr>
        <w:t xml:space="preserve"> </w:t>
      </w:r>
      <w:r w:rsidR="006722C0">
        <w:rPr>
          <w:rFonts w:asciiTheme="minorHAnsi" w:hAnsiTheme="minorHAnsi" w:cs="Arial"/>
          <w:sz w:val="24"/>
          <w:szCs w:val="24"/>
          <w:lang w:eastAsia="zh-CN"/>
        </w:rPr>
        <w:t>(2007)</w:t>
      </w:r>
    </w:p>
    <w:p w:rsidR="0095685F" w:rsidRPr="00AB31F1" w:rsidRDefault="0095685F" w:rsidP="0095685F">
      <w:pPr>
        <w:pStyle w:val="20"/>
        <w:numPr>
          <w:ilvl w:val="0"/>
          <w:numId w:val="7"/>
        </w:numPr>
        <w:spacing w:after="0" w:line="360" w:lineRule="auto"/>
        <w:jc w:val="both"/>
        <w:rPr>
          <w:rFonts w:asciiTheme="minorHAnsi" w:hAnsiTheme="minorHAnsi" w:cs="Arial"/>
          <w:sz w:val="24"/>
          <w:szCs w:val="24"/>
          <w:lang w:eastAsia="en-GB"/>
        </w:rPr>
      </w:pPr>
      <w:r w:rsidRPr="00AB31F1">
        <w:rPr>
          <w:rFonts w:asciiTheme="minorHAnsi" w:hAnsiTheme="minorHAnsi" w:cs="Arial"/>
          <w:sz w:val="24"/>
          <w:szCs w:val="24"/>
          <w:lang w:eastAsia="en-GB"/>
        </w:rPr>
        <w:t xml:space="preserve">K. Linthicum, T. Gehrke, D. Thomson, E. Carlson, P. Rajagopal, T. Smith, D. Batchelor and R. Davis, </w:t>
      </w:r>
      <w:r w:rsidRPr="003D0A2F">
        <w:rPr>
          <w:rFonts w:asciiTheme="minorHAnsi" w:hAnsiTheme="minorHAnsi" w:cs="Arial"/>
          <w:i/>
          <w:sz w:val="24"/>
          <w:szCs w:val="24"/>
          <w:lang w:eastAsia="en-GB"/>
        </w:rPr>
        <w:t>Appl. Phys. Lett.</w:t>
      </w:r>
      <w:r w:rsidRPr="00AB31F1">
        <w:rPr>
          <w:rFonts w:asciiTheme="minorHAnsi" w:hAnsiTheme="minorHAnsi" w:cs="Arial"/>
          <w:sz w:val="24"/>
          <w:szCs w:val="24"/>
          <w:lang w:eastAsia="en-GB"/>
        </w:rPr>
        <w:t xml:space="preserve"> </w:t>
      </w:r>
      <w:r w:rsidRPr="003D0A2F">
        <w:rPr>
          <w:rFonts w:asciiTheme="minorHAnsi" w:hAnsiTheme="minorHAnsi" w:cs="Arial"/>
          <w:b/>
          <w:bCs/>
          <w:sz w:val="24"/>
          <w:szCs w:val="24"/>
          <w:lang w:eastAsia="en-GB"/>
        </w:rPr>
        <w:t>75</w:t>
      </w:r>
      <w:r w:rsidR="006722C0">
        <w:rPr>
          <w:rFonts w:asciiTheme="minorHAnsi" w:hAnsiTheme="minorHAnsi" w:cs="Arial"/>
          <w:sz w:val="24"/>
          <w:szCs w:val="24"/>
          <w:lang w:eastAsia="en-GB"/>
        </w:rPr>
        <w:t>, 196 (1999)</w:t>
      </w:r>
    </w:p>
    <w:p w:rsidR="0095685F" w:rsidRPr="00AB31F1" w:rsidRDefault="0095685F" w:rsidP="0095685F">
      <w:pPr>
        <w:pStyle w:val="20"/>
        <w:numPr>
          <w:ilvl w:val="0"/>
          <w:numId w:val="7"/>
        </w:numPr>
        <w:spacing w:after="0" w:line="360" w:lineRule="auto"/>
        <w:ind w:left="641" w:hanging="357"/>
        <w:jc w:val="both"/>
        <w:rPr>
          <w:rFonts w:asciiTheme="minorHAnsi" w:hAnsiTheme="minorHAnsi" w:cs="Arial"/>
          <w:sz w:val="24"/>
          <w:szCs w:val="24"/>
          <w:lang w:eastAsia="en-GB"/>
        </w:rPr>
      </w:pPr>
      <w:r w:rsidRPr="00AB31F1">
        <w:rPr>
          <w:rFonts w:asciiTheme="minorHAnsi" w:hAnsiTheme="minorHAnsi" w:cs="Arial"/>
          <w:sz w:val="24"/>
          <w:szCs w:val="24"/>
          <w:lang w:eastAsia="en-GB"/>
        </w:rPr>
        <w:t xml:space="preserve">I. Kidoguchi, A. Ishibashi, G. Sugahara and Y. Ban, </w:t>
      </w:r>
      <w:r w:rsidRPr="003D0A2F">
        <w:rPr>
          <w:rFonts w:asciiTheme="minorHAnsi" w:hAnsiTheme="minorHAnsi" w:cs="Arial"/>
          <w:i/>
          <w:sz w:val="24"/>
          <w:szCs w:val="24"/>
          <w:lang w:eastAsia="en-GB"/>
        </w:rPr>
        <w:t>Appl. Phys. Lett.</w:t>
      </w:r>
      <w:r w:rsidRPr="00AB31F1">
        <w:rPr>
          <w:rFonts w:asciiTheme="minorHAnsi" w:hAnsiTheme="minorHAnsi" w:cs="Arial"/>
          <w:bCs/>
          <w:sz w:val="24"/>
          <w:szCs w:val="24"/>
          <w:lang w:eastAsia="en-GB"/>
        </w:rPr>
        <w:t xml:space="preserve"> </w:t>
      </w:r>
      <w:r w:rsidRPr="003D0A2F">
        <w:rPr>
          <w:rFonts w:asciiTheme="minorHAnsi" w:hAnsiTheme="minorHAnsi" w:cs="Arial"/>
          <w:b/>
          <w:bCs/>
          <w:sz w:val="24"/>
          <w:szCs w:val="24"/>
          <w:lang w:eastAsia="en-GB"/>
        </w:rPr>
        <w:t>76</w:t>
      </w:r>
      <w:r w:rsidR="006722C0">
        <w:rPr>
          <w:rFonts w:asciiTheme="minorHAnsi" w:hAnsiTheme="minorHAnsi" w:cs="Arial"/>
          <w:sz w:val="24"/>
          <w:szCs w:val="24"/>
          <w:lang w:eastAsia="en-GB"/>
        </w:rPr>
        <w:t>, 3768 (2000)</w:t>
      </w:r>
    </w:p>
    <w:p w:rsidR="0095685F" w:rsidRPr="00AB31F1" w:rsidRDefault="0095685F" w:rsidP="0095685F">
      <w:pPr>
        <w:pStyle w:val="20"/>
        <w:numPr>
          <w:ilvl w:val="0"/>
          <w:numId w:val="7"/>
        </w:numPr>
        <w:spacing w:after="0" w:line="360" w:lineRule="auto"/>
        <w:ind w:left="641" w:hanging="357"/>
        <w:jc w:val="both"/>
        <w:rPr>
          <w:rFonts w:asciiTheme="minorHAnsi" w:hAnsiTheme="minorHAnsi" w:cs="Arial"/>
          <w:sz w:val="24"/>
          <w:szCs w:val="24"/>
          <w:lang w:eastAsia="en-GB"/>
        </w:rPr>
      </w:pPr>
      <w:r w:rsidRPr="00AB31F1">
        <w:rPr>
          <w:rFonts w:asciiTheme="minorHAnsi" w:hAnsiTheme="minorHAnsi" w:cs="Arial"/>
          <w:sz w:val="24"/>
          <w:szCs w:val="24"/>
          <w:lang w:eastAsia="en-GB"/>
        </w:rPr>
        <w:t xml:space="preserve">B. Imer, F. Wu, S. P. DenBaars and J. S. Speck, </w:t>
      </w:r>
      <w:r w:rsidRPr="003D0A2F">
        <w:rPr>
          <w:rFonts w:asciiTheme="minorHAnsi" w:hAnsiTheme="minorHAnsi" w:cs="Arial"/>
          <w:i/>
          <w:sz w:val="24"/>
          <w:szCs w:val="24"/>
          <w:lang w:eastAsia="en-GB"/>
        </w:rPr>
        <w:t>Appl. Phys. Lett.</w:t>
      </w:r>
      <w:r w:rsidRPr="00AB31F1">
        <w:rPr>
          <w:rFonts w:asciiTheme="minorHAnsi" w:hAnsiTheme="minorHAnsi" w:cs="Arial"/>
          <w:sz w:val="24"/>
          <w:szCs w:val="24"/>
          <w:lang w:eastAsia="en-GB"/>
        </w:rPr>
        <w:t xml:space="preserve"> </w:t>
      </w:r>
      <w:r w:rsidRPr="003D0A2F">
        <w:rPr>
          <w:rFonts w:asciiTheme="minorHAnsi" w:hAnsiTheme="minorHAnsi" w:cs="Arial"/>
          <w:b/>
          <w:bCs/>
          <w:sz w:val="24"/>
          <w:szCs w:val="24"/>
          <w:lang w:eastAsia="en-GB"/>
        </w:rPr>
        <w:t>88</w:t>
      </w:r>
      <w:r w:rsidRPr="00AB31F1">
        <w:rPr>
          <w:rFonts w:asciiTheme="minorHAnsi" w:hAnsiTheme="minorHAnsi" w:cs="Arial"/>
          <w:sz w:val="24"/>
          <w:szCs w:val="24"/>
          <w:lang w:eastAsia="en-GB"/>
        </w:rPr>
        <w:t>, 061908 (20</w:t>
      </w:r>
      <w:r w:rsidR="006722C0">
        <w:rPr>
          <w:rFonts w:asciiTheme="minorHAnsi" w:hAnsiTheme="minorHAnsi" w:cs="Arial"/>
          <w:sz w:val="24"/>
          <w:szCs w:val="24"/>
          <w:lang w:eastAsia="en-GB"/>
        </w:rPr>
        <w:t>06)</w:t>
      </w:r>
    </w:p>
    <w:p w:rsidR="0095685F" w:rsidRPr="00AB31F1" w:rsidRDefault="0095685F" w:rsidP="0095685F">
      <w:pPr>
        <w:pStyle w:val="20"/>
        <w:numPr>
          <w:ilvl w:val="0"/>
          <w:numId w:val="7"/>
        </w:numPr>
        <w:spacing w:after="0" w:line="360" w:lineRule="auto"/>
        <w:jc w:val="both"/>
        <w:rPr>
          <w:rFonts w:asciiTheme="minorHAnsi" w:hAnsiTheme="minorHAnsi" w:cs="Arial"/>
          <w:sz w:val="24"/>
          <w:szCs w:val="24"/>
          <w:lang w:eastAsia="en-GB"/>
        </w:rPr>
      </w:pPr>
      <w:r w:rsidRPr="00AB31F1">
        <w:rPr>
          <w:rFonts w:asciiTheme="minorHAnsi" w:hAnsiTheme="minorHAnsi" w:cs="Arial"/>
          <w:sz w:val="24"/>
          <w:szCs w:val="24"/>
          <w:lang w:eastAsia="en-GB"/>
        </w:rPr>
        <w:t xml:space="preserve">X. Ni, Ü. Özgür, A. A. Baski, H. Morkoç, L. Zhou, D. J. Smith and C. A. Tran, </w:t>
      </w:r>
      <w:r w:rsidRPr="003D0A2F">
        <w:rPr>
          <w:rFonts w:asciiTheme="minorHAnsi" w:hAnsiTheme="minorHAnsi" w:cs="Arial"/>
          <w:i/>
          <w:sz w:val="24"/>
          <w:szCs w:val="24"/>
          <w:lang w:eastAsia="en-GB"/>
        </w:rPr>
        <w:t>Appl. Phys. Lett.</w:t>
      </w:r>
      <w:r w:rsidRPr="00AB31F1">
        <w:rPr>
          <w:rFonts w:asciiTheme="minorHAnsi" w:hAnsiTheme="minorHAnsi" w:cs="Arial"/>
          <w:sz w:val="24"/>
          <w:szCs w:val="24"/>
          <w:lang w:eastAsia="en-GB"/>
        </w:rPr>
        <w:t xml:space="preserve"> </w:t>
      </w:r>
      <w:r w:rsidRPr="003D0A2F">
        <w:rPr>
          <w:rFonts w:asciiTheme="minorHAnsi" w:hAnsiTheme="minorHAnsi" w:cs="Arial"/>
          <w:b/>
          <w:bCs/>
          <w:sz w:val="24"/>
          <w:szCs w:val="24"/>
          <w:lang w:eastAsia="en-GB"/>
        </w:rPr>
        <w:t>90</w:t>
      </w:r>
      <w:r w:rsidR="006722C0">
        <w:rPr>
          <w:rFonts w:asciiTheme="minorHAnsi" w:hAnsiTheme="minorHAnsi" w:cs="Arial"/>
          <w:sz w:val="24"/>
          <w:szCs w:val="24"/>
          <w:lang w:eastAsia="en-GB"/>
        </w:rPr>
        <w:t>, 182109 (2007)</w:t>
      </w:r>
    </w:p>
    <w:p w:rsidR="0095685F" w:rsidRPr="00AB31F1" w:rsidRDefault="0095685F" w:rsidP="0095685F">
      <w:pPr>
        <w:pStyle w:val="20"/>
        <w:numPr>
          <w:ilvl w:val="0"/>
          <w:numId w:val="7"/>
        </w:numPr>
        <w:spacing w:after="0" w:line="360" w:lineRule="auto"/>
        <w:jc w:val="both"/>
        <w:rPr>
          <w:rFonts w:asciiTheme="minorHAnsi" w:hAnsiTheme="minorHAnsi" w:cs="Arial"/>
          <w:sz w:val="24"/>
          <w:szCs w:val="24"/>
          <w:lang w:eastAsia="en-GB"/>
        </w:rPr>
      </w:pPr>
      <w:r w:rsidRPr="00AB31F1">
        <w:rPr>
          <w:rFonts w:asciiTheme="minorHAnsi" w:hAnsiTheme="minorHAnsi" w:cs="Arial"/>
          <w:sz w:val="24"/>
          <w:szCs w:val="24"/>
          <w:lang w:eastAsia="en-GB"/>
        </w:rPr>
        <w:t xml:space="preserve">D. Iida, M. Iwaya, S. Kamiyama, H. Amano, I. Akasaki, </w:t>
      </w:r>
      <w:r w:rsidR="003D0A2F">
        <w:rPr>
          <w:rFonts w:asciiTheme="minorHAnsi" w:hAnsiTheme="minorHAnsi" w:cs="Arial"/>
          <w:i/>
          <w:sz w:val="24"/>
          <w:szCs w:val="24"/>
          <w:lang w:eastAsia="en-GB"/>
        </w:rPr>
        <w:t xml:space="preserve">J. Cryst. </w:t>
      </w:r>
      <w:r w:rsidRPr="003D0A2F">
        <w:rPr>
          <w:rFonts w:asciiTheme="minorHAnsi" w:hAnsiTheme="minorHAnsi" w:cs="Arial"/>
          <w:i/>
          <w:sz w:val="24"/>
          <w:szCs w:val="24"/>
          <w:lang w:eastAsia="en-GB"/>
        </w:rPr>
        <w:t>Growth</w:t>
      </w:r>
      <w:r w:rsidRPr="00AB31F1">
        <w:rPr>
          <w:rFonts w:asciiTheme="minorHAnsi" w:hAnsiTheme="minorHAnsi" w:cs="Arial"/>
          <w:sz w:val="24"/>
          <w:szCs w:val="24"/>
          <w:lang w:eastAsia="en-GB"/>
        </w:rPr>
        <w:t xml:space="preserve"> </w:t>
      </w:r>
      <w:r w:rsidRPr="003D0A2F">
        <w:rPr>
          <w:rFonts w:asciiTheme="minorHAnsi" w:hAnsiTheme="minorHAnsi" w:cs="Arial"/>
          <w:b/>
          <w:bCs/>
          <w:sz w:val="24"/>
          <w:szCs w:val="24"/>
          <w:lang w:eastAsia="en-GB"/>
        </w:rPr>
        <w:t>311</w:t>
      </w:r>
      <w:r w:rsidR="006722C0">
        <w:rPr>
          <w:rFonts w:asciiTheme="minorHAnsi" w:hAnsiTheme="minorHAnsi" w:cs="Arial"/>
          <w:sz w:val="24"/>
          <w:szCs w:val="24"/>
          <w:lang w:eastAsia="en-GB"/>
        </w:rPr>
        <w:t>, 2887 (2009)</w:t>
      </w:r>
    </w:p>
    <w:p w:rsidR="0095685F" w:rsidRPr="00AB31F1" w:rsidRDefault="0095685F" w:rsidP="0095685F">
      <w:pPr>
        <w:pStyle w:val="20"/>
        <w:numPr>
          <w:ilvl w:val="0"/>
          <w:numId w:val="7"/>
        </w:numPr>
        <w:spacing w:after="0" w:line="360" w:lineRule="auto"/>
        <w:jc w:val="both"/>
        <w:rPr>
          <w:rFonts w:asciiTheme="minorHAnsi" w:hAnsiTheme="minorHAnsi" w:cs="Arial"/>
          <w:sz w:val="24"/>
          <w:szCs w:val="24"/>
          <w:lang w:eastAsia="en-GB"/>
        </w:rPr>
      </w:pPr>
      <w:r w:rsidRPr="00AB31F1">
        <w:rPr>
          <w:rFonts w:asciiTheme="minorHAnsi" w:hAnsiTheme="minorHAnsi" w:cs="Arial"/>
          <w:sz w:val="24"/>
          <w:szCs w:val="24"/>
          <w:lang w:eastAsia="en-GB"/>
        </w:rPr>
        <w:t xml:space="preserve">N. Kriouche, M. Leroux, P. Vennéguès, M. Nemoz, G. Nataf, and P. de Mierry, </w:t>
      </w:r>
      <w:r w:rsidRPr="003D0A2F">
        <w:rPr>
          <w:rFonts w:asciiTheme="minorHAnsi" w:hAnsiTheme="minorHAnsi" w:cs="Arial"/>
          <w:i/>
          <w:sz w:val="24"/>
          <w:szCs w:val="24"/>
          <w:lang w:eastAsia="en-GB"/>
        </w:rPr>
        <w:t>Nanoscale Res. Lett.</w:t>
      </w:r>
      <w:r w:rsidRPr="00AB31F1">
        <w:rPr>
          <w:rFonts w:asciiTheme="minorHAnsi" w:hAnsiTheme="minorHAnsi" w:cs="Arial"/>
          <w:sz w:val="24"/>
          <w:szCs w:val="24"/>
          <w:lang w:eastAsia="en-GB"/>
        </w:rPr>
        <w:t xml:space="preserve"> </w:t>
      </w:r>
      <w:r w:rsidRPr="003D0A2F">
        <w:rPr>
          <w:rFonts w:asciiTheme="minorHAnsi" w:hAnsiTheme="minorHAnsi" w:cs="Arial"/>
          <w:b/>
          <w:bCs/>
          <w:sz w:val="24"/>
          <w:szCs w:val="24"/>
          <w:lang w:eastAsia="en-GB"/>
        </w:rPr>
        <w:t>5</w:t>
      </w:r>
      <w:r w:rsidR="006722C0">
        <w:rPr>
          <w:rFonts w:asciiTheme="minorHAnsi" w:hAnsiTheme="minorHAnsi" w:cs="Arial"/>
          <w:sz w:val="24"/>
          <w:szCs w:val="24"/>
          <w:lang w:eastAsia="en-GB"/>
        </w:rPr>
        <w:t>, 1878 (2010)</w:t>
      </w:r>
    </w:p>
    <w:p w:rsidR="0095685F" w:rsidRPr="00AB31F1" w:rsidRDefault="0095685F" w:rsidP="0095685F">
      <w:pPr>
        <w:pStyle w:val="20"/>
        <w:numPr>
          <w:ilvl w:val="0"/>
          <w:numId w:val="7"/>
        </w:numPr>
        <w:spacing w:after="0" w:line="360" w:lineRule="auto"/>
        <w:rPr>
          <w:rFonts w:asciiTheme="minorHAnsi" w:hAnsiTheme="minorHAnsi" w:cs="Arial"/>
          <w:sz w:val="24"/>
          <w:szCs w:val="24"/>
          <w:lang w:eastAsia="en-GB"/>
        </w:rPr>
      </w:pPr>
      <w:r w:rsidRPr="00AB31F1">
        <w:rPr>
          <w:rFonts w:asciiTheme="minorHAnsi" w:hAnsiTheme="minorHAnsi" w:cs="Arial"/>
          <w:sz w:val="24"/>
          <w:szCs w:val="24"/>
          <w:lang w:eastAsia="en-GB"/>
        </w:rPr>
        <w:t xml:space="preserve">C. F. Johnston, M. J. Kappers, and C. J. Humphreys, </w:t>
      </w:r>
      <w:r w:rsidRPr="003D0A2F">
        <w:rPr>
          <w:rFonts w:asciiTheme="minorHAnsi" w:hAnsiTheme="minorHAnsi" w:cs="Arial"/>
          <w:i/>
          <w:sz w:val="24"/>
          <w:szCs w:val="24"/>
          <w:lang w:eastAsia="en-GB"/>
        </w:rPr>
        <w:t>J. Appl. Phys.</w:t>
      </w:r>
      <w:r w:rsidRPr="00AB31F1">
        <w:rPr>
          <w:rFonts w:asciiTheme="minorHAnsi" w:hAnsiTheme="minorHAnsi" w:cs="Arial"/>
          <w:sz w:val="24"/>
          <w:szCs w:val="24"/>
          <w:lang w:eastAsia="en-GB"/>
        </w:rPr>
        <w:t xml:space="preserve"> </w:t>
      </w:r>
      <w:r w:rsidRPr="003D0A2F">
        <w:rPr>
          <w:rFonts w:asciiTheme="minorHAnsi" w:hAnsiTheme="minorHAnsi" w:cs="Arial"/>
          <w:b/>
          <w:bCs/>
          <w:sz w:val="24"/>
          <w:szCs w:val="24"/>
          <w:lang w:eastAsia="en-GB"/>
        </w:rPr>
        <w:t>105</w:t>
      </w:r>
      <w:r w:rsidR="006722C0">
        <w:rPr>
          <w:rFonts w:asciiTheme="minorHAnsi" w:hAnsiTheme="minorHAnsi" w:cs="Arial"/>
          <w:sz w:val="24"/>
          <w:szCs w:val="24"/>
          <w:lang w:eastAsia="en-GB"/>
        </w:rPr>
        <w:t>, 073102 (2009)</w:t>
      </w:r>
    </w:p>
    <w:p w:rsidR="0095685F" w:rsidRPr="00AB31F1" w:rsidRDefault="0095685F" w:rsidP="0095685F">
      <w:pPr>
        <w:pStyle w:val="20"/>
        <w:numPr>
          <w:ilvl w:val="0"/>
          <w:numId w:val="7"/>
        </w:numPr>
        <w:spacing w:after="0" w:line="360" w:lineRule="auto"/>
        <w:rPr>
          <w:rFonts w:asciiTheme="minorHAnsi" w:hAnsiTheme="minorHAnsi" w:cs="Arial"/>
          <w:sz w:val="24"/>
          <w:szCs w:val="24"/>
          <w:lang w:eastAsia="en-GB"/>
        </w:rPr>
      </w:pPr>
      <w:r w:rsidRPr="00AB31F1">
        <w:rPr>
          <w:rFonts w:asciiTheme="minorHAnsi" w:hAnsiTheme="minorHAnsi" w:cs="Arial"/>
          <w:sz w:val="24"/>
          <w:szCs w:val="24"/>
          <w:lang w:eastAsia="en-GB"/>
        </w:rPr>
        <w:t xml:space="preserve">Q. Sun, B. H. Kong, C. D. Yerino, T. Ko, B. Leung, H. K. Cho, and J. Han, </w:t>
      </w:r>
      <w:r w:rsidRPr="003D0A2F">
        <w:rPr>
          <w:rFonts w:asciiTheme="minorHAnsi" w:hAnsiTheme="minorHAnsi" w:cs="Arial"/>
          <w:i/>
          <w:sz w:val="24"/>
          <w:szCs w:val="24"/>
          <w:lang w:eastAsia="en-GB"/>
        </w:rPr>
        <w:t>J. Appl. Phys.</w:t>
      </w:r>
      <w:r w:rsidRPr="00AB31F1">
        <w:rPr>
          <w:rFonts w:asciiTheme="minorHAnsi" w:hAnsiTheme="minorHAnsi" w:cs="Arial"/>
          <w:sz w:val="24"/>
          <w:szCs w:val="24"/>
          <w:lang w:eastAsia="en-GB"/>
        </w:rPr>
        <w:t xml:space="preserve"> </w:t>
      </w:r>
      <w:r w:rsidRPr="003D0A2F">
        <w:rPr>
          <w:rFonts w:asciiTheme="minorHAnsi" w:hAnsiTheme="minorHAnsi" w:cs="Arial"/>
          <w:b/>
          <w:bCs/>
          <w:sz w:val="24"/>
          <w:szCs w:val="24"/>
          <w:lang w:eastAsia="en-GB"/>
        </w:rPr>
        <w:t>106</w:t>
      </w:r>
      <w:r w:rsidRPr="00AB31F1">
        <w:rPr>
          <w:rFonts w:asciiTheme="minorHAnsi" w:hAnsiTheme="minorHAnsi" w:cs="Arial"/>
          <w:sz w:val="24"/>
          <w:szCs w:val="24"/>
          <w:lang w:eastAsia="en-GB"/>
        </w:rPr>
        <w:t>, 123519 (</w:t>
      </w:r>
      <w:r w:rsidR="006722C0">
        <w:rPr>
          <w:rFonts w:asciiTheme="minorHAnsi" w:hAnsiTheme="minorHAnsi" w:cs="Arial"/>
          <w:sz w:val="24"/>
          <w:szCs w:val="24"/>
          <w:lang w:eastAsia="en-GB"/>
        </w:rPr>
        <w:t>2009)</w:t>
      </w:r>
    </w:p>
    <w:p w:rsidR="0095685F" w:rsidRPr="00AB31F1" w:rsidRDefault="0095685F" w:rsidP="0095685F">
      <w:pPr>
        <w:pStyle w:val="20"/>
        <w:numPr>
          <w:ilvl w:val="0"/>
          <w:numId w:val="7"/>
        </w:numPr>
        <w:spacing w:after="0" w:line="360" w:lineRule="auto"/>
        <w:rPr>
          <w:rFonts w:asciiTheme="minorHAnsi" w:hAnsiTheme="minorHAnsi" w:cs="Arial"/>
          <w:sz w:val="24"/>
          <w:szCs w:val="24"/>
          <w:lang w:eastAsia="en-GB"/>
        </w:rPr>
      </w:pPr>
      <w:r w:rsidRPr="00AB31F1">
        <w:rPr>
          <w:rFonts w:asciiTheme="minorHAnsi" w:hAnsiTheme="minorHAnsi" w:cs="Arial"/>
          <w:sz w:val="24"/>
          <w:szCs w:val="24"/>
          <w:lang w:eastAsia="en-GB"/>
        </w:rPr>
        <w:t xml:space="preserve">K. Xing, Y. Gong, J. Bai and T. Wang, </w:t>
      </w:r>
      <w:r w:rsidRPr="003D0A2F">
        <w:rPr>
          <w:rFonts w:asciiTheme="minorHAnsi" w:hAnsiTheme="minorHAnsi" w:cs="Arial"/>
          <w:i/>
          <w:sz w:val="24"/>
          <w:szCs w:val="24"/>
          <w:lang w:eastAsia="en-GB"/>
        </w:rPr>
        <w:t>Appl. Phys. Lett.</w:t>
      </w:r>
      <w:r w:rsidRPr="00AB31F1">
        <w:rPr>
          <w:rFonts w:asciiTheme="minorHAnsi" w:hAnsiTheme="minorHAnsi" w:cs="Arial"/>
          <w:sz w:val="24"/>
          <w:szCs w:val="24"/>
          <w:lang w:eastAsia="en-GB"/>
        </w:rPr>
        <w:t xml:space="preserve"> </w:t>
      </w:r>
      <w:r w:rsidRPr="003D0A2F">
        <w:rPr>
          <w:rFonts w:asciiTheme="minorHAnsi" w:hAnsiTheme="minorHAnsi" w:cs="Arial"/>
          <w:b/>
          <w:bCs/>
          <w:sz w:val="24"/>
          <w:szCs w:val="24"/>
          <w:lang w:eastAsia="en-GB"/>
        </w:rPr>
        <w:t>99</w:t>
      </w:r>
      <w:r w:rsidR="006722C0">
        <w:rPr>
          <w:rFonts w:asciiTheme="minorHAnsi" w:hAnsiTheme="minorHAnsi" w:cs="Arial"/>
          <w:sz w:val="24"/>
          <w:szCs w:val="24"/>
          <w:lang w:eastAsia="en-GB"/>
        </w:rPr>
        <w:t>, 181907 (2011)</w:t>
      </w:r>
    </w:p>
    <w:p w:rsidR="0095685F" w:rsidRPr="00AB31F1" w:rsidRDefault="0095685F" w:rsidP="0095685F">
      <w:pPr>
        <w:pStyle w:val="20"/>
        <w:numPr>
          <w:ilvl w:val="0"/>
          <w:numId w:val="7"/>
        </w:numPr>
        <w:spacing w:after="0" w:line="360" w:lineRule="auto"/>
        <w:rPr>
          <w:rFonts w:asciiTheme="minorHAnsi" w:hAnsiTheme="minorHAnsi" w:cs="Arial"/>
          <w:sz w:val="24"/>
          <w:szCs w:val="24"/>
          <w:lang w:eastAsia="en-GB"/>
        </w:rPr>
      </w:pPr>
      <w:r w:rsidRPr="00AB31F1">
        <w:rPr>
          <w:rFonts w:asciiTheme="minorHAnsi" w:hAnsiTheme="minorHAnsi" w:cs="Arial"/>
          <w:sz w:val="24"/>
          <w:szCs w:val="24"/>
          <w:lang w:eastAsia="en-GB"/>
        </w:rPr>
        <w:t xml:space="preserve">T. Wang, J. Bai, P. J. Parbrook and A. G. Cullis, </w:t>
      </w:r>
      <w:r w:rsidRPr="003D0A2F">
        <w:rPr>
          <w:rFonts w:asciiTheme="minorHAnsi" w:hAnsiTheme="minorHAnsi" w:cs="Arial"/>
          <w:i/>
          <w:sz w:val="24"/>
          <w:szCs w:val="24"/>
          <w:lang w:eastAsia="en-GB"/>
        </w:rPr>
        <w:t>Appl. Phys. Lett.</w:t>
      </w:r>
      <w:r w:rsidRPr="00AB31F1">
        <w:rPr>
          <w:rFonts w:asciiTheme="minorHAnsi" w:hAnsiTheme="minorHAnsi" w:cs="Arial"/>
          <w:sz w:val="24"/>
          <w:szCs w:val="24"/>
          <w:lang w:eastAsia="en-GB"/>
        </w:rPr>
        <w:t xml:space="preserve"> </w:t>
      </w:r>
      <w:r w:rsidRPr="003D0A2F">
        <w:rPr>
          <w:rFonts w:asciiTheme="minorHAnsi" w:hAnsiTheme="minorHAnsi" w:cs="Arial"/>
          <w:b/>
          <w:bCs/>
          <w:sz w:val="24"/>
          <w:szCs w:val="24"/>
          <w:lang w:eastAsia="en-GB"/>
        </w:rPr>
        <w:t>87</w:t>
      </w:r>
      <w:r w:rsidR="006722C0">
        <w:rPr>
          <w:rFonts w:asciiTheme="minorHAnsi" w:hAnsiTheme="minorHAnsi" w:cs="Arial"/>
          <w:sz w:val="24"/>
          <w:szCs w:val="24"/>
          <w:lang w:eastAsia="en-GB"/>
        </w:rPr>
        <w:t>, 151906 (2005)</w:t>
      </w:r>
    </w:p>
    <w:p w:rsidR="0095685F" w:rsidRPr="00AB31F1" w:rsidRDefault="0095685F" w:rsidP="0095685F">
      <w:pPr>
        <w:pStyle w:val="20"/>
        <w:numPr>
          <w:ilvl w:val="0"/>
          <w:numId w:val="7"/>
        </w:numPr>
        <w:spacing w:after="0" w:line="360" w:lineRule="auto"/>
        <w:ind w:left="641" w:hanging="357"/>
        <w:jc w:val="both"/>
        <w:rPr>
          <w:rFonts w:asciiTheme="minorHAnsi" w:hAnsiTheme="minorHAnsi" w:cs="Arial"/>
          <w:sz w:val="24"/>
          <w:szCs w:val="24"/>
          <w:lang w:eastAsia="en-GB"/>
        </w:rPr>
      </w:pPr>
      <w:r w:rsidRPr="00AB31F1">
        <w:rPr>
          <w:rFonts w:asciiTheme="minorHAnsi" w:hAnsiTheme="minorHAnsi" w:cs="Arial"/>
          <w:sz w:val="24"/>
          <w:szCs w:val="24"/>
          <w:lang w:eastAsia="en-GB"/>
        </w:rPr>
        <w:t xml:space="preserve">P. P. Paskov, R. Schifano, B. Monemar, T. Paskova, S. Figge, and D. Hommel, </w:t>
      </w:r>
      <w:r w:rsidRPr="003D0A2F">
        <w:rPr>
          <w:rFonts w:asciiTheme="minorHAnsi" w:hAnsiTheme="minorHAnsi" w:cs="Arial"/>
          <w:i/>
          <w:sz w:val="24"/>
          <w:szCs w:val="24"/>
          <w:lang w:eastAsia="en-GB"/>
        </w:rPr>
        <w:t>J. Appl. Phys.</w:t>
      </w:r>
      <w:r w:rsidRPr="00AB31F1">
        <w:rPr>
          <w:rFonts w:asciiTheme="minorHAnsi" w:hAnsiTheme="minorHAnsi" w:cs="Arial"/>
          <w:sz w:val="24"/>
          <w:szCs w:val="24"/>
          <w:lang w:eastAsia="en-GB"/>
        </w:rPr>
        <w:t xml:space="preserve"> </w:t>
      </w:r>
      <w:r w:rsidRPr="003D0A2F">
        <w:rPr>
          <w:rFonts w:asciiTheme="minorHAnsi" w:hAnsiTheme="minorHAnsi" w:cs="Arial"/>
          <w:b/>
          <w:bCs/>
          <w:sz w:val="24"/>
          <w:szCs w:val="24"/>
          <w:lang w:eastAsia="en-GB"/>
        </w:rPr>
        <w:t>98</w:t>
      </w:r>
      <w:r w:rsidR="006722C0">
        <w:rPr>
          <w:rFonts w:asciiTheme="minorHAnsi" w:hAnsiTheme="minorHAnsi" w:cs="Arial"/>
          <w:sz w:val="24"/>
          <w:szCs w:val="24"/>
          <w:lang w:eastAsia="en-GB"/>
        </w:rPr>
        <w:t>, 093519 (2005)</w:t>
      </w:r>
    </w:p>
    <w:p w:rsidR="0095685F" w:rsidRPr="00AB31F1" w:rsidRDefault="0095685F" w:rsidP="0095685F">
      <w:pPr>
        <w:pStyle w:val="20"/>
        <w:numPr>
          <w:ilvl w:val="0"/>
          <w:numId w:val="7"/>
        </w:numPr>
        <w:spacing w:after="0" w:line="360" w:lineRule="auto"/>
        <w:ind w:left="641" w:hanging="357"/>
        <w:jc w:val="both"/>
        <w:rPr>
          <w:rFonts w:asciiTheme="minorHAnsi" w:hAnsiTheme="minorHAnsi" w:cs="Arial"/>
          <w:sz w:val="24"/>
          <w:szCs w:val="24"/>
          <w:lang w:eastAsia="en-GB"/>
        </w:rPr>
      </w:pPr>
      <w:r w:rsidRPr="00AB31F1">
        <w:rPr>
          <w:rFonts w:asciiTheme="minorHAnsi" w:hAnsiTheme="minorHAnsi" w:cs="Arial"/>
          <w:sz w:val="24"/>
          <w:szCs w:val="24"/>
          <w:lang w:eastAsia="en-GB"/>
        </w:rPr>
        <w:t xml:space="preserve">B. A. Haskell, T. J. Baker, M. B. Mclaurin, F. Wu, P. T. Fini, S. P. Denbaars, J. S. Speck,  </w:t>
      </w:r>
      <w:r w:rsidRPr="003D0A2F">
        <w:rPr>
          <w:rFonts w:asciiTheme="minorHAnsi" w:hAnsiTheme="minorHAnsi" w:cs="Arial"/>
          <w:i/>
          <w:sz w:val="24"/>
          <w:szCs w:val="24"/>
          <w:lang w:eastAsia="en-GB"/>
        </w:rPr>
        <w:t>Appl. Phys. Lett.</w:t>
      </w:r>
      <w:r w:rsidRPr="00AB31F1">
        <w:rPr>
          <w:rFonts w:asciiTheme="minorHAnsi" w:hAnsiTheme="minorHAnsi" w:cs="Arial"/>
          <w:sz w:val="24"/>
          <w:szCs w:val="24"/>
          <w:lang w:eastAsia="en-GB"/>
        </w:rPr>
        <w:t xml:space="preserve"> </w:t>
      </w:r>
      <w:r w:rsidRPr="003D0A2F">
        <w:rPr>
          <w:rFonts w:asciiTheme="minorHAnsi" w:hAnsiTheme="minorHAnsi" w:cs="Arial"/>
          <w:b/>
          <w:bCs/>
          <w:sz w:val="24"/>
          <w:szCs w:val="24"/>
          <w:lang w:eastAsia="en-GB"/>
        </w:rPr>
        <w:t>86</w:t>
      </w:r>
      <w:r w:rsidR="006722C0">
        <w:rPr>
          <w:rFonts w:asciiTheme="minorHAnsi" w:hAnsiTheme="minorHAnsi" w:cs="Arial"/>
          <w:sz w:val="24"/>
          <w:szCs w:val="24"/>
          <w:lang w:eastAsia="en-GB"/>
        </w:rPr>
        <w:t>, 111917 (2005)</w:t>
      </w:r>
    </w:p>
    <w:p w:rsidR="0095685F" w:rsidRPr="00AB31F1" w:rsidRDefault="0095685F" w:rsidP="0095685F">
      <w:pPr>
        <w:pStyle w:val="20"/>
        <w:numPr>
          <w:ilvl w:val="0"/>
          <w:numId w:val="7"/>
        </w:numPr>
        <w:spacing w:after="0" w:line="360" w:lineRule="auto"/>
        <w:rPr>
          <w:rFonts w:asciiTheme="minorHAnsi" w:hAnsiTheme="minorHAnsi" w:cs="Arial"/>
          <w:sz w:val="24"/>
          <w:szCs w:val="24"/>
          <w:lang w:eastAsia="en-GB"/>
        </w:rPr>
      </w:pPr>
      <w:r w:rsidRPr="00AB31F1">
        <w:rPr>
          <w:rFonts w:asciiTheme="minorHAnsi" w:hAnsiTheme="minorHAnsi" w:cs="Arial"/>
          <w:sz w:val="24"/>
          <w:szCs w:val="24"/>
          <w:lang w:eastAsia="en-GB"/>
        </w:rPr>
        <w:t xml:space="preserve">S. C. Ling, </w:t>
      </w:r>
      <w:r w:rsidRPr="00AB31F1">
        <w:rPr>
          <w:rFonts w:asciiTheme="minorHAnsi" w:hAnsiTheme="minorHAnsi" w:cs="Arial"/>
          <w:sz w:val="24"/>
          <w:szCs w:val="24"/>
        </w:rPr>
        <w:t xml:space="preserve">C. L. Chao, J. R. Chen, P. C. Liu, T. S. Ko, T. C. Lu, H. C. Kuo, S. C. Wang, S.J. Cheng and J. D. Tsay, </w:t>
      </w:r>
      <w:r w:rsidRPr="003D0A2F">
        <w:rPr>
          <w:rFonts w:asciiTheme="minorHAnsi" w:hAnsiTheme="minorHAnsi" w:cs="Arial"/>
          <w:i/>
          <w:sz w:val="24"/>
          <w:szCs w:val="24"/>
        </w:rPr>
        <w:t>J. Cryst. Growth</w:t>
      </w:r>
      <w:r w:rsidRPr="00AB31F1">
        <w:rPr>
          <w:rFonts w:asciiTheme="minorHAnsi" w:hAnsiTheme="minorHAnsi" w:cs="Arial"/>
          <w:sz w:val="24"/>
          <w:szCs w:val="24"/>
        </w:rPr>
        <w:t xml:space="preserve"> </w:t>
      </w:r>
      <w:r w:rsidRPr="003D0A2F">
        <w:rPr>
          <w:rFonts w:asciiTheme="minorHAnsi" w:hAnsiTheme="minorHAnsi" w:cs="Arial"/>
          <w:b/>
          <w:bCs/>
          <w:sz w:val="24"/>
          <w:szCs w:val="24"/>
        </w:rPr>
        <w:t>312</w:t>
      </w:r>
      <w:r w:rsidRPr="00AB31F1">
        <w:rPr>
          <w:rFonts w:asciiTheme="minorHAnsi" w:hAnsiTheme="minorHAnsi" w:cs="Arial"/>
          <w:bCs/>
          <w:sz w:val="24"/>
          <w:szCs w:val="24"/>
        </w:rPr>
        <w:t>,</w:t>
      </w:r>
      <w:r w:rsidR="006722C0">
        <w:rPr>
          <w:rFonts w:asciiTheme="minorHAnsi" w:hAnsiTheme="minorHAnsi" w:cs="Arial"/>
          <w:sz w:val="24"/>
          <w:szCs w:val="24"/>
        </w:rPr>
        <w:t xml:space="preserve"> 1316 (2010)</w:t>
      </w:r>
    </w:p>
    <w:p w:rsidR="0095685F" w:rsidRPr="00AB31F1" w:rsidRDefault="0095685F" w:rsidP="0095685F">
      <w:pPr>
        <w:pStyle w:val="20"/>
        <w:numPr>
          <w:ilvl w:val="0"/>
          <w:numId w:val="7"/>
        </w:numPr>
        <w:spacing w:after="0" w:line="360" w:lineRule="auto"/>
        <w:ind w:left="641" w:hanging="357"/>
        <w:jc w:val="both"/>
        <w:rPr>
          <w:rFonts w:asciiTheme="minorHAnsi" w:hAnsiTheme="minorHAnsi" w:cs="Arial"/>
          <w:sz w:val="24"/>
          <w:szCs w:val="24"/>
          <w:lang w:eastAsia="en-GB"/>
        </w:rPr>
      </w:pPr>
      <w:r w:rsidRPr="00AB31F1">
        <w:rPr>
          <w:rFonts w:asciiTheme="minorHAnsi" w:hAnsiTheme="minorHAnsi" w:cs="Arial"/>
          <w:sz w:val="24"/>
          <w:szCs w:val="24"/>
          <w:lang w:eastAsia="en-GB"/>
        </w:rPr>
        <w:t xml:space="preserve">M. Imura, A. Honshio, K. nakano, M. Tsuda, M. Iwaya, S. Kamiyama, H. Amano, and I. Akasaki, </w:t>
      </w:r>
      <w:r w:rsidRPr="003D0A2F">
        <w:rPr>
          <w:rFonts w:asciiTheme="minorHAnsi" w:hAnsiTheme="minorHAnsi" w:cs="Arial"/>
          <w:i/>
          <w:sz w:val="24"/>
          <w:szCs w:val="24"/>
          <w:lang w:eastAsia="en-GB"/>
        </w:rPr>
        <w:t>Jpn. J. Appl. Phys.</w:t>
      </w:r>
      <w:r w:rsidRPr="00AB31F1">
        <w:rPr>
          <w:rFonts w:asciiTheme="minorHAnsi" w:hAnsiTheme="minorHAnsi" w:cs="Arial"/>
          <w:sz w:val="24"/>
          <w:szCs w:val="24"/>
          <w:lang w:eastAsia="en-GB"/>
        </w:rPr>
        <w:t xml:space="preserve"> Part 1 </w:t>
      </w:r>
      <w:r w:rsidRPr="003D0A2F">
        <w:rPr>
          <w:rFonts w:asciiTheme="minorHAnsi" w:hAnsiTheme="minorHAnsi" w:cs="Arial"/>
          <w:b/>
          <w:bCs/>
          <w:sz w:val="24"/>
          <w:szCs w:val="24"/>
          <w:lang w:eastAsia="en-GB"/>
        </w:rPr>
        <w:t>44</w:t>
      </w:r>
      <w:r w:rsidR="006722C0">
        <w:rPr>
          <w:rFonts w:asciiTheme="minorHAnsi" w:hAnsiTheme="minorHAnsi" w:cs="Arial"/>
          <w:sz w:val="24"/>
          <w:szCs w:val="24"/>
          <w:lang w:eastAsia="en-GB"/>
        </w:rPr>
        <w:t>, 7418 (2005)</w:t>
      </w:r>
    </w:p>
    <w:p w:rsidR="0095685F" w:rsidRPr="000F2209" w:rsidRDefault="0095685F" w:rsidP="0095685F">
      <w:pPr>
        <w:spacing w:line="360" w:lineRule="auto"/>
        <w:rPr>
          <w:rFonts w:cs="Arial"/>
          <w:b/>
          <w:sz w:val="52"/>
          <w:szCs w:val="52"/>
        </w:rPr>
      </w:pPr>
      <w:r w:rsidRPr="00D2362E">
        <w:rPr>
          <w:rFonts w:cs="Arial"/>
          <w:sz w:val="24"/>
          <w:szCs w:val="24"/>
        </w:rPr>
        <w:br w:type="page"/>
      </w:r>
      <w:r w:rsidRPr="000F2209">
        <w:rPr>
          <w:rFonts w:cs="Arial"/>
          <w:b/>
          <w:sz w:val="52"/>
          <w:szCs w:val="52"/>
        </w:rPr>
        <w:lastRenderedPageBreak/>
        <w:t>Chapter 7</w:t>
      </w:r>
    </w:p>
    <w:p w:rsidR="0095685F" w:rsidRPr="000F2209" w:rsidRDefault="00F714BF" w:rsidP="0095685F">
      <w:pPr>
        <w:pBdr>
          <w:bottom w:val="single" w:sz="6" w:space="1" w:color="auto"/>
        </w:pBdr>
        <w:spacing w:line="360" w:lineRule="auto"/>
        <w:jc w:val="left"/>
        <w:rPr>
          <w:rFonts w:cs="Arial"/>
          <w:b/>
          <w:sz w:val="52"/>
          <w:szCs w:val="52"/>
        </w:rPr>
      </w:pPr>
      <w:r w:rsidRPr="000F2209">
        <w:rPr>
          <w:rFonts w:cs="Arial"/>
          <w:b/>
          <w:sz w:val="52"/>
          <w:szCs w:val="52"/>
        </w:rPr>
        <w:t xml:space="preserve">Optical </w:t>
      </w:r>
      <w:r w:rsidR="0085496D" w:rsidRPr="000F2209">
        <w:rPr>
          <w:rFonts w:cs="Arial"/>
          <w:b/>
          <w:sz w:val="52"/>
          <w:szCs w:val="52"/>
        </w:rPr>
        <w:t>i</w:t>
      </w:r>
      <w:r w:rsidR="0095685F" w:rsidRPr="000F2209">
        <w:rPr>
          <w:rFonts w:cs="Arial"/>
          <w:b/>
          <w:sz w:val="52"/>
          <w:szCs w:val="52"/>
        </w:rPr>
        <w:t>nvestigation of InGaN/GaN MQW nanorods</w:t>
      </w:r>
    </w:p>
    <w:p w:rsidR="00F714BF" w:rsidRDefault="00F714BF" w:rsidP="0095685F">
      <w:pPr>
        <w:pStyle w:val="ac"/>
        <w:spacing w:before="0" w:beforeAutospacing="0" w:after="0" w:afterAutospacing="0" w:line="360" w:lineRule="auto"/>
        <w:jc w:val="both"/>
        <w:rPr>
          <w:rFonts w:asciiTheme="minorHAnsi" w:hAnsiTheme="minorHAnsi" w:cs="Arial"/>
          <w:b/>
          <w:sz w:val="36"/>
          <w:szCs w:val="36"/>
        </w:rPr>
      </w:pPr>
    </w:p>
    <w:p w:rsidR="0095685F" w:rsidRPr="00D2362E" w:rsidRDefault="0095685F" w:rsidP="0095685F">
      <w:pPr>
        <w:pStyle w:val="ac"/>
        <w:spacing w:before="0" w:beforeAutospacing="0" w:after="0" w:afterAutospacing="0" w:line="360" w:lineRule="auto"/>
        <w:jc w:val="both"/>
        <w:rPr>
          <w:rFonts w:asciiTheme="minorHAnsi" w:hAnsiTheme="minorHAnsi" w:cs="Arial"/>
          <w:b/>
          <w:sz w:val="36"/>
          <w:szCs w:val="36"/>
        </w:rPr>
      </w:pPr>
      <w:r w:rsidRPr="00D2362E">
        <w:rPr>
          <w:rFonts w:asciiTheme="minorHAnsi" w:hAnsiTheme="minorHAnsi" w:cs="Arial"/>
          <w:b/>
          <w:sz w:val="36"/>
          <w:szCs w:val="36"/>
        </w:rPr>
        <w:t>7.1 Introduction</w:t>
      </w:r>
    </w:p>
    <w:p w:rsidR="0095685F" w:rsidRPr="00D2362E" w:rsidRDefault="0095685F" w:rsidP="0095685F">
      <w:pPr>
        <w:spacing w:line="360" w:lineRule="auto"/>
        <w:ind w:firstLine="540"/>
        <w:rPr>
          <w:rFonts w:cs="Arial"/>
          <w:sz w:val="24"/>
          <w:szCs w:val="24"/>
        </w:rPr>
      </w:pPr>
      <w:r w:rsidRPr="00D2362E">
        <w:rPr>
          <w:rFonts w:cs="Arial"/>
          <w:sz w:val="24"/>
          <w:szCs w:val="24"/>
        </w:rPr>
        <w:t xml:space="preserve">III-nitride based optoelectronics have progressed impressively in last two decades, leading to commercialization of InGaN/GaN multiple quantum well (MQW) based blue light emitting diodes (LEDs) and violet/blue laser diodes (LDs). However, further improvement in optical performance of blue LEDs is still necessary to meet the requirements for fabrication of high efficient white LEDs by means of the widely used “blue LED + yellow phosphor” approach. Moreover, a fundamental limit due to self-built internal electrical fields in InGaN/GaN MQWs causes a significant reduction in optical efficiency when the LEDs is moving toward longer wavelength such as green spectral region [1], leading to so-called “green gap”. The internal electrical fields are mainly due to large lattice-mismatch between InGaN and GaN, which becomes even worse for high indium content for long emission wavelength [2-4]. One of the most promising approaches to eliminate or minimize the internal electric fields is growth of InGaN/GaN MQWs on non-polar or semi-polar substrates [5-7]. Very recently, III-nitride growth on non-polar or semi-polar planes has achieved major breakthroughs for green emitters. However, these non-polar or semi-polar III-nitride devices are </w:t>
      </w:r>
      <w:r w:rsidRPr="00D2362E">
        <w:rPr>
          <w:rFonts w:cs="Arial"/>
          <w:i/>
          <w:sz w:val="24"/>
          <w:szCs w:val="24"/>
        </w:rPr>
        <w:t>exclusively</w:t>
      </w:r>
      <w:r w:rsidRPr="00D2362E">
        <w:rPr>
          <w:rFonts w:cs="Arial"/>
          <w:sz w:val="24"/>
          <w:szCs w:val="24"/>
        </w:rPr>
        <w:t xml:space="preserve"> grown on extremely expensive GaN substrates [8].</w:t>
      </w:r>
      <w:r w:rsidRPr="00D2362E">
        <w:rPr>
          <w:rFonts w:cs="Arial"/>
          <w:sz w:val="24"/>
          <w:szCs w:val="24"/>
          <w:vertAlign w:val="superscript"/>
        </w:rPr>
        <w:t xml:space="preserve"> </w:t>
      </w:r>
      <w:r w:rsidRPr="00D2362E">
        <w:rPr>
          <w:rFonts w:cs="Arial"/>
          <w:sz w:val="24"/>
          <w:szCs w:val="24"/>
        </w:rPr>
        <w:t>Unfortunately, non-polar or semi-polar GaN substrates are very small and extremely expensive. In addition, highly non-uniform also makes them unsuitable for mass production.</w:t>
      </w:r>
    </w:p>
    <w:p w:rsidR="0095685F" w:rsidRPr="00D2362E" w:rsidRDefault="0095685F" w:rsidP="0095685F">
      <w:pPr>
        <w:spacing w:line="360" w:lineRule="auto"/>
        <w:ind w:firstLine="540"/>
        <w:rPr>
          <w:rFonts w:cs="Arial"/>
          <w:sz w:val="24"/>
          <w:szCs w:val="24"/>
        </w:rPr>
      </w:pPr>
      <w:r w:rsidRPr="00D2362E">
        <w:rPr>
          <w:rFonts w:cs="Arial"/>
          <w:sz w:val="24"/>
          <w:szCs w:val="24"/>
        </w:rPr>
        <w:t xml:space="preserve">Fabrication into InGaN/GaN–based optical devices in a reduced size is another promising approach in order to further improve InGaN/GaN based optical devices, such as fabrication of InGaN-based LEDs into nanorod arrays. Fabrication of III-nitride based nano LED arrays have been reported by using </w:t>
      </w:r>
      <w:r w:rsidRPr="00D2362E">
        <w:rPr>
          <w:rStyle w:val="apple-style-span"/>
          <w:rFonts w:cs="Arial"/>
          <w:sz w:val="24"/>
          <w:szCs w:val="24"/>
        </w:rPr>
        <w:t>electron beam lithography</w:t>
      </w:r>
      <w:r w:rsidRPr="00D2362E">
        <w:rPr>
          <w:rFonts w:cs="Arial"/>
          <w:sz w:val="24"/>
          <w:szCs w:val="24"/>
        </w:rPr>
        <w:t xml:space="preserve"> (EBL) or </w:t>
      </w:r>
      <w:r w:rsidRPr="00D2362E">
        <w:rPr>
          <w:rStyle w:val="apple-style-span"/>
          <w:rFonts w:cs="Arial"/>
          <w:sz w:val="24"/>
          <w:szCs w:val="24"/>
        </w:rPr>
        <w:t>nano-imprint lithography</w:t>
      </w:r>
      <w:r w:rsidRPr="00D2362E">
        <w:rPr>
          <w:rFonts w:cs="Arial"/>
          <w:sz w:val="24"/>
          <w:szCs w:val="24"/>
        </w:rPr>
        <w:t xml:space="preserve"> and subsequent dry etching technique [9,10]. Recently, a so-called self-organised </w:t>
      </w:r>
      <w:r w:rsidRPr="00D2362E">
        <w:rPr>
          <w:rFonts w:cs="Arial"/>
          <w:sz w:val="24"/>
          <w:szCs w:val="24"/>
        </w:rPr>
        <w:lastRenderedPageBreak/>
        <w:t xml:space="preserve">nano-mask approach has been developed, providing a simple method for fabrication of III-nitride based nanorod LED arrays [11,12]. These reports have demonstrated that the nanorod configuration can lead to significant improvement in </w:t>
      </w:r>
      <w:r w:rsidR="002760EB">
        <w:rPr>
          <w:rFonts w:cs="Arial"/>
          <w:sz w:val="24"/>
          <w:szCs w:val="24"/>
        </w:rPr>
        <w:t>quantum efficiency</w:t>
      </w:r>
      <w:r w:rsidRPr="00D2362E">
        <w:rPr>
          <w:rFonts w:cs="Arial"/>
          <w:sz w:val="24"/>
          <w:szCs w:val="24"/>
        </w:rPr>
        <w:t xml:space="preserve">. The enhanced performance has been claimed to be mainly due to the occurrence of strain relaxation in InGaN/GaN MQWs in the nanorod array form [9,12], which causes a reduction in internal electrical fields mentioned above. However, so far, there have been no direct and </w:t>
      </w:r>
      <w:r w:rsidRPr="00D2362E">
        <w:rPr>
          <w:rStyle w:val="apple-style-span"/>
          <w:rFonts w:cs="Arial"/>
          <w:sz w:val="24"/>
          <w:szCs w:val="24"/>
        </w:rPr>
        <w:t xml:space="preserve">quantitative </w:t>
      </w:r>
      <w:r w:rsidRPr="00D2362E">
        <w:rPr>
          <w:rFonts w:cs="Arial"/>
          <w:sz w:val="24"/>
          <w:szCs w:val="24"/>
        </w:rPr>
        <w:t>evidences</w:t>
      </w:r>
      <w:r w:rsidRPr="00D2362E">
        <w:rPr>
          <w:rStyle w:val="apple-style-span"/>
          <w:rFonts w:cs="Arial"/>
          <w:sz w:val="24"/>
          <w:szCs w:val="24"/>
        </w:rPr>
        <w:t xml:space="preserve"> to prove </w:t>
      </w:r>
      <w:r w:rsidRPr="00D2362E">
        <w:rPr>
          <w:rFonts w:cs="Arial"/>
          <w:sz w:val="24"/>
          <w:szCs w:val="24"/>
        </w:rPr>
        <w:t>such strain relaxation. Moreover, there is almost absence of research on a systematic study of optical properties of InGaN/GaN based nanorod array structures with different indium compositions. These issues need to be addressed in order to further improve optical performance of III-nitride based nano LED arrays, in particular, green emitters, which is our purpose for the study in the</w:t>
      </w:r>
      <w:r w:rsidR="002760EB">
        <w:rPr>
          <w:rFonts w:cs="Arial"/>
          <w:sz w:val="24"/>
          <w:szCs w:val="24"/>
        </w:rPr>
        <w:t xml:space="preserve"> report</w:t>
      </w:r>
      <w:r w:rsidRPr="00D2362E">
        <w:rPr>
          <w:rFonts w:cs="Arial"/>
          <w:sz w:val="24"/>
          <w:szCs w:val="24"/>
        </w:rPr>
        <w:t>.</w:t>
      </w:r>
    </w:p>
    <w:p w:rsidR="0095685F" w:rsidRPr="00D2362E" w:rsidRDefault="0095685F" w:rsidP="0095685F">
      <w:pPr>
        <w:spacing w:line="360" w:lineRule="auto"/>
        <w:ind w:firstLine="540"/>
        <w:rPr>
          <w:rFonts w:cs="Arial"/>
          <w:sz w:val="24"/>
          <w:szCs w:val="24"/>
        </w:rPr>
      </w:pPr>
    </w:p>
    <w:p w:rsidR="0095685F" w:rsidRPr="00D2362E" w:rsidRDefault="000F2209" w:rsidP="0095685F">
      <w:pPr>
        <w:spacing w:line="360" w:lineRule="auto"/>
        <w:rPr>
          <w:rFonts w:cs="Arial"/>
          <w:b/>
          <w:sz w:val="36"/>
          <w:szCs w:val="36"/>
        </w:rPr>
      </w:pPr>
      <w:r>
        <w:rPr>
          <w:rFonts w:cs="Arial"/>
          <w:b/>
          <w:sz w:val="36"/>
          <w:szCs w:val="36"/>
        </w:rPr>
        <w:t>7.2</w:t>
      </w:r>
      <w:r w:rsidR="0095685F" w:rsidRPr="00D2362E">
        <w:rPr>
          <w:rFonts w:cs="Arial"/>
          <w:b/>
          <w:sz w:val="36"/>
          <w:szCs w:val="36"/>
        </w:rPr>
        <w:t xml:space="preserve"> Sample preparation</w:t>
      </w:r>
    </w:p>
    <w:p w:rsidR="0095685F" w:rsidRPr="00D2362E" w:rsidRDefault="0095685F" w:rsidP="0095685F">
      <w:pPr>
        <w:spacing w:line="360" w:lineRule="auto"/>
        <w:ind w:firstLine="540"/>
        <w:rPr>
          <w:rFonts w:cs="Arial"/>
          <w:color w:val="FF0000"/>
          <w:sz w:val="24"/>
          <w:szCs w:val="24"/>
        </w:rPr>
      </w:pPr>
      <w:r w:rsidRPr="00D2362E">
        <w:rPr>
          <w:rFonts w:cs="Arial"/>
          <w:sz w:val="24"/>
          <w:szCs w:val="24"/>
        </w:rPr>
        <w:t>Two five-period InGaN/GaN MQW epiwafers with different indium composition (in blue and green spectral regions, respectively) were grown on (0001) sapphire substrates by using a low pressure metalorganic chemical vapour deposition (MOCVD). The structures a</w:t>
      </w:r>
      <w:r w:rsidR="00844595">
        <w:rPr>
          <w:rFonts w:cs="Arial"/>
          <w:sz w:val="24"/>
          <w:szCs w:val="24"/>
        </w:rPr>
        <w:t>re fairly standard as shown in f</w:t>
      </w:r>
      <w:r w:rsidRPr="00D2362E">
        <w:rPr>
          <w:rFonts w:cs="Arial"/>
          <w:sz w:val="24"/>
          <w:szCs w:val="24"/>
        </w:rPr>
        <w:t xml:space="preserve">igure 7.1(a), i.e., 5 periods InGaN well: 2nm /GaN barrier: 10 nm MQWs on a 1 </w:t>
      </w:r>
      <w:r w:rsidRPr="00D2362E">
        <w:rPr>
          <w:rFonts w:cs="Arial"/>
          <w:sz w:val="24"/>
          <w:szCs w:val="24"/>
        </w:rPr>
        <w:sym w:font="Symbol" w:char="F06D"/>
      </w:r>
      <w:r w:rsidRPr="00D2362E">
        <w:rPr>
          <w:rFonts w:cs="Arial"/>
          <w:sz w:val="24"/>
          <w:szCs w:val="24"/>
        </w:rPr>
        <w:t xml:space="preserve">m GaN buffer layer. </w:t>
      </w:r>
    </w:p>
    <w:p w:rsidR="0095685F" w:rsidRPr="00D2362E" w:rsidRDefault="00F714BF" w:rsidP="0095685F">
      <w:pPr>
        <w:spacing w:line="360" w:lineRule="auto"/>
        <w:jc w:val="center"/>
        <w:rPr>
          <w:rFonts w:cs="Arial"/>
          <w:sz w:val="24"/>
          <w:szCs w:val="24"/>
        </w:rPr>
      </w:pPr>
      <w:r>
        <w:rPr>
          <w:rFonts w:cs="Arial"/>
          <w:noProof/>
          <w:sz w:val="24"/>
          <w:szCs w:val="24"/>
        </w:rPr>
        <w:drawing>
          <wp:inline distT="0" distB="0" distL="0" distR="0">
            <wp:extent cx="5731510" cy="1952625"/>
            <wp:effectExtent l="19050" t="0" r="2540" b="0"/>
            <wp:docPr id="16" name="图片 15" descr="nanorod fa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anorod fab.png"/>
                    <pic:cNvPicPr/>
                  </pic:nvPicPr>
                  <pic:blipFill>
                    <a:blip r:embed="rId116"/>
                    <a:stretch>
                      <a:fillRect/>
                    </a:stretch>
                  </pic:blipFill>
                  <pic:spPr>
                    <a:xfrm>
                      <a:off x="0" y="0"/>
                      <a:ext cx="5731510" cy="1952625"/>
                    </a:xfrm>
                    <a:prstGeom prst="rect">
                      <a:avLst/>
                    </a:prstGeom>
                  </pic:spPr>
                </pic:pic>
              </a:graphicData>
            </a:graphic>
          </wp:inline>
        </w:drawing>
      </w:r>
    </w:p>
    <w:p w:rsidR="0095685F" w:rsidRPr="00D43152" w:rsidRDefault="0095685F" w:rsidP="00970A23">
      <w:pPr>
        <w:spacing w:line="360" w:lineRule="auto"/>
        <w:jc w:val="center"/>
        <w:rPr>
          <w:rFonts w:cs="Arial"/>
          <w:i/>
          <w:sz w:val="24"/>
          <w:szCs w:val="24"/>
        </w:rPr>
      </w:pPr>
      <w:r w:rsidRPr="00D43152">
        <w:rPr>
          <w:rFonts w:cs="Arial"/>
          <w:i/>
          <w:sz w:val="24"/>
          <w:szCs w:val="24"/>
        </w:rPr>
        <w:t xml:space="preserve">Figure 7.1(a) </w:t>
      </w:r>
      <w:r w:rsidR="00CE63BF" w:rsidRPr="00D43152">
        <w:rPr>
          <w:rFonts w:cs="Arial"/>
          <w:i/>
          <w:sz w:val="24"/>
          <w:szCs w:val="24"/>
        </w:rPr>
        <w:t>Schematic of InGaN/GaN QW nanorods</w:t>
      </w:r>
      <w:r w:rsidRPr="00D43152">
        <w:rPr>
          <w:rFonts w:cs="Arial"/>
          <w:i/>
          <w:sz w:val="24"/>
          <w:szCs w:val="24"/>
        </w:rPr>
        <w:t>; (b)</w:t>
      </w:r>
      <w:r w:rsidR="00CE63BF" w:rsidRPr="00D43152">
        <w:rPr>
          <w:rFonts w:cs="Arial"/>
          <w:i/>
          <w:sz w:val="24"/>
          <w:szCs w:val="24"/>
        </w:rPr>
        <w:t xml:space="preserve"> Typical bird’s-eye-view SEM image of GaN nanorod arrays</w:t>
      </w:r>
    </w:p>
    <w:p w:rsidR="0095685F" w:rsidRPr="00D2362E" w:rsidRDefault="0095685F" w:rsidP="0095685F">
      <w:pPr>
        <w:spacing w:line="360" w:lineRule="auto"/>
        <w:rPr>
          <w:rFonts w:cs="Arial"/>
          <w:sz w:val="24"/>
          <w:szCs w:val="24"/>
        </w:rPr>
      </w:pPr>
    </w:p>
    <w:p w:rsidR="0095685F" w:rsidRPr="00D2362E" w:rsidRDefault="0095685F" w:rsidP="0095685F">
      <w:pPr>
        <w:spacing w:line="360" w:lineRule="auto"/>
        <w:ind w:firstLine="539"/>
        <w:rPr>
          <w:rFonts w:cs="Arial"/>
          <w:sz w:val="24"/>
          <w:szCs w:val="24"/>
        </w:rPr>
      </w:pPr>
      <w:r w:rsidRPr="00D2362E">
        <w:rPr>
          <w:rFonts w:cs="Arial"/>
          <w:sz w:val="24"/>
          <w:szCs w:val="24"/>
        </w:rPr>
        <w:t>Subsequently, the two wafers were fabricated into nanorod array structures using the self-organised nickel mask approach as mentioned in Chapter 5 established by our group recently:  a SiO</w:t>
      </w:r>
      <w:r w:rsidRPr="00D2362E">
        <w:rPr>
          <w:rFonts w:cs="Arial"/>
          <w:sz w:val="24"/>
          <w:szCs w:val="24"/>
          <w:vertAlign w:val="subscript"/>
        </w:rPr>
        <w:t>2</w:t>
      </w:r>
      <w:r w:rsidRPr="00D2362E">
        <w:rPr>
          <w:rFonts w:cs="Arial"/>
          <w:sz w:val="24"/>
          <w:szCs w:val="24"/>
        </w:rPr>
        <w:t xml:space="preserve"> film with a thickness of approximate 200 nm is deposited on the surface of </w:t>
      </w:r>
      <w:r w:rsidRPr="00D2362E">
        <w:rPr>
          <w:rFonts w:cs="Arial"/>
          <w:sz w:val="24"/>
          <w:szCs w:val="24"/>
        </w:rPr>
        <w:lastRenderedPageBreak/>
        <w:t xml:space="preserve">any standard III-nitride epiwafer using </w:t>
      </w:r>
      <w:r w:rsidRPr="00D2362E">
        <w:rPr>
          <w:rStyle w:val="apple-style-span"/>
          <w:rFonts w:cs="Arial"/>
          <w:sz w:val="24"/>
          <w:szCs w:val="24"/>
        </w:rPr>
        <w:t>plasma-enhanced chemical vapor deposition</w:t>
      </w:r>
      <w:r w:rsidRPr="00D2362E">
        <w:rPr>
          <w:rFonts w:cs="Arial"/>
          <w:sz w:val="24"/>
          <w:szCs w:val="24"/>
        </w:rPr>
        <w:t xml:space="preserve"> (PECVD), followed by a 10 nm nickel layer deposited by a thermal evaporator. Subsequently the epiwafer is annealed at 800</w:t>
      </w:r>
      <w:r w:rsidR="001123E1">
        <w:rPr>
          <w:rFonts w:cs="Arial"/>
          <w:sz w:val="24"/>
          <w:szCs w:val="24"/>
        </w:rPr>
        <w:t xml:space="preserve"> </w:t>
      </w:r>
      <w:r w:rsidR="001123E1" w:rsidRPr="001123E1">
        <w:rPr>
          <w:rFonts w:eastAsia="宋体" w:cs="Arial"/>
          <w:sz w:val="24"/>
          <w:szCs w:val="24"/>
        </w:rPr>
        <w:t>°</w:t>
      </w:r>
      <w:r w:rsidRPr="001123E1">
        <w:rPr>
          <w:rFonts w:cs="Arial"/>
          <w:sz w:val="24"/>
          <w:szCs w:val="24"/>
        </w:rPr>
        <w:t>C</w:t>
      </w:r>
      <w:r w:rsidRPr="00D2362E">
        <w:rPr>
          <w:rFonts w:cs="Arial"/>
          <w:sz w:val="24"/>
          <w:szCs w:val="24"/>
        </w:rPr>
        <w:t xml:space="preserve"> for 1 min under a flowing N</w:t>
      </w:r>
      <w:r w:rsidRPr="00D2362E">
        <w:rPr>
          <w:rFonts w:cs="Arial"/>
          <w:sz w:val="24"/>
          <w:szCs w:val="24"/>
          <w:vertAlign w:val="subscript"/>
        </w:rPr>
        <w:t>2</w:t>
      </w:r>
      <w:r w:rsidRPr="00D2362E">
        <w:rPr>
          <w:rFonts w:cs="Arial"/>
          <w:sz w:val="24"/>
          <w:szCs w:val="24"/>
        </w:rPr>
        <w:t xml:space="preserve"> ambient, allowing the thin nickel layer to self-organise into nickel islands on a hundreds-of-nanometer scale. Such self-organised nickel islands are used to form SiO</w:t>
      </w:r>
      <w:r w:rsidRPr="00D2362E">
        <w:rPr>
          <w:rFonts w:cs="Arial"/>
          <w:sz w:val="24"/>
          <w:szCs w:val="24"/>
          <w:vertAlign w:val="subscript"/>
        </w:rPr>
        <w:t xml:space="preserve">2 </w:t>
      </w:r>
      <w:r w:rsidRPr="00D2362E">
        <w:rPr>
          <w:rFonts w:cs="Arial"/>
          <w:sz w:val="24"/>
          <w:szCs w:val="24"/>
        </w:rPr>
        <w:t>nanorod arrays using a standard reactive ion etching (RIE) process. Finally, the SiO</w:t>
      </w:r>
      <w:r w:rsidRPr="00D2362E">
        <w:rPr>
          <w:rFonts w:cs="Arial"/>
          <w:sz w:val="24"/>
          <w:szCs w:val="24"/>
          <w:vertAlign w:val="subscript"/>
        </w:rPr>
        <w:t xml:space="preserve">2 </w:t>
      </w:r>
      <w:r w:rsidRPr="00D2362E">
        <w:rPr>
          <w:rFonts w:cs="Arial"/>
          <w:sz w:val="24"/>
          <w:szCs w:val="24"/>
        </w:rPr>
        <w:t>nanorod arrays as a second mask are employed to fabricate into the epiwafer into III-nitride nanorod arrays using inductively coupled plasma (ICP).  Figure 7.1 (</w:t>
      </w:r>
      <w:r w:rsidR="00CE63BF">
        <w:rPr>
          <w:rFonts w:cs="Arial"/>
          <w:sz w:val="24"/>
          <w:szCs w:val="24"/>
        </w:rPr>
        <w:t>b</w:t>
      </w:r>
      <w:r w:rsidRPr="00D2362E">
        <w:rPr>
          <w:rFonts w:cs="Arial"/>
          <w:sz w:val="24"/>
          <w:szCs w:val="24"/>
        </w:rPr>
        <w:t>) is a typical scanning electron microscope (SEM) image of our GaN nanorod arrays, showing a cylindrical shape with straight and smooth sidewalls. The diameter and the density of the GaN nanorod are estimated to be about 200 nm and 1×10</w:t>
      </w:r>
      <w:r w:rsidRPr="00D2362E">
        <w:rPr>
          <w:rFonts w:cs="Arial"/>
          <w:sz w:val="24"/>
          <w:szCs w:val="24"/>
          <w:vertAlign w:val="superscript"/>
        </w:rPr>
        <w:t xml:space="preserve">9 </w:t>
      </w:r>
      <w:r w:rsidRPr="00D2362E">
        <w:rPr>
          <w:rFonts w:cs="Arial"/>
          <w:sz w:val="24"/>
          <w:szCs w:val="24"/>
        </w:rPr>
        <w:t>/cm</w:t>
      </w:r>
      <w:r w:rsidRPr="00D2362E">
        <w:rPr>
          <w:rFonts w:cs="Arial"/>
          <w:sz w:val="24"/>
          <w:szCs w:val="24"/>
          <w:vertAlign w:val="superscript"/>
        </w:rPr>
        <w:t>2</w:t>
      </w:r>
      <w:r w:rsidRPr="00D2362E">
        <w:rPr>
          <w:rFonts w:cs="Arial"/>
          <w:sz w:val="24"/>
          <w:szCs w:val="24"/>
        </w:rPr>
        <w:t>, respectively.</w:t>
      </w:r>
    </w:p>
    <w:p w:rsidR="0095685F" w:rsidRPr="00D2362E" w:rsidRDefault="0095685F" w:rsidP="0095685F">
      <w:pPr>
        <w:spacing w:line="360" w:lineRule="auto"/>
        <w:ind w:firstLine="539"/>
        <w:rPr>
          <w:rFonts w:cs="Arial"/>
          <w:sz w:val="24"/>
          <w:szCs w:val="24"/>
          <w:vertAlign w:val="superscript"/>
        </w:rPr>
      </w:pPr>
      <w:r w:rsidRPr="00D2362E">
        <w:rPr>
          <w:rFonts w:cs="Arial"/>
          <w:sz w:val="24"/>
          <w:szCs w:val="24"/>
        </w:rPr>
        <w:t>Based on calibration samples, the indium concentration of the InGaN/GaN MQWs in the two epiwafers are estimated 22% and 32% by using a Bede D1 X-ray diffractometer (XRD), denoted as epiwafer A and epiwafer B, respectively. For simplicity, the nanorod array structures fabricated from epiwafer A and epiwafer B are labelled as nanorod A and nanorod B, respectively. In order to avoid the introduction of surface state due to the air-exposed surface, a special surface treatment is normally performed just prior to any optical measurement if the sample stays in the air for a long time [13].</w:t>
      </w:r>
    </w:p>
    <w:p w:rsidR="0095685F" w:rsidRPr="00D2362E" w:rsidRDefault="0095685F" w:rsidP="0095685F">
      <w:pPr>
        <w:pStyle w:val="ad"/>
        <w:spacing w:line="360" w:lineRule="auto"/>
        <w:rPr>
          <w:rFonts w:asciiTheme="minorHAnsi" w:hAnsiTheme="minorHAnsi" w:cs="Arial"/>
          <w:b/>
        </w:rPr>
      </w:pPr>
    </w:p>
    <w:p w:rsidR="0095685F" w:rsidRPr="00D2362E" w:rsidRDefault="000F2209" w:rsidP="0095685F">
      <w:pPr>
        <w:pStyle w:val="ad"/>
        <w:spacing w:line="360" w:lineRule="auto"/>
        <w:rPr>
          <w:rFonts w:asciiTheme="minorHAnsi" w:hAnsiTheme="minorHAnsi" w:cs="Arial"/>
          <w:b/>
          <w:sz w:val="36"/>
          <w:szCs w:val="36"/>
        </w:rPr>
      </w:pPr>
      <w:r>
        <w:rPr>
          <w:rFonts w:asciiTheme="minorHAnsi" w:hAnsiTheme="minorHAnsi" w:cs="Arial"/>
          <w:b/>
          <w:sz w:val="36"/>
          <w:szCs w:val="36"/>
        </w:rPr>
        <w:t>7.3</w:t>
      </w:r>
      <w:r w:rsidR="0095685F" w:rsidRPr="00D2362E">
        <w:rPr>
          <w:rFonts w:asciiTheme="minorHAnsi" w:hAnsiTheme="minorHAnsi" w:cs="Arial"/>
          <w:b/>
          <w:sz w:val="36"/>
          <w:szCs w:val="36"/>
        </w:rPr>
        <w:t xml:space="preserve"> Strain relaxation in InGaN/GaN MQW nanorods</w:t>
      </w:r>
    </w:p>
    <w:p w:rsidR="0095685F" w:rsidRPr="00D2362E" w:rsidRDefault="0095685F" w:rsidP="0095685F">
      <w:pPr>
        <w:spacing w:line="360" w:lineRule="auto"/>
        <w:rPr>
          <w:rFonts w:cs="Arial"/>
          <w:b/>
          <w:noProof/>
          <w:sz w:val="30"/>
          <w:szCs w:val="30"/>
        </w:rPr>
      </w:pPr>
      <w:r w:rsidRPr="00D2362E">
        <w:rPr>
          <w:rFonts w:cs="Arial"/>
          <w:b/>
          <w:noProof/>
          <w:sz w:val="30"/>
          <w:szCs w:val="30"/>
        </w:rPr>
        <w:t xml:space="preserve">7.3.1 Methodology </w:t>
      </w:r>
    </w:p>
    <w:p w:rsidR="0095685F" w:rsidRPr="00D2362E" w:rsidRDefault="00AB594F" w:rsidP="0095685F">
      <w:pPr>
        <w:spacing w:line="360" w:lineRule="auto"/>
        <w:ind w:firstLineChars="200" w:firstLine="480"/>
        <w:rPr>
          <w:rFonts w:cs="Arial"/>
          <w:color w:val="FF0000"/>
          <w:sz w:val="24"/>
          <w:szCs w:val="24"/>
        </w:rPr>
      </w:pPr>
      <w:r>
        <w:rPr>
          <w:rFonts w:cs="Arial"/>
          <w:sz w:val="24"/>
          <w:szCs w:val="24"/>
        </w:rPr>
        <w:t>RSM measurements were performed on epiwafer A, B and nanorod A, B, respectively. Detailed experimental method was described in chapter 5.</w:t>
      </w:r>
      <w:r w:rsidR="0095685F" w:rsidRPr="00D2362E">
        <w:rPr>
          <w:rFonts w:cs="Arial"/>
          <w:sz w:val="24"/>
          <w:szCs w:val="24"/>
        </w:rPr>
        <w:t xml:space="preserve"> The range of the 2θ-ω measurement and the ω off-set angle are as large as covering all the RLPs including the satellite peaks of the InGaN/GaN MQW and GaN buffer layer. </w:t>
      </w:r>
    </w:p>
    <w:p w:rsidR="0095685F" w:rsidRPr="00D2362E" w:rsidRDefault="0095685F" w:rsidP="0095685F">
      <w:pPr>
        <w:spacing w:line="360" w:lineRule="auto"/>
        <w:ind w:firstLineChars="200" w:firstLine="480"/>
        <w:rPr>
          <w:rFonts w:cs="Arial"/>
          <w:color w:val="FF0000"/>
          <w:sz w:val="24"/>
          <w:szCs w:val="24"/>
        </w:rPr>
      </w:pPr>
    </w:p>
    <w:p w:rsidR="0095685F" w:rsidRPr="00D2362E" w:rsidRDefault="0095685F" w:rsidP="0095685F">
      <w:pPr>
        <w:spacing w:line="360" w:lineRule="auto"/>
        <w:rPr>
          <w:rFonts w:cs="Arial"/>
          <w:b/>
          <w:noProof/>
          <w:sz w:val="30"/>
          <w:szCs w:val="30"/>
        </w:rPr>
      </w:pPr>
      <w:r w:rsidRPr="00D2362E">
        <w:rPr>
          <w:rFonts w:cs="Arial"/>
          <w:b/>
          <w:noProof/>
          <w:sz w:val="30"/>
          <w:szCs w:val="30"/>
        </w:rPr>
        <w:t>7.3.2 Results and discussion</w:t>
      </w:r>
    </w:p>
    <w:p w:rsidR="0095685F" w:rsidRPr="00D2362E" w:rsidRDefault="0095685F" w:rsidP="0095685F">
      <w:pPr>
        <w:spacing w:line="360" w:lineRule="auto"/>
        <w:ind w:firstLine="540"/>
        <w:rPr>
          <w:rFonts w:cs="Arial"/>
          <w:sz w:val="24"/>
          <w:szCs w:val="24"/>
        </w:rPr>
      </w:pPr>
      <w:r w:rsidRPr="00D2362E">
        <w:rPr>
          <w:rFonts w:cs="Arial"/>
          <w:sz w:val="24"/>
          <w:szCs w:val="24"/>
        </w:rPr>
        <w:t>Figure 7.2 (a) and (b) show the (</w:t>
      </w:r>
      <w:r w:rsidR="000B466E">
        <w:rPr>
          <w:rFonts w:cs="Arial"/>
          <w:sz w:val="24"/>
          <w:szCs w:val="24"/>
        </w:rPr>
        <w:t>10-15</w:t>
      </w:r>
      <w:r w:rsidRPr="00D2362E">
        <w:rPr>
          <w:rFonts w:cs="Arial"/>
          <w:sz w:val="24"/>
          <w:szCs w:val="24"/>
        </w:rPr>
        <w:t>) RSM of epiwafer B and nanorod B, respectively, as representatives. The coordinate of each reciprocal lattice point (RLP) on Q (x) and Q (z) axis represents its in-plane and out-of-plane lattice constants for each individual layer, respectively.</w:t>
      </w:r>
      <w:r w:rsidRPr="00D2362E">
        <w:rPr>
          <w:rFonts w:cs="Arial"/>
          <w:sz w:val="24"/>
          <w:szCs w:val="24"/>
          <w:vertAlign w:val="superscript"/>
        </w:rPr>
        <w:t xml:space="preserve"> </w:t>
      </w:r>
      <w:r w:rsidRPr="00D2362E">
        <w:rPr>
          <w:rFonts w:cs="Arial"/>
          <w:sz w:val="24"/>
          <w:szCs w:val="24"/>
        </w:rPr>
        <w:t xml:space="preserve">For a wurtzite structure, the relationship between lattice constants and RLP can </w:t>
      </w:r>
      <w:r w:rsidRPr="00D2362E">
        <w:rPr>
          <w:rFonts w:cs="Arial"/>
          <w:sz w:val="24"/>
          <w:szCs w:val="24"/>
        </w:rPr>
        <w:lastRenderedPageBreak/>
        <w:t>be expressed using the following formula [14]:</w:t>
      </w:r>
    </w:p>
    <w:p w:rsidR="0095685F" w:rsidRPr="00D2362E" w:rsidRDefault="0095685F" w:rsidP="0095685F">
      <w:pPr>
        <w:spacing w:line="360" w:lineRule="auto"/>
        <w:ind w:firstLine="720"/>
        <w:jc w:val="center"/>
        <w:rPr>
          <w:rFonts w:cs="Arial"/>
          <w:sz w:val="24"/>
          <w:szCs w:val="24"/>
        </w:rPr>
      </w:pPr>
      <w:r w:rsidRPr="00D2362E">
        <w:rPr>
          <w:rFonts w:cs="Arial"/>
          <w:position w:val="-32"/>
          <w:sz w:val="24"/>
          <w:szCs w:val="24"/>
        </w:rPr>
        <w:object w:dxaOrig="2160" w:dyaOrig="780">
          <v:shape id="_x0000_i1046" type="#_x0000_t75" style="width:108pt;height:39pt" o:ole="">
            <v:imagedata r:id="rId117" o:title=""/>
          </v:shape>
          <o:OLEObject Type="Embed" ProgID="Equation.3" ShapeID="_x0000_i1046" DrawAspect="Content" ObjectID="_1450247428" r:id="rId118"/>
        </w:object>
      </w:r>
      <w:r w:rsidRPr="00D2362E">
        <w:rPr>
          <w:rFonts w:cs="Arial"/>
          <w:sz w:val="24"/>
          <w:szCs w:val="24"/>
        </w:rPr>
        <w:t xml:space="preserve">, </w:t>
      </w:r>
      <w:r w:rsidRPr="00D2362E">
        <w:rPr>
          <w:rFonts w:cs="Arial"/>
          <w:sz w:val="24"/>
          <w:szCs w:val="24"/>
        </w:rPr>
        <w:tab/>
      </w:r>
      <w:r w:rsidRPr="00D2362E">
        <w:rPr>
          <w:rFonts w:cs="Arial"/>
          <w:position w:val="-30"/>
          <w:sz w:val="24"/>
          <w:szCs w:val="24"/>
        </w:rPr>
        <w:object w:dxaOrig="720" w:dyaOrig="680">
          <v:shape id="_x0000_i1047" type="#_x0000_t75" style="width:36pt;height:33.75pt" o:ole="">
            <v:imagedata r:id="rId92" o:title=""/>
          </v:shape>
          <o:OLEObject Type="Embed" ProgID="Equation.3" ShapeID="_x0000_i1047" DrawAspect="Content" ObjectID="_1450247429" r:id="rId119"/>
        </w:object>
      </w:r>
      <w:r w:rsidRPr="00D2362E">
        <w:rPr>
          <w:rFonts w:cs="Arial"/>
          <w:sz w:val="24"/>
          <w:szCs w:val="24"/>
        </w:rPr>
        <w:t xml:space="preserve">  (</w:t>
      </w:r>
      <w:r w:rsidR="00DC73DE">
        <w:rPr>
          <w:rFonts w:cs="Arial"/>
          <w:sz w:val="24"/>
          <w:szCs w:val="24"/>
        </w:rPr>
        <w:t>7.</w:t>
      </w:r>
      <w:r w:rsidRPr="00D2362E">
        <w:rPr>
          <w:rFonts w:cs="Arial"/>
          <w:sz w:val="24"/>
          <w:szCs w:val="24"/>
        </w:rPr>
        <w:t>1)</w:t>
      </w:r>
    </w:p>
    <w:p w:rsidR="0095685F" w:rsidRPr="00D2362E" w:rsidRDefault="0095685F" w:rsidP="0095685F">
      <w:pPr>
        <w:spacing w:line="360" w:lineRule="auto"/>
        <w:rPr>
          <w:rFonts w:cs="Arial"/>
          <w:sz w:val="24"/>
          <w:szCs w:val="24"/>
        </w:rPr>
      </w:pPr>
      <w:r w:rsidRPr="00D2362E">
        <w:rPr>
          <w:rFonts w:cs="Arial"/>
          <w:sz w:val="24"/>
          <w:szCs w:val="24"/>
        </w:rPr>
        <w:t>where a and c are the in-plane and out-of-plane lattice constants; q</w:t>
      </w:r>
      <w:r w:rsidRPr="00D2362E">
        <w:rPr>
          <w:rFonts w:cs="Arial"/>
          <w:sz w:val="24"/>
          <w:szCs w:val="24"/>
          <w:vertAlign w:val="subscript"/>
        </w:rPr>
        <w:t>x</w:t>
      </w:r>
      <w:r w:rsidRPr="00D2362E">
        <w:rPr>
          <w:rFonts w:cs="Arial"/>
          <w:sz w:val="24"/>
          <w:szCs w:val="24"/>
        </w:rPr>
        <w:t xml:space="preserve"> and q</w:t>
      </w:r>
      <w:r w:rsidRPr="00D2362E">
        <w:rPr>
          <w:rFonts w:cs="Arial"/>
          <w:sz w:val="24"/>
          <w:szCs w:val="24"/>
          <w:vertAlign w:val="subscript"/>
        </w:rPr>
        <w:t>z</w:t>
      </w:r>
      <w:r w:rsidRPr="00D2362E">
        <w:rPr>
          <w:rFonts w:cs="Arial"/>
          <w:sz w:val="24"/>
          <w:szCs w:val="24"/>
        </w:rPr>
        <w:t xml:space="preserve"> are the coordinates of the RLPs on Q (x) and Q (z) axis, respectively; h, k, l are miller indices. </w:t>
      </w:r>
    </w:p>
    <w:p w:rsidR="007F3D3A" w:rsidRPr="00D2362E" w:rsidRDefault="0095685F" w:rsidP="007F3D3A">
      <w:pPr>
        <w:spacing w:line="360" w:lineRule="auto"/>
        <w:rPr>
          <w:rFonts w:cs="Arial"/>
          <w:sz w:val="24"/>
          <w:szCs w:val="24"/>
        </w:rPr>
      </w:pPr>
      <w:r w:rsidRPr="00D2362E">
        <w:rPr>
          <w:rFonts w:cs="Arial"/>
          <w:sz w:val="24"/>
          <w:szCs w:val="24"/>
        </w:rPr>
        <w:t>As shown in Figure 7.2(a), for Epiwafer B, the RLPs from top to bottom correspond to the GaN buffer layer, 0</w:t>
      </w:r>
      <w:r w:rsidRPr="00D2362E">
        <w:rPr>
          <w:rFonts w:cs="Arial"/>
          <w:sz w:val="24"/>
          <w:szCs w:val="24"/>
          <w:vertAlign w:val="superscript"/>
        </w:rPr>
        <w:t>th</w:t>
      </w:r>
      <w:r w:rsidRPr="00D2362E">
        <w:rPr>
          <w:rFonts w:cs="Arial"/>
          <w:sz w:val="24"/>
          <w:szCs w:val="24"/>
        </w:rPr>
        <w:t xml:space="preserve"> order and 1</w:t>
      </w:r>
      <w:r w:rsidRPr="00D2362E">
        <w:rPr>
          <w:rFonts w:cs="Arial"/>
          <w:sz w:val="24"/>
          <w:szCs w:val="24"/>
          <w:vertAlign w:val="superscript"/>
        </w:rPr>
        <w:t>st</w:t>
      </w:r>
      <w:r w:rsidRPr="00D2362E">
        <w:rPr>
          <w:rFonts w:cs="Arial"/>
          <w:sz w:val="24"/>
          <w:szCs w:val="24"/>
        </w:rPr>
        <w:t xml:space="preserve"> order satellite peaks of the InGaN/GaN MQWs, respectively [14,15]. It should be noticed that the centre of 0</w:t>
      </w:r>
      <w:r w:rsidRPr="00D2362E">
        <w:rPr>
          <w:rFonts w:cs="Arial"/>
          <w:sz w:val="24"/>
          <w:szCs w:val="24"/>
          <w:vertAlign w:val="superscript"/>
        </w:rPr>
        <w:t>th</w:t>
      </w:r>
      <w:r w:rsidRPr="00D2362E">
        <w:rPr>
          <w:rFonts w:cs="Arial"/>
          <w:sz w:val="24"/>
          <w:szCs w:val="24"/>
        </w:rPr>
        <w:t xml:space="preserve"> and 1</w:t>
      </w:r>
      <w:r w:rsidRPr="00D2362E">
        <w:rPr>
          <w:rFonts w:cs="Arial"/>
          <w:sz w:val="24"/>
          <w:szCs w:val="24"/>
          <w:vertAlign w:val="superscript"/>
        </w:rPr>
        <w:t>st</w:t>
      </w:r>
      <w:r w:rsidRPr="00D2362E">
        <w:rPr>
          <w:rFonts w:cs="Arial"/>
          <w:sz w:val="24"/>
          <w:szCs w:val="24"/>
        </w:rPr>
        <w:t xml:space="preserve"> order satellite peaks from the MQWs have the identical Q (x) coordinate to that of the GaN buffer layer (q</w:t>
      </w:r>
      <w:r w:rsidRPr="00D2362E">
        <w:rPr>
          <w:rFonts w:cs="Arial"/>
          <w:sz w:val="24"/>
          <w:szCs w:val="24"/>
          <w:vertAlign w:val="subscript"/>
        </w:rPr>
        <w:t>x</w:t>
      </w:r>
      <w:r w:rsidRPr="00D2362E">
        <w:rPr>
          <w:rFonts w:cs="Arial"/>
          <w:sz w:val="24"/>
          <w:szCs w:val="24"/>
        </w:rPr>
        <w:t xml:space="preserve"> = 0.3621 Ǻ</w:t>
      </w:r>
      <w:r w:rsidRPr="00D2362E">
        <w:rPr>
          <w:rFonts w:cs="Arial"/>
          <w:sz w:val="24"/>
          <w:szCs w:val="24"/>
          <w:vertAlign w:val="superscript"/>
        </w:rPr>
        <w:t>-1</w:t>
      </w:r>
      <w:r w:rsidRPr="00D2362E">
        <w:rPr>
          <w:rFonts w:cs="Arial"/>
          <w:sz w:val="24"/>
          <w:szCs w:val="24"/>
        </w:rPr>
        <w:t xml:space="preserve">), clearly indicated by a black dash line perpendicular to the Q (x) axis. This means that the GaN buffer layer, InGaN QWs and GaN barriers have an </w:t>
      </w:r>
      <w:r w:rsidRPr="00D2362E">
        <w:rPr>
          <w:rStyle w:val="apple-style-span"/>
          <w:rFonts w:cs="Arial"/>
          <w:sz w:val="24"/>
          <w:szCs w:val="24"/>
        </w:rPr>
        <w:t>identical</w:t>
      </w:r>
      <w:r w:rsidRPr="00D2362E">
        <w:rPr>
          <w:rFonts w:cs="Arial"/>
          <w:sz w:val="24"/>
          <w:szCs w:val="24"/>
        </w:rPr>
        <w:t xml:space="preserve"> in-plane lattice constant, i.e., in this case the overlying InGaN MQWs are fully strained with respect to the GaN buffer layer. However, for Nanorod B as shown in Figure 7.2 (b), there is a clear shift in the centre position of 0</w:t>
      </w:r>
      <w:r w:rsidRPr="00D2362E">
        <w:rPr>
          <w:rFonts w:cs="Arial"/>
          <w:sz w:val="24"/>
          <w:szCs w:val="24"/>
          <w:vertAlign w:val="superscript"/>
        </w:rPr>
        <w:t>th</w:t>
      </w:r>
      <w:r w:rsidRPr="00D2362E">
        <w:rPr>
          <w:rFonts w:cs="Arial"/>
          <w:sz w:val="24"/>
          <w:szCs w:val="24"/>
        </w:rPr>
        <w:t xml:space="preserve"> order and 1</w:t>
      </w:r>
      <w:r w:rsidRPr="00D2362E">
        <w:rPr>
          <w:rFonts w:cs="Arial"/>
          <w:sz w:val="24"/>
          <w:szCs w:val="24"/>
          <w:vertAlign w:val="superscript"/>
        </w:rPr>
        <w:t>st</w:t>
      </w:r>
      <w:r w:rsidRPr="00D2362E">
        <w:rPr>
          <w:rFonts w:cs="Arial"/>
          <w:sz w:val="24"/>
          <w:szCs w:val="24"/>
        </w:rPr>
        <w:t xml:space="preserve"> order satellite peaks from the MQW on Q (x) axis </w:t>
      </w:r>
      <w:r w:rsidRPr="003F4A73">
        <w:rPr>
          <w:rFonts w:cs="Arial"/>
          <w:spacing w:val="3"/>
          <w:kern w:val="0"/>
          <w:sz w:val="24"/>
          <w:szCs w:val="24"/>
          <w:fitText w:val="8714" w:id="456984064"/>
        </w:rPr>
        <w:t>compared with the GaN buffer layer. As the indium compositions are identical for the</w:t>
      </w:r>
      <w:r w:rsidRPr="003F4A73">
        <w:rPr>
          <w:rFonts w:cs="Arial"/>
          <w:spacing w:val="16"/>
          <w:kern w:val="0"/>
          <w:sz w:val="24"/>
          <w:szCs w:val="24"/>
          <w:fitText w:val="8714" w:id="456984064"/>
        </w:rPr>
        <w:t xml:space="preserve"> </w:t>
      </w:r>
      <w:r w:rsidR="007F3D3A">
        <w:rPr>
          <w:rFonts w:cs="Arial"/>
          <w:kern w:val="0"/>
          <w:sz w:val="24"/>
          <w:szCs w:val="24"/>
        </w:rPr>
        <w:t>as-grown</w:t>
      </w:r>
      <w:r w:rsidR="007F3D3A" w:rsidRPr="00D2362E">
        <w:rPr>
          <w:rFonts w:cs="Arial"/>
          <w:sz w:val="24"/>
          <w:szCs w:val="24"/>
        </w:rPr>
        <w:t xml:space="preserve"> sample (i.e., epi-B) and nanorod B, such a shift can only be attributed to the occurrence of the strain relaxation as a result of the formation of the nanorods. </w:t>
      </w:r>
    </w:p>
    <w:p w:rsidR="0095685F" w:rsidRPr="00D2362E" w:rsidRDefault="0095685F" w:rsidP="0095685F">
      <w:pPr>
        <w:spacing w:line="360" w:lineRule="auto"/>
        <w:ind w:firstLine="540"/>
        <w:jc w:val="distribute"/>
        <w:rPr>
          <w:rFonts w:cs="Arial"/>
          <w:sz w:val="24"/>
          <w:szCs w:val="24"/>
        </w:rPr>
      </w:pPr>
    </w:p>
    <w:p w:rsidR="0095685F" w:rsidRPr="00D2362E" w:rsidRDefault="001649B0" w:rsidP="0095685F">
      <w:pPr>
        <w:spacing w:line="360" w:lineRule="auto"/>
        <w:jc w:val="center"/>
        <w:rPr>
          <w:rFonts w:cs="Arial"/>
          <w:sz w:val="24"/>
          <w:szCs w:val="24"/>
        </w:rPr>
      </w:pPr>
      <w:r>
        <w:rPr>
          <w:rFonts w:cs="Arial"/>
          <w:noProof/>
          <w:sz w:val="24"/>
          <w:szCs w:val="24"/>
        </w:rPr>
        <w:drawing>
          <wp:inline distT="0" distB="0" distL="0" distR="0">
            <wp:extent cx="5731510" cy="2063344"/>
            <wp:effectExtent l="19050" t="0" r="2540" b="0"/>
            <wp:docPr id="10" name="图片 28" descr="E:\Users\sam pc\Pictures\RSM nanoro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E:\Users\sam pc\Pictures\RSM nanorod.png"/>
                    <pic:cNvPicPr>
                      <a:picLocks noChangeAspect="1" noChangeArrowheads="1"/>
                    </pic:cNvPicPr>
                  </pic:nvPicPr>
                  <pic:blipFill>
                    <a:blip r:embed="rId120"/>
                    <a:srcRect/>
                    <a:stretch>
                      <a:fillRect/>
                    </a:stretch>
                  </pic:blipFill>
                  <pic:spPr bwMode="auto">
                    <a:xfrm>
                      <a:off x="0" y="0"/>
                      <a:ext cx="5731510" cy="2063344"/>
                    </a:xfrm>
                    <a:prstGeom prst="rect">
                      <a:avLst/>
                    </a:prstGeom>
                    <a:noFill/>
                    <a:ln w="9525">
                      <a:noFill/>
                      <a:miter lim="800000"/>
                      <a:headEnd/>
                      <a:tailEnd/>
                    </a:ln>
                  </pic:spPr>
                </pic:pic>
              </a:graphicData>
            </a:graphic>
          </wp:inline>
        </w:drawing>
      </w:r>
    </w:p>
    <w:p w:rsidR="0095685F" w:rsidRPr="00D43152" w:rsidRDefault="001123E1" w:rsidP="00970A23">
      <w:pPr>
        <w:autoSpaceDE w:val="0"/>
        <w:autoSpaceDN w:val="0"/>
        <w:adjustRightInd w:val="0"/>
        <w:spacing w:line="360" w:lineRule="auto"/>
        <w:jc w:val="center"/>
        <w:rPr>
          <w:rFonts w:cs="Arial"/>
          <w:i/>
          <w:sz w:val="24"/>
          <w:szCs w:val="24"/>
        </w:rPr>
      </w:pPr>
      <w:r w:rsidRPr="00D43152">
        <w:rPr>
          <w:rFonts w:cs="Arial"/>
          <w:i/>
          <w:sz w:val="24"/>
          <w:szCs w:val="24"/>
        </w:rPr>
        <w:t>Figure</w:t>
      </w:r>
      <w:r w:rsidR="0095685F" w:rsidRPr="00D43152">
        <w:rPr>
          <w:rFonts w:cs="Arial"/>
          <w:i/>
          <w:sz w:val="24"/>
          <w:szCs w:val="24"/>
        </w:rPr>
        <w:t xml:space="preserve"> 7.2 (a)</w:t>
      </w:r>
      <w:r w:rsidR="0095685F" w:rsidRPr="00D43152">
        <w:rPr>
          <w:rFonts w:eastAsia="Times New Roman" w:cs="Arial"/>
          <w:i/>
          <w:sz w:val="24"/>
          <w:szCs w:val="24"/>
          <w:lang w:eastAsia="en-GB"/>
        </w:rPr>
        <w:t xml:space="preserve"> (</w:t>
      </w:r>
      <w:r w:rsidR="000B466E">
        <w:rPr>
          <w:rFonts w:eastAsia="Times New Roman" w:cs="Arial"/>
          <w:i/>
          <w:sz w:val="24"/>
          <w:szCs w:val="24"/>
          <w:lang w:eastAsia="en-GB"/>
        </w:rPr>
        <w:t>10-15</w:t>
      </w:r>
      <w:r w:rsidR="0095685F" w:rsidRPr="00D43152">
        <w:rPr>
          <w:rFonts w:eastAsia="Times New Roman" w:cs="Arial"/>
          <w:i/>
          <w:sz w:val="24"/>
          <w:szCs w:val="24"/>
          <w:lang w:eastAsia="en-GB"/>
        </w:rPr>
        <w:t>) XRD RSMs</w:t>
      </w:r>
      <w:r w:rsidR="0095685F" w:rsidRPr="00D43152">
        <w:rPr>
          <w:rFonts w:cs="Arial"/>
          <w:i/>
          <w:sz w:val="24"/>
          <w:szCs w:val="24"/>
        </w:rPr>
        <w:t xml:space="preserve"> </w:t>
      </w:r>
      <w:r w:rsidR="0095685F" w:rsidRPr="00D43152">
        <w:rPr>
          <w:rFonts w:eastAsia="Times New Roman" w:cs="Arial"/>
          <w:i/>
          <w:sz w:val="24"/>
          <w:szCs w:val="24"/>
          <w:lang w:eastAsia="en-GB"/>
        </w:rPr>
        <w:t>for</w:t>
      </w:r>
      <w:r w:rsidR="0095685F" w:rsidRPr="00D43152">
        <w:rPr>
          <w:rFonts w:cs="Arial"/>
          <w:i/>
          <w:sz w:val="24"/>
          <w:szCs w:val="24"/>
        </w:rPr>
        <w:t xml:space="preserve"> epiwafer B (fully stained line indicted by black dash); (b)</w:t>
      </w:r>
      <w:r w:rsidR="0095685F" w:rsidRPr="00D43152">
        <w:rPr>
          <w:rFonts w:eastAsia="Times New Roman" w:cs="Arial"/>
          <w:i/>
          <w:sz w:val="24"/>
          <w:szCs w:val="24"/>
          <w:lang w:eastAsia="en-GB"/>
        </w:rPr>
        <w:t xml:space="preserve"> (</w:t>
      </w:r>
      <w:r w:rsidR="000B466E">
        <w:rPr>
          <w:rFonts w:eastAsia="Times New Roman" w:cs="Arial"/>
          <w:i/>
          <w:sz w:val="24"/>
          <w:szCs w:val="24"/>
          <w:lang w:eastAsia="en-GB"/>
        </w:rPr>
        <w:t>10-15</w:t>
      </w:r>
      <w:r w:rsidR="0095685F" w:rsidRPr="00D43152">
        <w:rPr>
          <w:rFonts w:eastAsia="Times New Roman" w:cs="Arial"/>
          <w:i/>
          <w:sz w:val="24"/>
          <w:szCs w:val="24"/>
          <w:lang w:eastAsia="en-GB"/>
        </w:rPr>
        <w:t>) XRD-RSMs</w:t>
      </w:r>
      <w:r w:rsidR="0095685F" w:rsidRPr="00D43152">
        <w:rPr>
          <w:rFonts w:cs="Arial"/>
          <w:i/>
          <w:sz w:val="24"/>
          <w:szCs w:val="24"/>
        </w:rPr>
        <w:t xml:space="preserve"> </w:t>
      </w:r>
      <w:r w:rsidR="0095685F" w:rsidRPr="00D43152">
        <w:rPr>
          <w:rFonts w:eastAsia="Times New Roman" w:cs="Arial"/>
          <w:i/>
          <w:sz w:val="24"/>
          <w:szCs w:val="24"/>
          <w:lang w:eastAsia="en-GB"/>
        </w:rPr>
        <w:t>for</w:t>
      </w:r>
      <w:r w:rsidRPr="00D43152">
        <w:rPr>
          <w:rFonts w:cs="Arial"/>
          <w:i/>
          <w:sz w:val="24"/>
          <w:szCs w:val="24"/>
        </w:rPr>
        <w:t xml:space="preserve"> nanorod</w:t>
      </w:r>
      <w:r w:rsidR="0095685F" w:rsidRPr="00D43152">
        <w:rPr>
          <w:rFonts w:cs="Arial"/>
          <w:i/>
          <w:sz w:val="24"/>
          <w:szCs w:val="24"/>
        </w:rPr>
        <w:t xml:space="preserve"> B (fully strain-relaxed line by red dash line respectively), and the blue dash-line indicates a strain-variation line</w:t>
      </w:r>
    </w:p>
    <w:p w:rsidR="0095685F" w:rsidRPr="00D2362E" w:rsidRDefault="0095685F" w:rsidP="0095685F">
      <w:pPr>
        <w:autoSpaceDE w:val="0"/>
        <w:autoSpaceDN w:val="0"/>
        <w:adjustRightInd w:val="0"/>
        <w:spacing w:line="360" w:lineRule="auto"/>
        <w:rPr>
          <w:rFonts w:cs="Arial"/>
          <w:sz w:val="24"/>
          <w:szCs w:val="24"/>
        </w:rPr>
      </w:pPr>
    </w:p>
    <w:p w:rsidR="0095685F" w:rsidRPr="00D2362E" w:rsidRDefault="0095685F" w:rsidP="0095685F">
      <w:pPr>
        <w:spacing w:line="360" w:lineRule="auto"/>
        <w:ind w:firstLine="540"/>
        <w:rPr>
          <w:rFonts w:cs="Arial"/>
          <w:sz w:val="24"/>
          <w:szCs w:val="24"/>
        </w:rPr>
      </w:pPr>
      <w:r w:rsidRPr="00D2362E">
        <w:rPr>
          <w:rFonts w:cs="Arial"/>
          <w:sz w:val="24"/>
          <w:szCs w:val="24"/>
        </w:rPr>
        <w:t>Based on a standard RSM theory [15], a fully strained line (black dash) and a fully relaxed line (red dash) can be drawn as shown</w:t>
      </w:r>
      <w:r w:rsidR="00844595">
        <w:rPr>
          <w:rFonts w:cs="Arial"/>
          <w:sz w:val="24"/>
          <w:szCs w:val="24"/>
        </w:rPr>
        <w:t xml:space="preserve"> in Figure 7.2 (a) and 2(b). If</w:t>
      </w:r>
      <w:r w:rsidRPr="00D2362E">
        <w:rPr>
          <w:rFonts w:cs="Arial"/>
          <w:sz w:val="24"/>
          <w:szCs w:val="24"/>
        </w:rPr>
        <w:t xml:space="preserve"> the RLPs of the </w:t>
      </w:r>
      <w:r w:rsidRPr="00D2362E">
        <w:rPr>
          <w:rFonts w:cs="Arial"/>
          <w:sz w:val="24"/>
          <w:szCs w:val="24"/>
        </w:rPr>
        <w:lastRenderedPageBreak/>
        <w:t>satellite peak from the MQWs fall on the fully strained line, it means that the MQWs is under a full strain as the InGaN crystal has the same in-plane lattice constant as the underlying GaN, while the MQWs are fully relaxed if the RLPs are on the fully relaxed line. If the RLP falls on the line in between them, it means that the MQW is partially relaxed. In this case, the degree of strain relaxation can be accurately determined. For nanorod B, the degree of strain relaxation is 80.4%. Similar study has been carried out on epiwafer A and nanorod A, showing that the centre position of the 0</w:t>
      </w:r>
      <w:r w:rsidRPr="00D2362E">
        <w:rPr>
          <w:rFonts w:cs="Arial"/>
          <w:sz w:val="24"/>
          <w:szCs w:val="24"/>
          <w:vertAlign w:val="superscript"/>
        </w:rPr>
        <w:t>th</w:t>
      </w:r>
      <w:r w:rsidRPr="00D2362E">
        <w:rPr>
          <w:rFonts w:cs="Arial"/>
          <w:sz w:val="24"/>
          <w:szCs w:val="24"/>
        </w:rPr>
        <w:t xml:space="preserve"> order satellite peak of nanorod A is close to the fully relaxed line, which suggests that Nanorod A is nearly fully relaxed. The RSM analysis indicates that the majority of the strain in InGaN/GaN MQWs can be relaxed after being fabricated into nanorods. Note that the IQE enhancement is dependent on the strain-relaxation of nanorods produced by the nanorod fabrication, NOT on the absolute value of the strain-relaxation in nanorods. Though the strain of nanorod A is nearly fully relaxed, the strain-relaxation produced by the nanorod fabrication for nanorod B is higher because a larger strain exists in epiwafer B due to the higher indium composition. Therefore, the IQE enhancement factor for nearly fully relaxed nanorod A is lower than the 80.4% strain-relaxed nanorod B. </w:t>
      </w:r>
    </w:p>
    <w:p w:rsidR="0095685F" w:rsidRPr="00D2362E" w:rsidRDefault="0095685F" w:rsidP="0095685F">
      <w:pPr>
        <w:autoSpaceDE w:val="0"/>
        <w:autoSpaceDN w:val="0"/>
        <w:adjustRightInd w:val="0"/>
        <w:spacing w:line="360" w:lineRule="auto"/>
        <w:rPr>
          <w:rFonts w:cs="Arial"/>
          <w:sz w:val="24"/>
          <w:szCs w:val="24"/>
        </w:rPr>
      </w:pPr>
      <w:r w:rsidRPr="00D2362E">
        <w:rPr>
          <w:rFonts w:cs="Arial"/>
          <w:sz w:val="24"/>
          <w:szCs w:val="24"/>
        </w:rPr>
        <w:tab/>
        <w:t xml:space="preserve">Moreover, our x-ray rocking curve measurements do not indicate an increase in dislocation density after the post-etching. We believe that the strain relaxation as a result of fabrication into nanorod is due to reduction in diameter not via formation of dislocations, which has been observed in </w:t>
      </w:r>
      <w:r w:rsidRPr="00D2362E">
        <w:rPr>
          <w:rFonts w:eastAsia="MS Mincho" w:cs="Arial"/>
          <w:bCs/>
          <w:sz w:val="24"/>
          <w:szCs w:val="24"/>
          <w:lang w:eastAsia="ja-JP"/>
        </w:rPr>
        <w:t>deep etched Cd</w:t>
      </w:r>
      <w:r w:rsidRPr="00D2362E">
        <w:rPr>
          <w:rFonts w:eastAsia="MS Mincho" w:cs="Arial"/>
          <w:bCs/>
          <w:i/>
          <w:iCs/>
          <w:sz w:val="24"/>
          <w:szCs w:val="24"/>
          <w:vertAlign w:val="subscript"/>
          <w:lang w:eastAsia="ja-JP"/>
        </w:rPr>
        <w:t>x</w:t>
      </w:r>
      <w:r w:rsidRPr="00D2362E">
        <w:rPr>
          <w:rFonts w:eastAsia="MS Mincho" w:cs="Arial"/>
          <w:bCs/>
          <w:sz w:val="24"/>
          <w:szCs w:val="24"/>
          <w:lang w:eastAsia="ja-JP"/>
        </w:rPr>
        <w:t>Zn</w:t>
      </w:r>
      <w:r w:rsidRPr="00D2362E">
        <w:rPr>
          <w:rFonts w:eastAsia="MS Mincho" w:cs="Arial"/>
          <w:bCs/>
          <w:sz w:val="24"/>
          <w:szCs w:val="24"/>
          <w:vertAlign w:val="subscript"/>
          <w:lang w:eastAsia="ja-JP"/>
        </w:rPr>
        <w:t>1</w:t>
      </w:r>
      <w:r w:rsidRPr="00D2362E">
        <w:rPr>
          <w:rFonts w:eastAsia="MS Mincho" w:cs="Arial"/>
          <w:sz w:val="24"/>
          <w:szCs w:val="24"/>
          <w:vertAlign w:val="subscript"/>
          <w:lang w:eastAsia="ja-JP"/>
        </w:rPr>
        <w:t>-</w:t>
      </w:r>
      <w:r w:rsidRPr="00D2362E">
        <w:rPr>
          <w:rFonts w:eastAsia="MS Mincho" w:cs="Arial"/>
          <w:bCs/>
          <w:i/>
          <w:iCs/>
          <w:sz w:val="24"/>
          <w:szCs w:val="24"/>
          <w:vertAlign w:val="subscript"/>
          <w:lang w:eastAsia="ja-JP"/>
        </w:rPr>
        <w:t>x</w:t>
      </w:r>
      <w:r w:rsidRPr="00D2362E">
        <w:rPr>
          <w:rFonts w:eastAsia="MS Mincho" w:cs="Arial"/>
          <w:bCs/>
          <w:sz w:val="24"/>
          <w:szCs w:val="24"/>
          <w:lang w:eastAsia="ja-JP"/>
        </w:rPr>
        <w:t xml:space="preserve">Se/ZnSe quantum wires </w:t>
      </w:r>
      <w:r w:rsidRPr="00D2362E">
        <w:rPr>
          <w:rFonts w:cs="Arial"/>
          <w:sz w:val="24"/>
          <w:szCs w:val="24"/>
        </w:rPr>
        <w:t xml:space="preserve">[16]. </w:t>
      </w:r>
    </w:p>
    <w:p w:rsidR="0095685F" w:rsidRPr="00D2362E" w:rsidRDefault="0095685F" w:rsidP="0095685F">
      <w:pPr>
        <w:autoSpaceDE w:val="0"/>
        <w:autoSpaceDN w:val="0"/>
        <w:adjustRightInd w:val="0"/>
        <w:spacing w:line="360" w:lineRule="auto"/>
        <w:rPr>
          <w:rFonts w:cs="Arial"/>
          <w:sz w:val="24"/>
          <w:szCs w:val="24"/>
        </w:rPr>
      </w:pPr>
    </w:p>
    <w:p w:rsidR="0095685F" w:rsidRPr="00F1485B" w:rsidRDefault="0095685F" w:rsidP="0095685F">
      <w:pPr>
        <w:pStyle w:val="ad"/>
        <w:spacing w:line="360" w:lineRule="auto"/>
        <w:rPr>
          <w:rFonts w:asciiTheme="minorHAnsi" w:hAnsiTheme="minorHAnsi" w:cs="Arial"/>
          <w:b/>
          <w:sz w:val="36"/>
          <w:szCs w:val="36"/>
        </w:rPr>
      </w:pPr>
      <w:r w:rsidRPr="00F1485B">
        <w:rPr>
          <w:rFonts w:asciiTheme="minorHAnsi" w:hAnsiTheme="minorHAnsi" w:cs="Arial"/>
          <w:b/>
          <w:sz w:val="36"/>
          <w:szCs w:val="36"/>
        </w:rPr>
        <w:t>7.4 Optical properties of InGaN/GaN MQW nanorods</w:t>
      </w:r>
    </w:p>
    <w:p w:rsidR="0095685F" w:rsidRPr="00D2362E" w:rsidRDefault="0095685F" w:rsidP="0095685F">
      <w:pPr>
        <w:spacing w:line="360" w:lineRule="auto"/>
        <w:ind w:firstLine="539"/>
        <w:rPr>
          <w:rFonts w:cs="Arial"/>
          <w:sz w:val="24"/>
          <w:szCs w:val="24"/>
        </w:rPr>
      </w:pPr>
      <w:r w:rsidRPr="00D2362E">
        <w:rPr>
          <w:rFonts w:cs="Arial"/>
          <w:sz w:val="24"/>
          <w:szCs w:val="24"/>
        </w:rPr>
        <w:t xml:space="preserve">The photoluminescence (PL) spectra are measured using a 325 nm He-Cd laser to excite the investigated samples. In order to perform the temperature dependant PL, the samples are held in a closed-circuit helium refrigerator in a temperature range from 10 to 300 K. The luminescence is dispersed using a 0.5 m monochromator and detected using a </w:t>
      </w:r>
      <w:r w:rsidRPr="00D2362E">
        <w:rPr>
          <w:rStyle w:val="apple-style-span"/>
          <w:rFonts w:cs="Arial"/>
          <w:sz w:val="24"/>
          <w:szCs w:val="24"/>
        </w:rPr>
        <w:t>charge-coupled device</w:t>
      </w:r>
      <w:r w:rsidRPr="00D2362E">
        <w:rPr>
          <w:rStyle w:val="apple-converted-space"/>
          <w:rFonts w:cs="Arial"/>
          <w:sz w:val="24"/>
          <w:szCs w:val="24"/>
        </w:rPr>
        <w:t> </w:t>
      </w:r>
      <w:r w:rsidRPr="00D2362E">
        <w:rPr>
          <w:rStyle w:val="apple-style-span"/>
          <w:rFonts w:cs="Arial"/>
          <w:sz w:val="24"/>
          <w:szCs w:val="24"/>
        </w:rPr>
        <w:t>(CCD)</w:t>
      </w:r>
      <w:r w:rsidRPr="00D2362E">
        <w:rPr>
          <w:rFonts w:cs="Arial"/>
          <w:sz w:val="24"/>
          <w:szCs w:val="24"/>
        </w:rPr>
        <w:t xml:space="preserve">. </w:t>
      </w:r>
    </w:p>
    <w:p w:rsidR="00DC73DE" w:rsidRDefault="00DC73DE" w:rsidP="0095685F">
      <w:pPr>
        <w:spacing w:line="360" w:lineRule="auto"/>
        <w:jc w:val="center"/>
        <w:rPr>
          <w:rFonts w:cs="Arial"/>
          <w:sz w:val="24"/>
          <w:szCs w:val="24"/>
        </w:rPr>
        <w:sectPr w:rsidR="00DC73DE" w:rsidSect="00D31662">
          <w:headerReference w:type="even" r:id="rId121"/>
          <w:headerReference w:type="default" r:id="rId122"/>
          <w:footerReference w:type="default" r:id="rId123"/>
          <w:pgSz w:w="11906" w:h="16838"/>
          <w:pgMar w:top="1440" w:right="1440" w:bottom="1440" w:left="1440" w:header="708" w:footer="708" w:gutter="0"/>
          <w:cols w:space="708"/>
          <w:docGrid w:linePitch="360"/>
        </w:sectPr>
      </w:pPr>
    </w:p>
    <w:p w:rsidR="00A50D04" w:rsidRDefault="00037246" w:rsidP="00DC73DE">
      <w:pPr>
        <w:spacing w:line="360" w:lineRule="auto"/>
        <w:jc w:val="center"/>
        <w:rPr>
          <w:rFonts w:cs="Arial"/>
          <w:sz w:val="24"/>
          <w:szCs w:val="24"/>
        </w:rPr>
      </w:pPr>
      <w:r>
        <w:object w:dxaOrig="6567" w:dyaOrig="4608">
          <v:shape id="_x0000_i1049" type="#_x0000_t75" style="width:386.25pt;height:270.75pt" o:ole="">
            <v:imagedata r:id="rId124" o:title=""/>
          </v:shape>
          <o:OLEObject Type="Embed" ProgID="Origin50.Graph" ShapeID="_x0000_i1049" DrawAspect="Content" ObjectID="_1450247430" r:id="rId125"/>
        </w:object>
      </w:r>
    </w:p>
    <w:p w:rsidR="0095685F" w:rsidRPr="00D43152" w:rsidRDefault="0095685F" w:rsidP="00DC73DE">
      <w:pPr>
        <w:spacing w:line="360" w:lineRule="auto"/>
        <w:jc w:val="center"/>
        <w:rPr>
          <w:rFonts w:cs="Arial"/>
          <w:i/>
          <w:sz w:val="24"/>
          <w:szCs w:val="24"/>
        </w:rPr>
      </w:pPr>
      <w:r w:rsidRPr="00D43152">
        <w:rPr>
          <w:rFonts w:cs="Arial"/>
          <w:i/>
          <w:sz w:val="24"/>
          <w:szCs w:val="24"/>
        </w:rPr>
        <w:t>Figure 7.3 Room temperature PL spectra of (a) epiwafer A and nanorod A, and (b) of epiwafer B and nanorod B</w:t>
      </w:r>
    </w:p>
    <w:p w:rsidR="00A50D04" w:rsidRPr="00625C6D" w:rsidRDefault="00037246" w:rsidP="00DC73DE">
      <w:pPr>
        <w:spacing w:line="360" w:lineRule="auto"/>
        <w:jc w:val="center"/>
        <w:rPr>
          <w:rFonts w:cs="Arial"/>
          <w:sz w:val="24"/>
          <w:szCs w:val="24"/>
        </w:rPr>
      </w:pPr>
      <w:r>
        <w:object w:dxaOrig="6556" w:dyaOrig="4608">
          <v:shape id="_x0000_i1050" type="#_x0000_t75" style="width:395.25pt;height:277.5pt" o:ole="">
            <v:imagedata r:id="rId126" o:title=""/>
          </v:shape>
          <o:OLEObject Type="Embed" ProgID="Origin50.Graph" ShapeID="_x0000_i1050" DrawAspect="Content" ObjectID="_1450247431" r:id="rId127"/>
        </w:object>
      </w:r>
    </w:p>
    <w:p w:rsidR="0095685F" w:rsidRPr="00D43152" w:rsidRDefault="0095685F" w:rsidP="00DC73DE">
      <w:pPr>
        <w:spacing w:line="360" w:lineRule="auto"/>
        <w:jc w:val="center"/>
        <w:rPr>
          <w:rFonts w:cs="Arial"/>
          <w:i/>
          <w:sz w:val="24"/>
          <w:szCs w:val="24"/>
        </w:rPr>
      </w:pPr>
      <w:r w:rsidRPr="00D43152">
        <w:rPr>
          <w:rFonts w:cs="Arial"/>
          <w:i/>
          <w:sz w:val="24"/>
          <w:szCs w:val="24"/>
        </w:rPr>
        <w:t>Figure 7.4 PL spectra at 10 K of (a) epiwafer A and nanorod A, and (b) epiwafer B and nanorod B</w:t>
      </w:r>
    </w:p>
    <w:p w:rsidR="00DC73DE" w:rsidRPr="00D43152" w:rsidRDefault="00DC73DE" w:rsidP="0095685F">
      <w:pPr>
        <w:tabs>
          <w:tab w:val="num" w:pos="1800"/>
        </w:tabs>
        <w:spacing w:line="360" w:lineRule="auto"/>
        <w:ind w:right="206"/>
        <w:jc w:val="center"/>
        <w:rPr>
          <w:rFonts w:cs="Arial"/>
          <w:i/>
          <w:sz w:val="24"/>
          <w:szCs w:val="24"/>
        </w:rPr>
        <w:sectPr w:rsidR="00DC73DE" w:rsidRPr="00D43152" w:rsidSect="00A50D04">
          <w:type w:val="continuous"/>
          <w:pgSz w:w="11906" w:h="16838"/>
          <w:pgMar w:top="1440" w:right="1440" w:bottom="1440" w:left="1440" w:header="708" w:footer="708" w:gutter="0"/>
          <w:cols w:space="708"/>
          <w:docGrid w:linePitch="360"/>
        </w:sectPr>
      </w:pPr>
    </w:p>
    <w:p w:rsidR="00A50D04" w:rsidRDefault="00A50D04" w:rsidP="0095685F">
      <w:pPr>
        <w:tabs>
          <w:tab w:val="num" w:pos="1800"/>
        </w:tabs>
        <w:spacing w:line="360" w:lineRule="auto"/>
        <w:ind w:right="206"/>
        <w:jc w:val="center"/>
        <w:rPr>
          <w:rFonts w:cs="Arial"/>
          <w:sz w:val="24"/>
          <w:szCs w:val="24"/>
        </w:rPr>
        <w:sectPr w:rsidR="00A50D04" w:rsidSect="00DC73DE">
          <w:type w:val="continuous"/>
          <w:pgSz w:w="11906" w:h="16838"/>
          <w:pgMar w:top="1440" w:right="1440" w:bottom="1440" w:left="1440" w:header="708" w:footer="708" w:gutter="0"/>
          <w:cols w:space="708"/>
          <w:docGrid w:linePitch="360"/>
        </w:sectPr>
      </w:pPr>
    </w:p>
    <w:p w:rsidR="00676283" w:rsidRPr="00D2362E" w:rsidRDefault="0095685F" w:rsidP="00676283">
      <w:pPr>
        <w:spacing w:line="360" w:lineRule="auto"/>
        <w:ind w:firstLine="539"/>
        <w:rPr>
          <w:rFonts w:cs="Arial"/>
          <w:sz w:val="24"/>
          <w:szCs w:val="24"/>
        </w:rPr>
      </w:pPr>
      <w:r w:rsidRPr="00D2362E">
        <w:rPr>
          <w:rFonts w:cs="Arial"/>
          <w:sz w:val="24"/>
          <w:szCs w:val="24"/>
        </w:rPr>
        <w:lastRenderedPageBreak/>
        <w:t xml:space="preserve">Nanorod A and B were fabricated in the same batch, meaning that the fabrication has </w:t>
      </w:r>
      <w:r w:rsidRPr="00D2362E">
        <w:rPr>
          <w:rFonts w:cs="Arial"/>
          <w:sz w:val="24"/>
          <w:szCs w:val="24"/>
        </w:rPr>
        <w:lastRenderedPageBreak/>
        <w:t xml:space="preserve">been carried out under identical processing conditions. The etching depth is around 400 nm in both cases. Figure 7.3 (a) shows the PL spectra of epiwafer A and nanorod A, measured under identical conditions at room temperature, while figure 7.3 (b) gives the PL spectra of epiwafer B and nanorod B, also measured under identical conditions at room temperature. Both epiwafer A and nanorod A show a single peak, while epiwafer B shows double peaks, often observed in an InGaN structure with a high indium content, in particular, in InGaN quantum dot (QD) samples with a green emission [17,18]. Looking at figure 7.3 (b) carefully, one can find that the double peaks in epiwafer B merge into a single peak but with a broad width. Further detailed experiments need to be carried out for understanding, which is on the way.  Figure 7.3(a) indicates that the PL intensity of nanorod A can be enhanced by a factor of 5 compared with the as-grown sample, i.e., epiwafer A. In a remarkable contrast, the enhancement factor in PL intensity can be increased to 10 for nanorod B, compared with epiwafer B, as shown in Figure </w:t>
      </w:r>
      <w:r w:rsidR="00A15FDA">
        <w:rPr>
          <w:rFonts w:cs="Arial"/>
          <w:sz w:val="24"/>
          <w:szCs w:val="24"/>
        </w:rPr>
        <w:t>7.3</w:t>
      </w:r>
      <w:r w:rsidRPr="00D2362E">
        <w:rPr>
          <w:rFonts w:cs="Arial"/>
          <w:sz w:val="24"/>
          <w:szCs w:val="24"/>
        </w:rPr>
        <w:t xml:space="preserve">(b). </w:t>
      </w:r>
      <w:r w:rsidR="00676283" w:rsidRPr="00D2362E">
        <w:rPr>
          <w:rFonts w:cs="Arial"/>
          <w:sz w:val="24"/>
          <w:szCs w:val="24"/>
        </w:rPr>
        <w:t>The emission intensity is generally determined as the product of the internal quantum efficiency and light extraction efficiency. In order to identify which factors play larger roles in the increased emission intensity, low temperature PL measurements are also performed. Figure 7.</w:t>
      </w:r>
      <w:r w:rsidR="00676283" w:rsidRPr="00D2362E">
        <w:rPr>
          <w:rFonts w:cs="Arial"/>
          <w:spacing w:val="-2"/>
          <w:sz w:val="24"/>
          <w:szCs w:val="24"/>
        </w:rPr>
        <w:t>4</w:t>
      </w:r>
      <w:r w:rsidR="00676283" w:rsidRPr="00D2362E">
        <w:rPr>
          <w:rFonts w:cs="Arial"/>
          <w:sz w:val="24"/>
          <w:szCs w:val="24"/>
        </w:rPr>
        <w:t xml:space="preserve"> shows the PL spectra of all four samples at 10 K. There is no big difference in the PL intensity between each pair, revealing that the light extraction efficiencies are nearly same for the as-grown samples and the nanorod sample, and formation of nanorods does not improve the light extraction efficiency [19]. It indicates that enhancement of internal quantum efficiency plays a dominant role in the increased emission intensity. </w:t>
      </w:r>
    </w:p>
    <w:p w:rsidR="0095685F" w:rsidRPr="00D2362E" w:rsidRDefault="0095685F" w:rsidP="0095685F">
      <w:pPr>
        <w:spacing w:line="360" w:lineRule="auto"/>
        <w:ind w:firstLine="539"/>
        <w:rPr>
          <w:rFonts w:cs="Arial"/>
          <w:sz w:val="24"/>
          <w:szCs w:val="24"/>
        </w:rPr>
      </w:pPr>
    </w:p>
    <w:p w:rsidR="0095685F" w:rsidRDefault="00625C6D" w:rsidP="0095685F">
      <w:pPr>
        <w:spacing w:line="360" w:lineRule="auto"/>
        <w:jc w:val="center"/>
        <w:rPr>
          <w:rFonts w:cs="Arial"/>
          <w:sz w:val="24"/>
          <w:szCs w:val="24"/>
        </w:rPr>
      </w:pPr>
      <w:r>
        <w:rPr>
          <w:rFonts w:cs="Arial"/>
          <w:noProof/>
          <w:sz w:val="24"/>
          <w:szCs w:val="24"/>
        </w:rPr>
        <w:lastRenderedPageBreak/>
        <w:drawing>
          <wp:inline distT="0" distB="0" distL="0" distR="0">
            <wp:extent cx="3962400" cy="2840736"/>
            <wp:effectExtent l="19050" t="0" r="0" b="0"/>
            <wp:docPr id="24" name="图片 23" descr="Figure 4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4a.tif"/>
                    <pic:cNvPicPr/>
                  </pic:nvPicPr>
                  <pic:blipFill>
                    <a:blip r:embed="rId128"/>
                    <a:stretch>
                      <a:fillRect/>
                    </a:stretch>
                  </pic:blipFill>
                  <pic:spPr>
                    <a:xfrm>
                      <a:off x="0" y="0"/>
                      <a:ext cx="3962400" cy="2840736"/>
                    </a:xfrm>
                    <a:prstGeom prst="rect">
                      <a:avLst/>
                    </a:prstGeom>
                  </pic:spPr>
                </pic:pic>
              </a:graphicData>
            </a:graphic>
          </wp:inline>
        </w:drawing>
      </w:r>
    </w:p>
    <w:p w:rsidR="00625C6D" w:rsidRPr="00D2362E" w:rsidRDefault="00625C6D" w:rsidP="0095685F">
      <w:pPr>
        <w:spacing w:line="360" w:lineRule="auto"/>
        <w:jc w:val="center"/>
        <w:rPr>
          <w:rFonts w:cs="Arial"/>
          <w:sz w:val="24"/>
          <w:szCs w:val="24"/>
        </w:rPr>
      </w:pPr>
      <w:r>
        <w:rPr>
          <w:rFonts w:cs="Arial"/>
          <w:noProof/>
          <w:sz w:val="24"/>
          <w:szCs w:val="24"/>
        </w:rPr>
        <w:drawing>
          <wp:inline distT="0" distB="0" distL="0" distR="0">
            <wp:extent cx="5224272" cy="3383280"/>
            <wp:effectExtent l="19050" t="0" r="0" b="0"/>
            <wp:docPr id="26" name="图片 25" descr="Figure 4b.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4b.tif"/>
                    <pic:cNvPicPr/>
                  </pic:nvPicPr>
                  <pic:blipFill>
                    <a:blip r:embed="rId129"/>
                    <a:stretch>
                      <a:fillRect/>
                    </a:stretch>
                  </pic:blipFill>
                  <pic:spPr>
                    <a:xfrm>
                      <a:off x="0" y="0"/>
                      <a:ext cx="5224272" cy="3383280"/>
                    </a:xfrm>
                    <a:prstGeom prst="rect">
                      <a:avLst/>
                    </a:prstGeom>
                  </pic:spPr>
                </pic:pic>
              </a:graphicData>
            </a:graphic>
          </wp:inline>
        </w:drawing>
      </w:r>
    </w:p>
    <w:p w:rsidR="0095685F" w:rsidRPr="00D43152" w:rsidRDefault="0095685F" w:rsidP="00970A23">
      <w:pPr>
        <w:tabs>
          <w:tab w:val="num" w:pos="1800"/>
        </w:tabs>
        <w:spacing w:line="360" w:lineRule="auto"/>
        <w:ind w:right="386"/>
        <w:jc w:val="center"/>
        <w:rPr>
          <w:rFonts w:cs="Arial"/>
          <w:i/>
          <w:sz w:val="24"/>
          <w:szCs w:val="24"/>
        </w:rPr>
      </w:pPr>
      <w:r w:rsidRPr="00D43152">
        <w:rPr>
          <w:rFonts w:cs="Arial"/>
          <w:i/>
          <w:sz w:val="24"/>
          <w:szCs w:val="24"/>
        </w:rPr>
        <w:t>Figure 7.5(a) Normalized temperature dependent PL spectra for epiwafer A and nanorod A; (b) Arrhenius plots of the integrated PL intensities of four samples as a function of temperature from 10-300 K</w:t>
      </w:r>
    </w:p>
    <w:p w:rsidR="0095685F" w:rsidRPr="00D2362E" w:rsidRDefault="0095685F" w:rsidP="0095685F">
      <w:pPr>
        <w:tabs>
          <w:tab w:val="num" w:pos="1800"/>
        </w:tabs>
        <w:spacing w:line="360" w:lineRule="auto"/>
        <w:ind w:right="386"/>
        <w:rPr>
          <w:rFonts w:cs="Arial"/>
          <w:sz w:val="24"/>
          <w:szCs w:val="24"/>
        </w:rPr>
      </w:pPr>
    </w:p>
    <w:p w:rsidR="0095685F" w:rsidRPr="00D2362E" w:rsidRDefault="0095685F" w:rsidP="0095685F">
      <w:pPr>
        <w:spacing w:line="360" w:lineRule="auto"/>
        <w:ind w:firstLine="539"/>
        <w:rPr>
          <w:rFonts w:cs="Arial"/>
          <w:sz w:val="24"/>
          <w:szCs w:val="24"/>
        </w:rPr>
      </w:pPr>
      <w:r w:rsidRPr="00D2362E">
        <w:rPr>
          <w:rFonts w:cs="Arial"/>
          <w:sz w:val="24"/>
          <w:szCs w:val="24"/>
        </w:rPr>
        <w:t xml:space="preserve">To assess the enhancement in the internal quantum efficiency, temperature dependent PL measurements from 10 K to 300 K are carried out as well. Estimation of internal quantum efficiency (IQE) can be made through performing temperature dependent PL assuming that the internal quantum efficiency is unity at low temperature. Although this method cannot give IQE accurately, it is quite accurate to make comparison of IQE as long as the samples are </w:t>
      </w:r>
      <w:r w:rsidRPr="00D2362E">
        <w:rPr>
          <w:rFonts w:cs="Arial"/>
          <w:sz w:val="24"/>
          <w:szCs w:val="24"/>
        </w:rPr>
        <w:lastRenderedPageBreak/>
        <w:t>measured under identical conditions. The temperature dependent PL measurements are carried out on all samples from 10 to 300 K under identical conditions. The normalized temperature dependent PL spectra for epiwafe</w:t>
      </w:r>
      <w:r w:rsidR="00844595">
        <w:rPr>
          <w:rFonts w:cs="Arial"/>
          <w:sz w:val="24"/>
          <w:szCs w:val="24"/>
        </w:rPr>
        <w:t>r A and nanorod A are shown in f</w:t>
      </w:r>
      <w:r w:rsidRPr="00D2362E">
        <w:rPr>
          <w:rFonts w:cs="Arial"/>
          <w:sz w:val="24"/>
          <w:szCs w:val="24"/>
        </w:rPr>
        <w:t>igure 7.5(a) as a representative. Figure 7.5 (b) shows the normalized integrated PL intensities of four samples as a function of temperature in an Arrhenius plot. Compared to the as-grown epiwafer A,</w:t>
      </w:r>
      <w:r w:rsidRPr="00D2362E">
        <w:rPr>
          <w:rFonts w:eastAsia="MS Mincho" w:cs="Arial"/>
          <w:sz w:val="24"/>
          <w:szCs w:val="24"/>
          <w:lang w:eastAsia="ja-JP"/>
        </w:rPr>
        <w:t xml:space="preserve"> </w:t>
      </w:r>
      <w:r w:rsidRPr="00D2362E">
        <w:rPr>
          <w:rFonts w:cs="Arial"/>
          <w:sz w:val="24"/>
          <w:szCs w:val="24"/>
        </w:rPr>
        <w:t>the IQE of nanorod A is enhanced by a factor of 3.4 at room temperature. More significant enhancement in IQE for nanorod B (with higher Indium composition) has been observed in figure 7.5 (b), in which the enhancement factor is 8. It is worth highlighting that the Indium compositions for epiwafer B and nanorod B are higher than that of epiwafer A and nanorod A.</w:t>
      </w:r>
    </w:p>
    <w:p w:rsidR="0095685F" w:rsidRPr="00D2362E" w:rsidRDefault="0095685F" w:rsidP="0095685F">
      <w:pPr>
        <w:spacing w:line="360" w:lineRule="auto"/>
        <w:ind w:firstLine="539"/>
        <w:rPr>
          <w:rFonts w:cs="Arial"/>
          <w:sz w:val="24"/>
          <w:szCs w:val="24"/>
        </w:rPr>
      </w:pPr>
      <w:r w:rsidRPr="00D2362E">
        <w:rPr>
          <w:rFonts w:cs="Arial"/>
          <w:sz w:val="24"/>
          <w:szCs w:val="24"/>
        </w:rPr>
        <w:t xml:space="preserve">Furthermore, both emission peaks from nanorod A and B show a clear blueshift compared to their respective as-grown samples. </w:t>
      </w:r>
      <w:r w:rsidR="00CE63BF">
        <w:rPr>
          <w:rFonts w:cs="Arial"/>
          <w:sz w:val="24"/>
          <w:szCs w:val="24"/>
        </w:rPr>
        <w:t>T</w:t>
      </w:r>
      <w:r w:rsidRPr="00D2362E">
        <w:rPr>
          <w:rFonts w:cs="Arial"/>
          <w:sz w:val="24"/>
          <w:szCs w:val="24"/>
        </w:rPr>
        <w:t xml:space="preserve">he blueshift of the emission peak of nanorod B is estimated to be ~ 90 meV, whereas the blueshift for nanorod A is ~ 43 meV. With increasing the indium content, the emission peak moves toward long wavelength (i.e., low energy). Simultaneously, it also causes the enhanced lattice-mismatch, leading to stronger strain. It is well-known that the strain-induced piezoelectric fields in InGaN/GaN MQWs cause so-called quantum confined Stark effect (QCSE), leading to a red shift in emission peak. The clear blueshift of emission peaks of nanorods and enhancement in IQE indicated a reduction in QCSE, supporting the conclusion from the RSM results that the strain relaxation occurs to the InGaN/GaN MQWs in their nanorod array structures. </w:t>
      </w:r>
    </w:p>
    <w:p w:rsidR="00DC73DE" w:rsidRPr="00A50D04" w:rsidRDefault="0095685F" w:rsidP="00A50D04">
      <w:pPr>
        <w:spacing w:line="360" w:lineRule="auto"/>
        <w:ind w:firstLine="539"/>
        <w:rPr>
          <w:rFonts w:cs="Arial"/>
          <w:sz w:val="24"/>
          <w:szCs w:val="24"/>
        </w:rPr>
      </w:pPr>
      <w:r w:rsidRPr="00D2362E">
        <w:rPr>
          <w:rFonts w:cs="Arial"/>
          <w:sz w:val="24"/>
          <w:szCs w:val="24"/>
        </w:rPr>
        <w:t xml:space="preserve">The above conclusions are also confirmed by performing power-dependent PL measurements at 10 K as shown in figure 7.6. When the excitation power is increased from 0.1 to 16 mW, epiwafer A and epiwafer B show a 3 meV and a 15 meV blueshift as shown in figure 7.6 (c) and 7.6 (a), respectively. In a contrast, an extremely small shift for Nanorod A and a negligible shift for nanorod B are observed with increasing the excitation power, as shown in figure 7.6(d) and 7.6(b), respectively. The excitation power induced blueshift is a ﬁngerprint of the existence of QCSE, generally observed in InGaN/GaN MQWs [20, 21]. Therefore, the power-dependent PL results confirm that there exists a strong QCSE in both as-grown MQWs as a result of the lattice-mismatch-induced strain, which is significantly enhanced with increasing indium composition in MQWs. For nanorod array structure such as nanorod A or B, the QSCE is effectively </w:t>
      </w:r>
      <w:r w:rsidRPr="00D2362E">
        <w:rPr>
          <w:rStyle w:val="apple-style-span"/>
          <w:rFonts w:cs="Arial"/>
          <w:sz w:val="24"/>
          <w:szCs w:val="24"/>
        </w:rPr>
        <w:t>eliminated</w:t>
      </w:r>
      <w:r w:rsidRPr="00D2362E">
        <w:rPr>
          <w:rFonts w:cs="Arial"/>
          <w:sz w:val="24"/>
          <w:szCs w:val="24"/>
        </w:rPr>
        <w:t xml:space="preserve"> due to the occurrence of the strain relaxation. As a result the IQE can be improved. Therefore, fabrication into nanorods has a </w:t>
      </w:r>
      <w:r w:rsidRPr="00D2362E">
        <w:rPr>
          <w:rFonts w:cs="Arial"/>
          <w:sz w:val="24"/>
          <w:szCs w:val="24"/>
        </w:rPr>
        <w:lastRenderedPageBreak/>
        <w:t xml:space="preserve">greater impact in the case where QCSE plays a </w:t>
      </w:r>
      <w:r w:rsidRPr="00D2362E">
        <w:rPr>
          <w:rStyle w:val="apple-style-span"/>
          <w:rFonts w:cs="Arial"/>
          <w:sz w:val="24"/>
          <w:szCs w:val="24"/>
        </w:rPr>
        <w:t>dominant role, for example</w:t>
      </w:r>
      <w:r w:rsidRPr="00D2362E">
        <w:rPr>
          <w:rFonts w:cs="Arial"/>
          <w:sz w:val="24"/>
          <w:szCs w:val="24"/>
        </w:rPr>
        <w:t xml:space="preserve"> in highly strained InGaN/GaN MQWs with high indium composition. It indicates that utilizing nanorods is a very promising route to greatly improve the performance of emitters to fill the green gap for semiconductor based optoelectronics.</w:t>
      </w:r>
    </w:p>
    <w:p w:rsidR="0095685F" w:rsidRPr="00D2362E" w:rsidRDefault="00625C6D" w:rsidP="0095685F">
      <w:pPr>
        <w:spacing w:line="360" w:lineRule="auto"/>
        <w:jc w:val="center"/>
        <w:rPr>
          <w:rFonts w:cs="Arial"/>
          <w:sz w:val="24"/>
          <w:szCs w:val="24"/>
        </w:rPr>
      </w:pPr>
      <w:r>
        <w:rPr>
          <w:rFonts w:cs="Arial"/>
          <w:noProof/>
          <w:sz w:val="24"/>
          <w:szCs w:val="24"/>
        </w:rPr>
        <w:drawing>
          <wp:inline distT="0" distB="0" distL="0" distR="0">
            <wp:extent cx="3602736" cy="4681728"/>
            <wp:effectExtent l="19050" t="0" r="0" b="0"/>
            <wp:docPr id="31" name="图片 30" descr="Figure 6.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6.tif"/>
                    <pic:cNvPicPr/>
                  </pic:nvPicPr>
                  <pic:blipFill>
                    <a:blip r:embed="rId130"/>
                    <a:stretch>
                      <a:fillRect/>
                    </a:stretch>
                  </pic:blipFill>
                  <pic:spPr>
                    <a:xfrm>
                      <a:off x="0" y="0"/>
                      <a:ext cx="3602736" cy="4681728"/>
                    </a:xfrm>
                    <a:prstGeom prst="rect">
                      <a:avLst/>
                    </a:prstGeom>
                  </pic:spPr>
                </pic:pic>
              </a:graphicData>
            </a:graphic>
          </wp:inline>
        </w:drawing>
      </w:r>
    </w:p>
    <w:p w:rsidR="0095685F" w:rsidRDefault="0085496D" w:rsidP="00A07C42">
      <w:pPr>
        <w:autoSpaceDE w:val="0"/>
        <w:autoSpaceDN w:val="0"/>
        <w:adjustRightInd w:val="0"/>
        <w:spacing w:line="360" w:lineRule="auto"/>
        <w:ind w:right="206"/>
        <w:jc w:val="center"/>
        <w:rPr>
          <w:rFonts w:cs="Arial"/>
          <w:i/>
          <w:sz w:val="24"/>
          <w:szCs w:val="24"/>
        </w:rPr>
      </w:pPr>
      <w:r w:rsidRPr="00D43152">
        <w:rPr>
          <w:rFonts w:cs="Arial"/>
          <w:i/>
          <w:sz w:val="24"/>
          <w:szCs w:val="24"/>
        </w:rPr>
        <w:t>Figure</w:t>
      </w:r>
      <w:r w:rsidR="0095685F" w:rsidRPr="00D43152">
        <w:rPr>
          <w:rFonts w:cs="Arial"/>
          <w:i/>
          <w:sz w:val="24"/>
          <w:szCs w:val="24"/>
        </w:rPr>
        <w:t xml:space="preserve"> 7.6 Power-dependent PL spectra for (a)</w:t>
      </w:r>
      <w:r w:rsidRPr="00D43152">
        <w:rPr>
          <w:rFonts w:cs="Arial"/>
          <w:i/>
          <w:sz w:val="24"/>
          <w:szCs w:val="24"/>
        </w:rPr>
        <w:t xml:space="preserve"> </w:t>
      </w:r>
      <w:r w:rsidR="0095685F" w:rsidRPr="00D43152">
        <w:rPr>
          <w:rFonts w:cs="Arial"/>
          <w:i/>
          <w:sz w:val="24"/>
          <w:szCs w:val="24"/>
        </w:rPr>
        <w:t>epiwafer B, (b)</w:t>
      </w:r>
      <w:r w:rsidRPr="00D43152">
        <w:rPr>
          <w:rFonts w:cs="Arial"/>
          <w:i/>
          <w:sz w:val="24"/>
          <w:szCs w:val="24"/>
        </w:rPr>
        <w:t xml:space="preserve"> </w:t>
      </w:r>
      <w:r w:rsidR="0095685F" w:rsidRPr="00D43152">
        <w:rPr>
          <w:rFonts w:cs="Arial"/>
          <w:i/>
          <w:sz w:val="24"/>
          <w:szCs w:val="24"/>
        </w:rPr>
        <w:t>nanorod B, (c)</w:t>
      </w:r>
      <w:r w:rsidRPr="00D43152">
        <w:rPr>
          <w:rFonts w:cs="Arial"/>
          <w:i/>
          <w:sz w:val="24"/>
          <w:szCs w:val="24"/>
        </w:rPr>
        <w:t xml:space="preserve"> </w:t>
      </w:r>
      <w:r w:rsidR="0095685F" w:rsidRPr="00D43152">
        <w:rPr>
          <w:rFonts w:cs="Arial"/>
          <w:i/>
          <w:sz w:val="24"/>
          <w:szCs w:val="24"/>
        </w:rPr>
        <w:t>epiwafer A and (d)</w:t>
      </w:r>
      <w:r w:rsidRPr="00D43152">
        <w:rPr>
          <w:rFonts w:cs="Arial"/>
          <w:i/>
          <w:sz w:val="24"/>
          <w:szCs w:val="24"/>
        </w:rPr>
        <w:t xml:space="preserve"> </w:t>
      </w:r>
      <w:r w:rsidR="0095685F" w:rsidRPr="00D43152">
        <w:rPr>
          <w:rFonts w:cs="Arial"/>
          <w:i/>
          <w:sz w:val="24"/>
          <w:szCs w:val="24"/>
        </w:rPr>
        <w:t>nanorod A, respectively, measured at 10 K with excitation power increased from 0</w:t>
      </w:r>
      <w:r w:rsidR="00A50D04" w:rsidRPr="00D43152">
        <w:rPr>
          <w:rFonts w:cs="Arial"/>
          <w:i/>
          <w:sz w:val="24"/>
          <w:szCs w:val="24"/>
        </w:rPr>
        <w:t>.1 mW to 16 mW</w:t>
      </w:r>
    </w:p>
    <w:p w:rsidR="002A7C76" w:rsidRPr="00D43152" w:rsidRDefault="002A7C76" w:rsidP="00A07C42">
      <w:pPr>
        <w:autoSpaceDE w:val="0"/>
        <w:autoSpaceDN w:val="0"/>
        <w:adjustRightInd w:val="0"/>
        <w:spacing w:line="360" w:lineRule="auto"/>
        <w:ind w:right="206"/>
        <w:jc w:val="center"/>
        <w:rPr>
          <w:rFonts w:cs="Arial"/>
          <w:i/>
          <w:sz w:val="24"/>
          <w:szCs w:val="24"/>
        </w:rPr>
      </w:pPr>
    </w:p>
    <w:p w:rsidR="0095685F" w:rsidRPr="000F2209" w:rsidRDefault="00FD39A7" w:rsidP="0095685F">
      <w:pPr>
        <w:spacing w:line="360" w:lineRule="auto"/>
        <w:rPr>
          <w:rFonts w:cs="Arial"/>
          <w:sz w:val="36"/>
          <w:szCs w:val="36"/>
        </w:rPr>
      </w:pPr>
      <w:r w:rsidRPr="000F2209">
        <w:rPr>
          <w:rFonts w:cs="Arial"/>
          <w:b/>
          <w:bCs/>
          <w:sz w:val="36"/>
          <w:szCs w:val="36"/>
        </w:rPr>
        <w:t>7.5</w:t>
      </w:r>
      <w:r w:rsidR="0095685F" w:rsidRPr="000F2209">
        <w:rPr>
          <w:rFonts w:cs="Arial"/>
          <w:b/>
          <w:bCs/>
          <w:sz w:val="36"/>
          <w:szCs w:val="36"/>
        </w:rPr>
        <w:t xml:space="preserve"> Conclusions</w:t>
      </w:r>
    </w:p>
    <w:p w:rsidR="0095685F" w:rsidRPr="00D2362E" w:rsidRDefault="0095685F" w:rsidP="0095685F">
      <w:pPr>
        <w:spacing w:line="360" w:lineRule="auto"/>
        <w:ind w:firstLine="540"/>
        <w:rPr>
          <w:rFonts w:cs="Arial"/>
          <w:sz w:val="24"/>
          <w:szCs w:val="24"/>
        </w:rPr>
      </w:pPr>
      <w:r w:rsidRPr="00D2362E">
        <w:rPr>
          <w:rFonts w:cs="Arial"/>
          <w:sz w:val="24"/>
          <w:szCs w:val="24"/>
        </w:rPr>
        <w:t xml:space="preserve">Fabrication into InGaN/GaN based nanorod structures has lead to significant improvement in internal quantum efficiency compared to the as-grown MQWs, which exhibits much more pronounced for InGaN/GaN MQWs with a high indium content. Detailed X-ray RSM measurements results have confirmed that a significant strain relaxation occurs to the nanorod structures, which effectively reduces QCSE in the active region and thus </w:t>
      </w:r>
      <w:r w:rsidRPr="00D2362E">
        <w:rPr>
          <w:rFonts w:cs="Arial"/>
          <w:sz w:val="24"/>
          <w:szCs w:val="24"/>
        </w:rPr>
        <w:lastRenderedPageBreak/>
        <w:t>improves the internal quantum efficiency. This has been proved by excitation-power dependant PL measurements. Especially for InGaN/GaN MQW structures with an emission wavelength in the green spectral region, fabrication into nanorods can potentially be one of best and simple approach to achieving great performance.</w:t>
      </w:r>
    </w:p>
    <w:p w:rsidR="0095685F" w:rsidRPr="00D2362E" w:rsidRDefault="0095685F" w:rsidP="0095685F">
      <w:pPr>
        <w:spacing w:line="360" w:lineRule="auto"/>
        <w:ind w:firstLine="540"/>
        <w:rPr>
          <w:rFonts w:cs="Arial"/>
          <w:sz w:val="24"/>
          <w:szCs w:val="24"/>
        </w:rPr>
      </w:pPr>
    </w:p>
    <w:p w:rsidR="0095685F" w:rsidRPr="0038519C" w:rsidRDefault="0085496D" w:rsidP="0095685F">
      <w:pPr>
        <w:spacing w:line="360" w:lineRule="auto"/>
        <w:rPr>
          <w:rFonts w:cs="Arial"/>
          <w:b/>
          <w:sz w:val="36"/>
          <w:szCs w:val="36"/>
        </w:rPr>
      </w:pPr>
      <w:r w:rsidRPr="0038519C">
        <w:rPr>
          <w:rFonts w:cs="Arial"/>
          <w:b/>
          <w:sz w:val="36"/>
          <w:szCs w:val="36"/>
        </w:rPr>
        <w:t>References</w:t>
      </w:r>
      <w:r w:rsidR="0095685F" w:rsidRPr="0038519C">
        <w:rPr>
          <w:rFonts w:cs="Arial"/>
          <w:b/>
          <w:sz w:val="36"/>
          <w:szCs w:val="36"/>
        </w:rPr>
        <w:t xml:space="preserve"> </w:t>
      </w:r>
    </w:p>
    <w:p w:rsidR="0085496D" w:rsidRPr="0085496D" w:rsidRDefault="0095685F" w:rsidP="0085496D">
      <w:pPr>
        <w:pStyle w:val="aa"/>
        <w:numPr>
          <w:ilvl w:val="0"/>
          <w:numId w:val="8"/>
        </w:numPr>
        <w:overflowPunct w:val="0"/>
        <w:autoSpaceDE w:val="0"/>
        <w:autoSpaceDN w:val="0"/>
        <w:adjustRightInd w:val="0"/>
        <w:spacing w:after="0" w:line="360" w:lineRule="auto"/>
        <w:ind w:leftChars="50" w:left="465" w:firstLineChars="0"/>
        <w:textAlignment w:val="baseline"/>
        <w:rPr>
          <w:rFonts w:cs="Arial"/>
          <w:sz w:val="24"/>
          <w:szCs w:val="24"/>
        </w:rPr>
      </w:pPr>
      <w:r w:rsidRPr="0085496D">
        <w:rPr>
          <w:rFonts w:cs="Arial"/>
          <w:sz w:val="24"/>
          <w:szCs w:val="24"/>
        </w:rPr>
        <w:t xml:space="preserve">N. Grandjean and M. Ilegems, </w:t>
      </w:r>
      <w:r w:rsidRPr="0085496D">
        <w:rPr>
          <w:rFonts w:cs="Arial"/>
          <w:i/>
          <w:sz w:val="24"/>
          <w:szCs w:val="24"/>
        </w:rPr>
        <w:t>Proceedings of the IEEE</w:t>
      </w:r>
      <w:r w:rsidRPr="0085496D">
        <w:rPr>
          <w:rFonts w:cs="Arial"/>
          <w:sz w:val="24"/>
          <w:szCs w:val="24"/>
        </w:rPr>
        <w:t xml:space="preserve"> </w:t>
      </w:r>
      <w:r w:rsidRPr="0085496D">
        <w:rPr>
          <w:rFonts w:cs="Arial"/>
          <w:b/>
          <w:sz w:val="24"/>
          <w:szCs w:val="24"/>
        </w:rPr>
        <w:t xml:space="preserve">95, </w:t>
      </w:r>
      <w:r w:rsidR="0085496D" w:rsidRPr="0085496D">
        <w:rPr>
          <w:rFonts w:cs="Arial"/>
          <w:sz w:val="24"/>
          <w:szCs w:val="24"/>
        </w:rPr>
        <w:t>9 (2007</w:t>
      </w:r>
      <w:r w:rsidRPr="0085496D">
        <w:rPr>
          <w:rFonts w:cs="Arial"/>
          <w:sz w:val="24"/>
          <w:szCs w:val="24"/>
        </w:rPr>
        <w:t>)</w:t>
      </w:r>
    </w:p>
    <w:p w:rsidR="0095685F" w:rsidRPr="00D2362E" w:rsidRDefault="0095685F" w:rsidP="0085496D">
      <w:pPr>
        <w:numPr>
          <w:ilvl w:val="0"/>
          <w:numId w:val="8"/>
        </w:numPr>
        <w:overflowPunct w:val="0"/>
        <w:autoSpaceDE w:val="0"/>
        <w:autoSpaceDN w:val="0"/>
        <w:adjustRightInd w:val="0"/>
        <w:spacing w:line="360" w:lineRule="auto"/>
        <w:ind w:leftChars="50" w:left="462" w:hanging="357"/>
        <w:textAlignment w:val="baseline"/>
        <w:rPr>
          <w:rStyle w:val="apple-style-span"/>
          <w:rFonts w:cs="Arial"/>
          <w:sz w:val="24"/>
          <w:szCs w:val="24"/>
        </w:rPr>
      </w:pPr>
      <w:r w:rsidRPr="00D2362E">
        <w:rPr>
          <w:rStyle w:val="apple-style-span"/>
          <w:rFonts w:cs="Arial"/>
          <w:sz w:val="24"/>
          <w:szCs w:val="24"/>
        </w:rPr>
        <w:t>K. P. O'Donnell, R. W. Martin, and P. G. Middleton,</w:t>
      </w:r>
      <w:r w:rsidRPr="00D2362E">
        <w:rPr>
          <w:rStyle w:val="apple-converted-space"/>
          <w:rFonts w:cs="Arial"/>
          <w:sz w:val="24"/>
          <w:szCs w:val="24"/>
        </w:rPr>
        <w:t> </w:t>
      </w:r>
      <w:r w:rsidRPr="00D2362E">
        <w:rPr>
          <w:rStyle w:val="apple-style-span"/>
          <w:rFonts w:cs="Arial"/>
          <w:i/>
          <w:sz w:val="24"/>
          <w:szCs w:val="24"/>
        </w:rPr>
        <w:t>Phys. Rev. Lett.</w:t>
      </w:r>
      <w:r w:rsidRPr="00D2362E">
        <w:rPr>
          <w:rStyle w:val="apple-converted-space"/>
          <w:rFonts w:cs="Arial"/>
          <w:sz w:val="24"/>
          <w:szCs w:val="24"/>
        </w:rPr>
        <w:t> </w:t>
      </w:r>
      <w:r w:rsidRPr="00DC73DE">
        <w:rPr>
          <w:rStyle w:val="apple-style-span"/>
          <w:rFonts w:cs="Arial"/>
          <w:b/>
          <w:sz w:val="24"/>
          <w:szCs w:val="24"/>
        </w:rPr>
        <w:t>82</w:t>
      </w:r>
      <w:r w:rsidRPr="00D2362E">
        <w:rPr>
          <w:rStyle w:val="apple-style-span"/>
          <w:rFonts w:cs="Arial"/>
          <w:sz w:val="24"/>
          <w:szCs w:val="24"/>
        </w:rPr>
        <w:t>, 237 (1999)</w:t>
      </w:r>
    </w:p>
    <w:p w:rsidR="0095685F" w:rsidRPr="00D2362E" w:rsidRDefault="0095685F" w:rsidP="0085496D">
      <w:pPr>
        <w:numPr>
          <w:ilvl w:val="0"/>
          <w:numId w:val="8"/>
        </w:numPr>
        <w:overflowPunct w:val="0"/>
        <w:autoSpaceDE w:val="0"/>
        <w:autoSpaceDN w:val="0"/>
        <w:adjustRightInd w:val="0"/>
        <w:spacing w:line="360" w:lineRule="auto"/>
        <w:ind w:leftChars="50" w:left="462" w:hanging="357"/>
        <w:textAlignment w:val="baseline"/>
        <w:rPr>
          <w:rStyle w:val="apple-style-span"/>
          <w:rFonts w:cs="Arial"/>
          <w:sz w:val="24"/>
          <w:szCs w:val="24"/>
        </w:rPr>
      </w:pPr>
      <w:r w:rsidRPr="00D2362E">
        <w:rPr>
          <w:rStyle w:val="apple-style-span"/>
          <w:rFonts w:cs="Arial"/>
          <w:sz w:val="24"/>
          <w:szCs w:val="24"/>
        </w:rPr>
        <w:t xml:space="preserve">T. Wang, J. Bai, S. Sakai and </w:t>
      </w:r>
      <w:r w:rsidRPr="00D2362E">
        <w:rPr>
          <w:rStyle w:val="looklikelinkauthornameaqslistener"/>
          <w:rFonts w:cs="Arial"/>
          <w:sz w:val="24"/>
          <w:szCs w:val="24"/>
        </w:rPr>
        <w:t>J. K. Ho</w:t>
      </w:r>
      <w:r w:rsidRPr="00D2362E">
        <w:rPr>
          <w:rStyle w:val="apple-style-span"/>
          <w:rFonts w:cs="Arial"/>
          <w:sz w:val="24"/>
          <w:szCs w:val="24"/>
        </w:rPr>
        <w:t>,</w:t>
      </w:r>
      <w:r w:rsidRPr="00D2362E">
        <w:rPr>
          <w:rStyle w:val="apple-converted-space"/>
          <w:rFonts w:cs="Arial"/>
          <w:sz w:val="24"/>
          <w:szCs w:val="24"/>
        </w:rPr>
        <w:t> </w:t>
      </w:r>
      <w:r w:rsidRPr="00D2362E">
        <w:rPr>
          <w:rStyle w:val="apple-style-span"/>
          <w:rFonts w:cs="Arial"/>
          <w:i/>
          <w:sz w:val="24"/>
          <w:szCs w:val="24"/>
        </w:rPr>
        <w:t>Appl. Phys. Lett.</w:t>
      </w:r>
      <w:r w:rsidRPr="00D2362E">
        <w:rPr>
          <w:rStyle w:val="apple-converted-space"/>
          <w:rFonts w:cs="Arial"/>
          <w:sz w:val="24"/>
          <w:szCs w:val="24"/>
        </w:rPr>
        <w:t> </w:t>
      </w:r>
      <w:r w:rsidRPr="00DC73DE">
        <w:rPr>
          <w:rStyle w:val="apple-style-span"/>
          <w:rFonts w:cs="Arial"/>
          <w:b/>
          <w:sz w:val="24"/>
          <w:szCs w:val="24"/>
        </w:rPr>
        <w:t>78</w:t>
      </w:r>
      <w:r w:rsidRPr="00D2362E">
        <w:rPr>
          <w:rStyle w:val="apple-style-span"/>
          <w:rFonts w:cs="Arial"/>
          <w:sz w:val="24"/>
          <w:szCs w:val="24"/>
        </w:rPr>
        <w:t>, 2617 (2001)</w:t>
      </w:r>
    </w:p>
    <w:p w:rsidR="0095685F" w:rsidRPr="00D2362E" w:rsidRDefault="0095685F" w:rsidP="0085496D">
      <w:pPr>
        <w:numPr>
          <w:ilvl w:val="0"/>
          <w:numId w:val="8"/>
        </w:numPr>
        <w:overflowPunct w:val="0"/>
        <w:autoSpaceDE w:val="0"/>
        <w:autoSpaceDN w:val="0"/>
        <w:adjustRightInd w:val="0"/>
        <w:spacing w:line="360" w:lineRule="auto"/>
        <w:ind w:leftChars="50" w:left="462" w:hanging="357"/>
        <w:textAlignment w:val="baseline"/>
        <w:rPr>
          <w:rStyle w:val="apple-style-span"/>
          <w:rFonts w:cs="Arial"/>
          <w:sz w:val="24"/>
          <w:szCs w:val="24"/>
        </w:rPr>
      </w:pPr>
      <w:r w:rsidRPr="00D2362E">
        <w:rPr>
          <w:rStyle w:val="apple-style-span"/>
          <w:rFonts w:cs="Arial"/>
          <w:sz w:val="24"/>
          <w:szCs w:val="24"/>
        </w:rPr>
        <w:t>S. Chichibu, A. Uedono, T. Onuma, B. A. Haskell, A. Chakraborty, T. Koyama, P. T. Fini, S. Keller, S. P. DenBaars, J. S. Speck, U. K. Mishra, S. Nakamura, S. Yamaguchi, S. Kamiyama, H. Amano, I. Akasaki, J. Han, and T. Sota,</w:t>
      </w:r>
      <w:r w:rsidRPr="00D2362E">
        <w:rPr>
          <w:rStyle w:val="apple-converted-space"/>
          <w:rFonts w:cs="Arial"/>
          <w:sz w:val="24"/>
          <w:szCs w:val="24"/>
        </w:rPr>
        <w:t> </w:t>
      </w:r>
      <w:r w:rsidRPr="00D2362E">
        <w:rPr>
          <w:rStyle w:val="apple-style-span"/>
          <w:rFonts w:cs="Arial"/>
          <w:i/>
          <w:sz w:val="24"/>
          <w:szCs w:val="24"/>
        </w:rPr>
        <w:t>Nature Mater.</w:t>
      </w:r>
      <w:r w:rsidRPr="00D2362E">
        <w:rPr>
          <w:rStyle w:val="apple-converted-space"/>
          <w:rFonts w:cs="Arial"/>
          <w:sz w:val="24"/>
          <w:szCs w:val="24"/>
        </w:rPr>
        <w:t> </w:t>
      </w:r>
      <w:r w:rsidRPr="00DC73DE">
        <w:rPr>
          <w:rStyle w:val="apple-style-span"/>
          <w:rFonts w:cs="Arial"/>
          <w:b/>
          <w:sz w:val="24"/>
          <w:szCs w:val="24"/>
        </w:rPr>
        <w:t>5</w:t>
      </w:r>
      <w:r w:rsidRPr="00D2362E">
        <w:rPr>
          <w:rStyle w:val="apple-style-span"/>
          <w:rFonts w:cs="Arial"/>
          <w:sz w:val="24"/>
          <w:szCs w:val="24"/>
        </w:rPr>
        <w:t>, 810 (2006)</w:t>
      </w:r>
    </w:p>
    <w:p w:rsidR="0095685F" w:rsidRPr="00D2362E" w:rsidRDefault="0095685F" w:rsidP="0085496D">
      <w:pPr>
        <w:numPr>
          <w:ilvl w:val="0"/>
          <w:numId w:val="8"/>
        </w:numPr>
        <w:overflowPunct w:val="0"/>
        <w:autoSpaceDE w:val="0"/>
        <w:autoSpaceDN w:val="0"/>
        <w:adjustRightInd w:val="0"/>
        <w:spacing w:line="360" w:lineRule="auto"/>
        <w:ind w:leftChars="50" w:left="462" w:hanging="357"/>
        <w:textAlignment w:val="baseline"/>
        <w:rPr>
          <w:rStyle w:val="apple-style-span"/>
          <w:rFonts w:cs="Arial"/>
          <w:sz w:val="24"/>
          <w:szCs w:val="24"/>
        </w:rPr>
      </w:pPr>
      <w:r w:rsidRPr="00D2362E">
        <w:rPr>
          <w:rStyle w:val="apple-style-span"/>
          <w:rFonts w:cs="Arial"/>
          <w:sz w:val="24"/>
          <w:szCs w:val="24"/>
        </w:rPr>
        <w:t>A. Chakraborty, B. A. Haskell, S. Keller, J. S. Speck, S. P. DenBaars, S. Nakamura, and U. K. Mishra,</w:t>
      </w:r>
      <w:r w:rsidRPr="00D2362E">
        <w:rPr>
          <w:rStyle w:val="apple-converted-space"/>
          <w:rFonts w:cs="Arial"/>
          <w:sz w:val="24"/>
          <w:szCs w:val="24"/>
        </w:rPr>
        <w:t> </w:t>
      </w:r>
      <w:r w:rsidRPr="00D2362E">
        <w:rPr>
          <w:rStyle w:val="apple-style-span"/>
          <w:rFonts w:cs="Arial"/>
          <w:i/>
          <w:sz w:val="24"/>
          <w:szCs w:val="24"/>
        </w:rPr>
        <w:t>Appl. Phys. Lett.</w:t>
      </w:r>
      <w:r w:rsidRPr="00DC73DE">
        <w:rPr>
          <w:rStyle w:val="apple-converted-space"/>
          <w:rFonts w:cs="Arial"/>
          <w:b/>
          <w:sz w:val="24"/>
          <w:szCs w:val="24"/>
        </w:rPr>
        <w:t> </w:t>
      </w:r>
      <w:r w:rsidRPr="00DC73DE">
        <w:rPr>
          <w:rStyle w:val="apple-style-span"/>
          <w:rFonts w:cs="Arial"/>
          <w:b/>
          <w:sz w:val="24"/>
          <w:szCs w:val="24"/>
        </w:rPr>
        <w:t>85</w:t>
      </w:r>
      <w:r w:rsidRPr="00D2362E">
        <w:rPr>
          <w:rStyle w:val="apple-style-span"/>
          <w:rFonts w:cs="Arial"/>
          <w:sz w:val="24"/>
          <w:szCs w:val="24"/>
        </w:rPr>
        <w:t>, 5143 (2004)</w:t>
      </w:r>
    </w:p>
    <w:p w:rsidR="0095685F" w:rsidRPr="00D2362E" w:rsidRDefault="0095685F" w:rsidP="0085496D">
      <w:pPr>
        <w:numPr>
          <w:ilvl w:val="0"/>
          <w:numId w:val="8"/>
        </w:numPr>
        <w:overflowPunct w:val="0"/>
        <w:autoSpaceDE w:val="0"/>
        <w:autoSpaceDN w:val="0"/>
        <w:adjustRightInd w:val="0"/>
        <w:spacing w:line="360" w:lineRule="auto"/>
        <w:ind w:leftChars="50" w:left="462" w:hanging="357"/>
        <w:textAlignment w:val="baseline"/>
        <w:rPr>
          <w:rStyle w:val="apple-style-span"/>
          <w:rFonts w:cs="Arial"/>
          <w:sz w:val="24"/>
          <w:szCs w:val="24"/>
        </w:rPr>
      </w:pPr>
      <w:r w:rsidRPr="00D2362E">
        <w:rPr>
          <w:rStyle w:val="apple-style-span"/>
          <w:rFonts w:cs="Arial"/>
          <w:sz w:val="24"/>
          <w:szCs w:val="24"/>
        </w:rPr>
        <w:t>A. Chitnis, C. Chen, V. Adivarahan, M. Shatalov, E. Kuokstic, V. Mandavilli, J. Yang, and M. A. Khan,</w:t>
      </w:r>
      <w:r w:rsidRPr="00D2362E">
        <w:rPr>
          <w:rStyle w:val="apple-converted-space"/>
          <w:rFonts w:cs="Arial"/>
          <w:sz w:val="24"/>
          <w:szCs w:val="24"/>
        </w:rPr>
        <w:t> </w:t>
      </w:r>
      <w:r w:rsidRPr="00D2362E">
        <w:rPr>
          <w:rStyle w:val="apple-style-span"/>
          <w:rFonts w:cs="Arial"/>
          <w:i/>
          <w:sz w:val="24"/>
          <w:szCs w:val="24"/>
        </w:rPr>
        <w:t>Appl. Phys. Lett.</w:t>
      </w:r>
      <w:r w:rsidRPr="00D2362E">
        <w:rPr>
          <w:rStyle w:val="apple-converted-space"/>
          <w:rFonts w:cs="Arial"/>
          <w:sz w:val="24"/>
          <w:szCs w:val="24"/>
        </w:rPr>
        <w:t> </w:t>
      </w:r>
      <w:r w:rsidRPr="00DC73DE">
        <w:rPr>
          <w:rStyle w:val="apple-style-span"/>
          <w:rFonts w:cs="Arial"/>
          <w:b/>
          <w:sz w:val="24"/>
          <w:szCs w:val="24"/>
        </w:rPr>
        <w:t>84</w:t>
      </w:r>
      <w:r w:rsidRPr="00D2362E">
        <w:rPr>
          <w:rStyle w:val="apple-style-span"/>
          <w:rFonts w:cs="Arial"/>
          <w:sz w:val="24"/>
          <w:szCs w:val="24"/>
        </w:rPr>
        <w:t>, 3663 (2004)</w:t>
      </w:r>
    </w:p>
    <w:p w:rsidR="0095685F" w:rsidRPr="00D2362E" w:rsidRDefault="0095685F" w:rsidP="0085496D">
      <w:pPr>
        <w:numPr>
          <w:ilvl w:val="0"/>
          <w:numId w:val="8"/>
        </w:numPr>
        <w:overflowPunct w:val="0"/>
        <w:autoSpaceDE w:val="0"/>
        <w:autoSpaceDN w:val="0"/>
        <w:adjustRightInd w:val="0"/>
        <w:spacing w:line="360" w:lineRule="auto"/>
        <w:ind w:leftChars="50" w:left="462" w:hanging="357"/>
        <w:textAlignment w:val="baseline"/>
        <w:rPr>
          <w:rStyle w:val="apple-style-span"/>
          <w:rFonts w:cs="Arial"/>
          <w:sz w:val="24"/>
          <w:szCs w:val="24"/>
        </w:rPr>
      </w:pPr>
      <w:r w:rsidRPr="00D2362E">
        <w:rPr>
          <w:rStyle w:val="apple-style-span"/>
          <w:rFonts w:cs="Arial"/>
          <w:sz w:val="24"/>
          <w:szCs w:val="24"/>
        </w:rPr>
        <w:t>R. Sharama, P. M. Pattison, H. Masui, R. M. Farrel, T. J. Baker, B. A. Haskell, F. Wu, S. P. Denbaars, J. S. Speck, and S. Nakamura,</w:t>
      </w:r>
      <w:r w:rsidRPr="00D2362E">
        <w:rPr>
          <w:rStyle w:val="apple-converted-space"/>
          <w:rFonts w:cs="Arial"/>
          <w:sz w:val="24"/>
          <w:szCs w:val="24"/>
        </w:rPr>
        <w:t> </w:t>
      </w:r>
      <w:r w:rsidRPr="00D2362E">
        <w:rPr>
          <w:rStyle w:val="apple-style-span"/>
          <w:rFonts w:cs="Arial"/>
          <w:i/>
          <w:sz w:val="24"/>
          <w:szCs w:val="24"/>
        </w:rPr>
        <w:t>Appl. Phys. Lett.</w:t>
      </w:r>
      <w:r w:rsidRPr="00D2362E">
        <w:rPr>
          <w:rStyle w:val="apple-converted-space"/>
          <w:rFonts w:cs="Arial"/>
          <w:sz w:val="24"/>
          <w:szCs w:val="24"/>
        </w:rPr>
        <w:t> </w:t>
      </w:r>
      <w:r w:rsidRPr="00DC73DE">
        <w:rPr>
          <w:rStyle w:val="apple-style-span"/>
          <w:rFonts w:cs="Arial"/>
          <w:b/>
          <w:sz w:val="24"/>
          <w:szCs w:val="24"/>
        </w:rPr>
        <w:t>87</w:t>
      </w:r>
      <w:r w:rsidRPr="00D2362E">
        <w:rPr>
          <w:rStyle w:val="apple-style-span"/>
          <w:rFonts w:cs="Arial"/>
          <w:sz w:val="24"/>
          <w:szCs w:val="24"/>
        </w:rPr>
        <w:t>, 231110 (2005)</w:t>
      </w:r>
    </w:p>
    <w:p w:rsidR="0095685F" w:rsidRPr="00D2362E" w:rsidRDefault="0095685F" w:rsidP="0085496D">
      <w:pPr>
        <w:numPr>
          <w:ilvl w:val="0"/>
          <w:numId w:val="8"/>
        </w:numPr>
        <w:overflowPunct w:val="0"/>
        <w:autoSpaceDE w:val="0"/>
        <w:autoSpaceDN w:val="0"/>
        <w:adjustRightInd w:val="0"/>
        <w:spacing w:line="360" w:lineRule="auto"/>
        <w:ind w:leftChars="50" w:left="462" w:hanging="357"/>
        <w:textAlignment w:val="baseline"/>
        <w:rPr>
          <w:rStyle w:val="apple-style-span"/>
          <w:rFonts w:cs="Arial"/>
          <w:sz w:val="24"/>
          <w:szCs w:val="24"/>
        </w:rPr>
      </w:pPr>
      <w:r w:rsidRPr="00D2362E">
        <w:rPr>
          <w:rStyle w:val="apple-style-span"/>
          <w:rFonts w:cs="Arial"/>
          <w:sz w:val="24"/>
          <w:szCs w:val="24"/>
        </w:rPr>
        <w:t>H. Masui, S. Nakamura, S. P. DenBaars, and U. K. Mishra,</w:t>
      </w:r>
      <w:r w:rsidRPr="00D2362E">
        <w:rPr>
          <w:rStyle w:val="apple-converted-space"/>
          <w:rFonts w:cs="Arial"/>
          <w:sz w:val="24"/>
          <w:szCs w:val="24"/>
        </w:rPr>
        <w:t> </w:t>
      </w:r>
      <w:r w:rsidRPr="00D2362E">
        <w:rPr>
          <w:rStyle w:val="apple-style-span"/>
          <w:rFonts w:cs="Arial"/>
          <w:i/>
          <w:sz w:val="24"/>
          <w:szCs w:val="24"/>
        </w:rPr>
        <w:t>IEEE Trans. Electron Devices</w:t>
      </w:r>
      <w:r w:rsidRPr="00D2362E">
        <w:rPr>
          <w:rStyle w:val="apple-converted-space"/>
          <w:rFonts w:cs="Arial"/>
          <w:sz w:val="24"/>
          <w:szCs w:val="24"/>
        </w:rPr>
        <w:t> </w:t>
      </w:r>
      <w:r w:rsidRPr="00DC73DE">
        <w:rPr>
          <w:rStyle w:val="apple-style-span"/>
          <w:rFonts w:cs="Arial"/>
          <w:b/>
          <w:sz w:val="24"/>
          <w:szCs w:val="24"/>
        </w:rPr>
        <w:t>57</w:t>
      </w:r>
      <w:r w:rsidRPr="00D2362E">
        <w:rPr>
          <w:rStyle w:val="apple-style-span"/>
          <w:rFonts w:cs="Arial"/>
          <w:sz w:val="24"/>
          <w:szCs w:val="24"/>
        </w:rPr>
        <w:t>, 88 (2010)</w:t>
      </w:r>
    </w:p>
    <w:p w:rsidR="0095685F" w:rsidRPr="00D2362E" w:rsidRDefault="0095685F" w:rsidP="0085496D">
      <w:pPr>
        <w:numPr>
          <w:ilvl w:val="0"/>
          <w:numId w:val="8"/>
        </w:numPr>
        <w:overflowPunct w:val="0"/>
        <w:autoSpaceDE w:val="0"/>
        <w:autoSpaceDN w:val="0"/>
        <w:adjustRightInd w:val="0"/>
        <w:spacing w:line="360" w:lineRule="auto"/>
        <w:ind w:leftChars="50" w:left="462" w:hanging="357"/>
        <w:textAlignment w:val="baseline"/>
        <w:rPr>
          <w:rStyle w:val="apple-style-span"/>
          <w:rFonts w:cs="Arial"/>
          <w:sz w:val="24"/>
          <w:szCs w:val="24"/>
        </w:rPr>
      </w:pPr>
      <w:r w:rsidRPr="00D2362E">
        <w:rPr>
          <w:rStyle w:val="looklikelinkauthornameaqslistener"/>
          <w:rFonts w:cs="Arial"/>
          <w:sz w:val="24"/>
          <w:szCs w:val="24"/>
        </w:rPr>
        <w:t>V. Ramesh</w:t>
      </w:r>
      <w:r w:rsidRPr="00D2362E">
        <w:rPr>
          <w:rStyle w:val="apple-style-span"/>
          <w:rFonts w:cs="Arial"/>
          <w:sz w:val="24"/>
          <w:szCs w:val="24"/>
        </w:rPr>
        <w:t>,</w:t>
      </w:r>
      <w:r w:rsidRPr="00D2362E">
        <w:rPr>
          <w:rStyle w:val="apple-converted-space"/>
          <w:rFonts w:cs="Arial"/>
          <w:sz w:val="24"/>
          <w:szCs w:val="24"/>
        </w:rPr>
        <w:t> </w:t>
      </w:r>
      <w:r w:rsidRPr="00D2362E">
        <w:rPr>
          <w:rStyle w:val="looklikelinkauthornameaqslistener"/>
          <w:rFonts w:cs="Arial"/>
          <w:sz w:val="24"/>
          <w:szCs w:val="24"/>
        </w:rPr>
        <w:t>A. Kikuchi</w:t>
      </w:r>
      <w:r w:rsidRPr="00D2362E">
        <w:rPr>
          <w:rStyle w:val="apple-style-span"/>
          <w:rFonts w:cs="Arial"/>
          <w:sz w:val="24"/>
          <w:szCs w:val="24"/>
        </w:rPr>
        <w:t>,</w:t>
      </w:r>
      <w:r w:rsidRPr="00D2362E">
        <w:rPr>
          <w:rStyle w:val="apple-converted-space"/>
          <w:rFonts w:cs="Arial"/>
          <w:sz w:val="24"/>
          <w:szCs w:val="24"/>
        </w:rPr>
        <w:t> </w:t>
      </w:r>
      <w:r w:rsidRPr="00D2362E">
        <w:rPr>
          <w:rStyle w:val="looklikelinkauthornameaqslistener"/>
          <w:rFonts w:cs="Arial"/>
          <w:sz w:val="24"/>
          <w:szCs w:val="24"/>
        </w:rPr>
        <w:t>K. Kishino</w:t>
      </w:r>
      <w:r w:rsidRPr="00D2362E">
        <w:rPr>
          <w:rStyle w:val="apple-style-span"/>
          <w:rFonts w:cs="Arial"/>
          <w:sz w:val="24"/>
          <w:szCs w:val="24"/>
        </w:rPr>
        <w:t>,</w:t>
      </w:r>
      <w:r w:rsidRPr="00D2362E">
        <w:rPr>
          <w:rStyle w:val="apple-converted-space"/>
          <w:rFonts w:cs="Arial"/>
          <w:sz w:val="24"/>
          <w:szCs w:val="24"/>
        </w:rPr>
        <w:t> </w:t>
      </w:r>
      <w:r w:rsidRPr="00D2362E">
        <w:rPr>
          <w:rStyle w:val="looklikelinkauthornameaqslistener"/>
          <w:rFonts w:cs="Arial"/>
          <w:sz w:val="24"/>
          <w:szCs w:val="24"/>
        </w:rPr>
        <w:t>M. Funato</w:t>
      </w:r>
      <w:r w:rsidRPr="00D2362E">
        <w:rPr>
          <w:rStyle w:val="apple-style-span"/>
          <w:rFonts w:cs="Arial"/>
          <w:sz w:val="24"/>
          <w:szCs w:val="24"/>
        </w:rPr>
        <w:t>, and</w:t>
      </w:r>
      <w:r w:rsidRPr="00D2362E">
        <w:rPr>
          <w:rStyle w:val="apple-converted-space"/>
          <w:rFonts w:cs="Arial"/>
          <w:sz w:val="24"/>
          <w:szCs w:val="24"/>
        </w:rPr>
        <w:t> </w:t>
      </w:r>
      <w:r w:rsidRPr="00D2362E">
        <w:rPr>
          <w:rStyle w:val="looklikelinkauthornameaqslistener"/>
          <w:rFonts w:cs="Arial"/>
          <w:sz w:val="24"/>
          <w:szCs w:val="24"/>
        </w:rPr>
        <w:t>Y. Kawakami,</w:t>
      </w:r>
      <w:r w:rsidRPr="00D2362E">
        <w:rPr>
          <w:rStyle w:val="apple-style-span"/>
          <w:rFonts w:cs="Arial"/>
          <w:sz w:val="24"/>
          <w:szCs w:val="24"/>
          <w:vertAlign w:val="superscript"/>
        </w:rPr>
        <w:t xml:space="preserve"> </w:t>
      </w:r>
      <w:r w:rsidRPr="00D2362E">
        <w:rPr>
          <w:rStyle w:val="apple-style-span"/>
          <w:rFonts w:cs="Arial"/>
          <w:i/>
          <w:sz w:val="24"/>
          <w:szCs w:val="24"/>
        </w:rPr>
        <w:t>J. Appl. Phys.</w:t>
      </w:r>
      <w:r w:rsidRPr="00D2362E">
        <w:rPr>
          <w:rStyle w:val="apple-converted-space"/>
          <w:rFonts w:cs="Arial"/>
          <w:sz w:val="24"/>
          <w:szCs w:val="24"/>
        </w:rPr>
        <w:t> </w:t>
      </w:r>
      <w:r w:rsidRPr="00D2362E">
        <w:rPr>
          <w:rStyle w:val="ab"/>
          <w:rFonts w:cs="Arial"/>
          <w:sz w:val="24"/>
          <w:szCs w:val="24"/>
        </w:rPr>
        <w:t>107</w:t>
      </w:r>
      <w:r w:rsidRPr="00D2362E">
        <w:rPr>
          <w:rStyle w:val="apple-style-span"/>
          <w:rFonts w:cs="Arial"/>
          <w:sz w:val="24"/>
          <w:szCs w:val="24"/>
        </w:rPr>
        <w:t>, 114303 (2010)</w:t>
      </w:r>
    </w:p>
    <w:p w:rsidR="0095685F" w:rsidRPr="00D2362E" w:rsidRDefault="0095685F" w:rsidP="0085496D">
      <w:pPr>
        <w:numPr>
          <w:ilvl w:val="0"/>
          <w:numId w:val="8"/>
        </w:numPr>
        <w:overflowPunct w:val="0"/>
        <w:autoSpaceDE w:val="0"/>
        <w:autoSpaceDN w:val="0"/>
        <w:adjustRightInd w:val="0"/>
        <w:spacing w:line="360" w:lineRule="auto"/>
        <w:ind w:leftChars="50" w:left="462" w:hanging="357"/>
        <w:textAlignment w:val="baseline"/>
        <w:rPr>
          <w:rStyle w:val="apple-style-span"/>
          <w:rFonts w:cs="Arial"/>
          <w:sz w:val="24"/>
          <w:szCs w:val="24"/>
        </w:rPr>
      </w:pPr>
      <w:r w:rsidRPr="00D2362E">
        <w:rPr>
          <w:rStyle w:val="apple-style-span"/>
          <w:rFonts w:cs="Arial"/>
          <w:sz w:val="24"/>
          <w:szCs w:val="24"/>
        </w:rPr>
        <w:t>H. Ono, Y. Ono, K. Kashara, J. Mizuno, and S. Shoji,</w:t>
      </w:r>
      <w:r w:rsidRPr="00D2362E">
        <w:rPr>
          <w:rStyle w:val="apple-converted-space"/>
          <w:rFonts w:cs="Arial"/>
          <w:sz w:val="24"/>
          <w:szCs w:val="24"/>
        </w:rPr>
        <w:t> </w:t>
      </w:r>
      <w:r w:rsidRPr="00D2362E">
        <w:rPr>
          <w:rStyle w:val="apple-style-span"/>
          <w:rFonts w:cs="Arial"/>
          <w:i/>
          <w:sz w:val="24"/>
          <w:szCs w:val="24"/>
        </w:rPr>
        <w:t>Jpn. J. Appl. Phys.</w:t>
      </w:r>
      <w:r w:rsidRPr="00D2362E">
        <w:rPr>
          <w:rStyle w:val="apple-converted-space"/>
          <w:rFonts w:cs="Arial"/>
          <w:sz w:val="24"/>
          <w:szCs w:val="24"/>
        </w:rPr>
        <w:t> </w:t>
      </w:r>
      <w:r w:rsidRPr="00DC73DE">
        <w:rPr>
          <w:rStyle w:val="apple-style-span"/>
          <w:rFonts w:cs="Arial"/>
          <w:b/>
          <w:sz w:val="24"/>
          <w:szCs w:val="24"/>
        </w:rPr>
        <w:t>47</w:t>
      </w:r>
      <w:r w:rsidRPr="00D2362E">
        <w:rPr>
          <w:rStyle w:val="apple-style-span"/>
          <w:rFonts w:cs="Arial"/>
          <w:sz w:val="24"/>
          <w:szCs w:val="24"/>
        </w:rPr>
        <w:t>, 933 (2008)</w:t>
      </w:r>
    </w:p>
    <w:p w:rsidR="0095685F" w:rsidRPr="00D2362E" w:rsidRDefault="0095685F" w:rsidP="0085496D">
      <w:pPr>
        <w:numPr>
          <w:ilvl w:val="0"/>
          <w:numId w:val="8"/>
        </w:numPr>
        <w:overflowPunct w:val="0"/>
        <w:autoSpaceDE w:val="0"/>
        <w:autoSpaceDN w:val="0"/>
        <w:adjustRightInd w:val="0"/>
        <w:spacing w:line="360" w:lineRule="auto"/>
        <w:ind w:leftChars="50" w:left="462" w:hanging="357"/>
        <w:textAlignment w:val="baseline"/>
        <w:rPr>
          <w:rFonts w:cs="Arial"/>
          <w:sz w:val="24"/>
          <w:szCs w:val="24"/>
        </w:rPr>
      </w:pPr>
      <w:r w:rsidRPr="00D2362E">
        <w:rPr>
          <w:rStyle w:val="apple-style-span"/>
          <w:rFonts w:cs="Arial"/>
          <w:sz w:val="24"/>
          <w:szCs w:val="24"/>
        </w:rPr>
        <w:t>C. H. Chiu, T. C. Lu, H. W. Huang, C. F. Lai, C. C. Kao, J. T. Chu, C. C. Yu, H. C. Kuo, S. C. Wang, C. F. Lin, and T. H. Hsueh,</w:t>
      </w:r>
      <w:r w:rsidRPr="00D2362E">
        <w:rPr>
          <w:rStyle w:val="apple-converted-space"/>
          <w:rFonts w:cs="Arial"/>
          <w:sz w:val="24"/>
          <w:szCs w:val="24"/>
        </w:rPr>
        <w:t> </w:t>
      </w:r>
      <w:r w:rsidRPr="00D2362E">
        <w:rPr>
          <w:rStyle w:val="apple-style-span"/>
          <w:rFonts w:cs="Arial"/>
          <w:i/>
          <w:sz w:val="24"/>
          <w:szCs w:val="24"/>
        </w:rPr>
        <w:t>Nanotechnology</w:t>
      </w:r>
      <w:r w:rsidRPr="00D2362E">
        <w:rPr>
          <w:rStyle w:val="apple-converted-space"/>
          <w:rFonts w:cs="Arial"/>
          <w:sz w:val="24"/>
          <w:szCs w:val="24"/>
        </w:rPr>
        <w:t> </w:t>
      </w:r>
      <w:r w:rsidRPr="00DC73DE">
        <w:rPr>
          <w:rStyle w:val="apple-style-span"/>
          <w:rFonts w:cs="Arial"/>
          <w:b/>
          <w:sz w:val="24"/>
          <w:szCs w:val="24"/>
        </w:rPr>
        <w:t>18</w:t>
      </w:r>
      <w:r w:rsidRPr="00D2362E">
        <w:rPr>
          <w:rStyle w:val="apple-style-span"/>
          <w:rFonts w:cs="Arial"/>
          <w:sz w:val="24"/>
          <w:szCs w:val="24"/>
        </w:rPr>
        <w:t>, 445201 (2007)</w:t>
      </w:r>
      <w:r w:rsidRPr="00D2362E">
        <w:rPr>
          <w:rFonts w:cs="Arial"/>
          <w:sz w:val="24"/>
          <w:szCs w:val="24"/>
        </w:rPr>
        <w:t xml:space="preserve"> </w:t>
      </w:r>
    </w:p>
    <w:p w:rsidR="0095685F" w:rsidRPr="00D2362E" w:rsidRDefault="0095685F" w:rsidP="0085496D">
      <w:pPr>
        <w:numPr>
          <w:ilvl w:val="0"/>
          <w:numId w:val="8"/>
        </w:numPr>
        <w:overflowPunct w:val="0"/>
        <w:autoSpaceDE w:val="0"/>
        <w:autoSpaceDN w:val="0"/>
        <w:adjustRightInd w:val="0"/>
        <w:spacing w:line="360" w:lineRule="auto"/>
        <w:ind w:leftChars="50" w:left="462" w:hanging="357"/>
        <w:textAlignment w:val="baseline"/>
        <w:rPr>
          <w:rFonts w:cs="Arial"/>
          <w:sz w:val="24"/>
          <w:szCs w:val="24"/>
        </w:rPr>
      </w:pPr>
      <w:r w:rsidRPr="00D2362E">
        <w:rPr>
          <w:rStyle w:val="apple-style-span"/>
          <w:rFonts w:cs="Arial"/>
          <w:sz w:val="24"/>
          <w:szCs w:val="24"/>
        </w:rPr>
        <w:t>Y. R. Wu, C. H. Chiu, C. Y. Chang, P. C. Yu, and H. C. Kuo,</w:t>
      </w:r>
      <w:r w:rsidRPr="00D2362E">
        <w:rPr>
          <w:rStyle w:val="apple-converted-space"/>
          <w:rFonts w:cs="Arial"/>
          <w:sz w:val="24"/>
          <w:szCs w:val="24"/>
        </w:rPr>
        <w:t> </w:t>
      </w:r>
      <w:r w:rsidRPr="00D2362E">
        <w:rPr>
          <w:rStyle w:val="apple-style-span"/>
          <w:rFonts w:cs="Arial"/>
          <w:i/>
          <w:sz w:val="24"/>
          <w:szCs w:val="24"/>
        </w:rPr>
        <w:t>IEEE J. Sel. Top. Quantum Electron.</w:t>
      </w:r>
      <w:r w:rsidRPr="00D2362E">
        <w:rPr>
          <w:rStyle w:val="apple-converted-space"/>
          <w:rFonts w:cs="Arial"/>
          <w:sz w:val="24"/>
          <w:szCs w:val="24"/>
        </w:rPr>
        <w:t> </w:t>
      </w:r>
      <w:r w:rsidRPr="00DC73DE">
        <w:rPr>
          <w:rStyle w:val="apple-style-span"/>
          <w:rFonts w:cs="Arial"/>
          <w:b/>
          <w:sz w:val="24"/>
          <w:szCs w:val="24"/>
        </w:rPr>
        <w:t>15</w:t>
      </w:r>
      <w:r w:rsidRPr="00D2362E">
        <w:rPr>
          <w:rStyle w:val="apple-style-span"/>
          <w:rFonts w:cs="Arial"/>
          <w:sz w:val="24"/>
          <w:szCs w:val="24"/>
        </w:rPr>
        <w:t>, 1226 (2009)</w:t>
      </w:r>
    </w:p>
    <w:p w:rsidR="0095685F" w:rsidRPr="00D2362E" w:rsidRDefault="0095685F" w:rsidP="0085496D">
      <w:pPr>
        <w:pStyle w:val="2"/>
        <w:keepNext w:val="0"/>
        <w:keepLines w:val="0"/>
        <w:numPr>
          <w:ilvl w:val="0"/>
          <w:numId w:val="8"/>
        </w:numPr>
        <w:spacing w:before="0" w:after="0" w:line="360" w:lineRule="auto"/>
        <w:ind w:leftChars="50" w:left="462" w:hanging="357"/>
        <w:rPr>
          <w:rStyle w:val="apple-style-span"/>
          <w:rFonts w:asciiTheme="minorHAnsi" w:hAnsiTheme="minorHAnsi" w:cs="Arial"/>
          <w:b w:val="0"/>
          <w:sz w:val="24"/>
          <w:szCs w:val="24"/>
        </w:rPr>
      </w:pPr>
      <w:r w:rsidRPr="00D2362E">
        <w:rPr>
          <w:rStyle w:val="apple-style-span"/>
          <w:rFonts w:asciiTheme="minorHAnsi" w:hAnsiTheme="minorHAnsi" w:cs="Arial"/>
          <w:b w:val="0"/>
          <w:sz w:val="24"/>
          <w:szCs w:val="24"/>
        </w:rPr>
        <w:t xml:space="preserve">T. Wang, </w:t>
      </w:r>
      <w:r w:rsidRPr="00D2362E">
        <w:rPr>
          <w:rFonts w:asciiTheme="minorHAnsi" w:eastAsia="MS Mincho" w:hAnsiTheme="minorHAnsi" w:cs="Arial"/>
          <w:b w:val="0"/>
          <w:i/>
          <w:sz w:val="24"/>
          <w:szCs w:val="24"/>
          <w:lang w:eastAsia="ja-JP"/>
        </w:rPr>
        <w:t>UK Patent Application</w:t>
      </w:r>
      <w:r w:rsidRPr="00D2362E">
        <w:rPr>
          <w:rFonts w:asciiTheme="minorHAnsi" w:hAnsiTheme="minorHAnsi" w:cs="Arial"/>
          <w:b w:val="0"/>
          <w:sz w:val="24"/>
          <w:szCs w:val="24"/>
        </w:rPr>
        <w:t xml:space="preserve"> GB1102122.7 (under pending) </w:t>
      </w:r>
    </w:p>
    <w:p w:rsidR="0095685F" w:rsidRPr="00D2362E" w:rsidRDefault="0095685F" w:rsidP="0085496D">
      <w:pPr>
        <w:numPr>
          <w:ilvl w:val="0"/>
          <w:numId w:val="8"/>
        </w:numPr>
        <w:overflowPunct w:val="0"/>
        <w:autoSpaceDE w:val="0"/>
        <w:autoSpaceDN w:val="0"/>
        <w:adjustRightInd w:val="0"/>
        <w:spacing w:line="360" w:lineRule="auto"/>
        <w:ind w:leftChars="50" w:left="462" w:hanging="357"/>
        <w:textAlignment w:val="baseline"/>
        <w:rPr>
          <w:rStyle w:val="apple-style-span"/>
          <w:rFonts w:cs="Arial"/>
          <w:sz w:val="24"/>
          <w:szCs w:val="24"/>
        </w:rPr>
      </w:pPr>
      <w:r w:rsidRPr="00D2362E">
        <w:rPr>
          <w:rStyle w:val="apple-style-span"/>
          <w:rFonts w:cs="Arial"/>
          <w:sz w:val="24"/>
          <w:szCs w:val="24"/>
        </w:rPr>
        <w:t>S. Pereira, M. R. Correia, E. Pereira, K. P. O'Donnell, E. Alves, A. D. Sequeira, N. Franco, I. M. Watson, and C. J. Deatcher,</w:t>
      </w:r>
      <w:r w:rsidRPr="00D2362E">
        <w:rPr>
          <w:rStyle w:val="apple-converted-space"/>
          <w:rFonts w:cs="Arial"/>
          <w:sz w:val="24"/>
          <w:szCs w:val="24"/>
        </w:rPr>
        <w:t> </w:t>
      </w:r>
      <w:r w:rsidRPr="00D2362E">
        <w:rPr>
          <w:rStyle w:val="apple-style-span"/>
          <w:rFonts w:cs="Arial"/>
          <w:i/>
          <w:sz w:val="24"/>
          <w:szCs w:val="24"/>
        </w:rPr>
        <w:t>Appl. Phys. Lett.</w:t>
      </w:r>
      <w:r w:rsidRPr="00D2362E">
        <w:rPr>
          <w:rStyle w:val="apple-style-span"/>
          <w:rFonts w:cs="Arial"/>
          <w:sz w:val="24"/>
          <w:szCs w:val="24"/>
        </w:rPr>
        <w:t xml:space="preserve"> </w:t>
      </w:r>
      <w:r w:rsidRPr="00DC73DE">
        <w:rPr>
          <w:rStyle w:val="apple-style-span"/>
          <w:rFonts w:cs="Arial"/>
          <w:b/>
          <w:sz w:val="24"/>
          <w:szCs w:val="24"/>
        </w:rPr>
        <w:t>80</w:t>
      </w:r>
      <w:r w:rsidRPr="00D2362E">
        <w:rPr>
          <w:rStyle w:val="apple-style-span"/>
          <w:rFonts w:cs="Arial"/>
          <w:sz w:val="24"/>
          <w:szCs w:val="24"/>
        </w:rPr>
        <w:t>, 3913 (2002)</w:t>
      </w:r>
    </w:p>
    <w:p w:rsidR="0095685F" w:rsidRDefault="0095685F" w:rsidP="0085496D">
      <w:pPr>
        <w:numPr>
          <w:ilvl w:val="0"/>
          <w:numId w:val="8"/>
        </w:numPr>
        <w:overflowPunct w:val="0"/>
        <w:autoSpaceDE w:val="0"/>
        <w:autoSpaceDN w:val="0"/>
        <w:adjustRightInd w:val="0"/>
        <w:spacing w:line="360" w:lineRule="auto"/>
        <w:ind w:leftChars="50" w:left="462" w:hanging="357"/>
        <w:textAlignment w:val="baseline"/>
        <w:rPr>
          <w:rStyle w:val="apple-style-span"/>
          <w:rFonts w:cs="Arial"/>
          <w:sz w:val="24"/>
          <w:szCs w:val="24"/>
        </w:rPr>
      </w:pPr>
      <w:r w:rsidRPr="00D2362E">
        <w:rPr>
          <w:rStyle w:val="author"/>
          <w:rFonts w:cs="Arial"/>
          <w:sz w:val="24"/>
          <w:szCs w:val="24"/>
          <w:bdr w:val="none" w:sz="0" w:space="0" w:color="auto" w:frame="1"/>
          <w:lang w:val="de-DE"/>
        </w:rPr>
        <w:t>H. Heinke</w:t>
      </w:r>
      <w:r w:rsidRPr="00D2362E">
        <w:rPr>
          <w:rStyle w:val="apple-style-span"/>
          <w:rFonts w:cs="Arial"/>
          <w:sz w:val="24"/>
          <w:szCs w:val="24"/>
          <w:lang w:val="de-DE"/>
        </w:rPr>
        <w:t>,</w:t>
      </w:r>
      <w:r w:rsidRPr="00D2362E">
        <w:rPr>
          <w:rStyle w:val="apple-converted-space"/>
          <w:rFonts w:cs="Arial"/>
          <w:sz w:val="24"/>
          <w:szCs w:val="24"/>
          <w:lang w:val="de-DE"/>
        </w:rPr>
        <w:t> </w:t>
      </w:r>
      <w:r w:rsidRPr="00D2362E">
        <w:rPr>
          <w:rStyle w:val="author"/>
          <w:rFonts w:cs="Arial"/>
          <w:sz w:val="24"/>
          <w:szCs w:val="24"/>
          <w:bdr w:val="none" w:sz="0" w:space="0" w:color="auto" w:frame="1"/>
          <w:lang w:val="de-DE"/>
        </w:rPr>
        <w:t>S. Einfeldt</w:t>
      </w:r>
      <w:r w:rsidRPr="00D2362E">
        <w:rPr>
          <w:rStyle w:val="apple-style-span"/>
          <w:rFonts w:cs="Arial"/>
          <w:sz w:val="24"/>
          <w:szCs w:val="24"/>
          <w:lang w:val="de-DE"/>
        </w:rPr>
        <w:t>,</w:t>
      </w:r>
      <w:r w:rsidRPr="00D2362E">
        <w:rPr>
          <w:rStyle w:val="apple-converted-space"/>
          <w:rFonts w:cs="Arial"/>
          <w:sz w:val="24"/>
          <w:szCs w:val="24"/>
          <w:lang w:val="de-DE"/>
        </w:rPr>
        <w:t> </w:t>
      </w:r>
      <w:r w:rsidRPr="00D2362E">
        <w:rPr>
          <w:rStyle w:val="author"/>
          <w:rFonts w:cs="Arial"/>
          <w:sz w:val="24"/>
          <w:szCs w:val="24"/>
          <w:bdr w:val="none" w:sz="0" w:space="0" w:color="auto" w:frame="1"/>
          <w:lang w:val="de-DE"/>
        </w:rPr>
        <w:t>B. Kuhn-Heinrich</w:t>
      </w:r>
      <w:r w:rsidRPr="00D2362E">
        <w:rPr>
          <w:rStyle w:val="apple-style-span"/>
          <w:rFonts w:cs="Arial"/>
          <w:sz w:val="24"/>
          <w:szCs w:val="24"/>
          <w:lang w:val="de-DE"/>
        </w:rPr>
        <w:t>,</w:t>
      </w:r>
      <w:r w:rsidRPr="00D2362E">
        <w:rPr>
          <w:rStyle w:val="apple-converted-space"/>
          <w:rFonts w:cs="Arial"/>
          <w:sz w:val="24"/>
          <w:szCs w:val="24"/>
          <w:lang w:val="de-DE"/>
        </w:rPr>
        <w:t> </w:t>
      </w:r>
      <w:r w:rsidRPr="00D2362E">
        <w:rPr>
          <w:rStyle w:val="author"/>
          <w:rFonts w:cs="Arial"/>
          <w:sz w:val="24"/>
          <w:szCs w:val="24"/>
          <w:bdr w:val="none" w:sz="0" w:space="0" w:color="auto" w:frame="1"/>
          <w:lang w:val="de-DE"/>
        </w:rPr>
        <w:t>G. Plahl</w:t>
      </w:r>
      <w:r w:rsidRPr="00D2362E">
        <w:rPr>
          <w:rStyle w:val="apple-style-span"/>
          <w:rFonts w:cs="Arial"/>
          <w:sz w:val="24"/>
          <w:szCs w:val="24"/>
          <w:lang w:val="de-DE"/>
        </w:rPr>
        <w:t>,</w:t>
      </w:r>
      <w:r w:rsidRPr="00D2362E">
        <w:rPr>
          <w:rStyle w:val="apple-converted-space"/>
          <w:rFonts w:cs="Arial"/>
          <w:sz w:val="24"/>
          <w:szCs w:val="24"/>
          <w:lang w:val="de-DE"/>
        </w:rPr>
        <w:t> </w:t>
      </w:r>
      <w:r w:rsidRPr="00D2362E">
        <w:rPr>
          <w:rStyle w:val="author"/>
          <w:rFonts w:cs="Arial"/>
          <w:sz w:val="24"/>
          <w:szCs w:val="24"/>
          <w:bdr w:val="none" w:sz="0" w:space="0" w:color="auto" w:frame="1"/>
          <w:lang w:val="de-DE"/>
        </w:rPr>
        <w:t>M.O. Möller</w:t>
      </w:r>
      <w:r w:rsidRPr="00D2362E">
        <w:rPr>
          <w:rStyle w:val="apple-style-span"/>
          <w:rFonts w:cs="Arial"/>
          <w:sz w:val="24"/>
          <w:szCs w:val="24"/>
          <w:lang w:val="de-DE"/>
        </w:rPr>
        <w:t>, and</w:t>
      </w:r>
      <w:r w:rsidRPr="00D2362E">
        <w:rPr>
          <w:rStyle w:val="apple-converted-space"/>
          <w:rFonts w:cs="Arial"/>
          <w:sz w:val="24"/>
          <w:szCs w:val="24"/>
          <w:lang w:val="de-DE"/>
        </w:rPr>
        <w:t> </w:t>
      </w:r>
      <w:r w:rsidRPr="00D2362E">
        <w:rPr>
          <w:rStyle w:val="author"/>
          <w:rFonts w:cs="Arial"/>
          <w:sz w:val="24"/>
          <w:szCs w:val="24"/>
          <w:bdr w:val="none" w:sz="0" w:space="0" w:color="auto" w:frame="1"/>
          <w:lang w:val="de-DE"/>
        </w:rPr>
        <w:t>G. Landwehr</w:t>
      </w:r>
      <w:r w:rsidRPr="00D2362E">
        <w:rPr>
          <w:rStyle w:val="apple-style-span"/>
          <w:rFonts w:cs="Arial"/>
          <w:sz w:val="24"/>
          <w:szCs w:val="24"/>
          <w:lang w:val="de-DE"/>
        </w:rPr>
        <w:t>,</w:t>
      </w:r>
      <w:r w:rsidRPr="00D2362E">
        <w:rPr>
          <w:rStyle w:val="apple-converted-space"/>
          <w:rFonts w:cs="Arial"/>
          <w:sz w:val="24"/>
          <w:szCs w:val="24"/>
          <w:lang w:val="de-DE"/>
        </w:rPr>
        <w:t> </w:t>
      </w:r>
      <w:r w:rsidRPr="00D2362E">
        <w:rPr>
          <w:rStyle w:val="journaltitle"/>
          <w:rFonts w:cs="Arial"/>
          <w:i/>
          <w:iCs/>
          <w:sz w:val="24"/>
          <w:szCs w:val="24"/>
          <w:bdr w:val="none" w:sz="0" w:space="0" w:color="auto" w:frame="1"/>
          <w:lang w:val="de-DE"/>
        </w:rPr>
        <w:t xml:space="preserve">J. Phys. </w:t>
      </w:r>
      <w:r w:rsidRPr="00D2362E">
        <w:rPr>
          <w:rStyle w:val="journaltitle"/>
          <w:rFonts w:cs="Arial"/>
          <w:i/>
          <w:iCs/>
          <w:sz w:val="24"/>
          <w:szCs w:val="24"/>
          <w:bdr w:val="none" w:sz="0" w:space="0" w:color="auto" w:frame="1"/>
        </w:rPr>
        <w:lastRenderedPageBreak/>
        <w:t>D</w:t>
      </w:r>
      <w:r w:rsidRPr="00D2362E">
        <w:rPr>
          <w:rStyle w:val="journaltitle"/>
          <w:rFonts w:cs="Arial"/>
          <w:iCs/>
          <w:sz w:val="24"/>
          <w:szCs w:val="24"/>
          <w:bdr w:val="none" w:sz="0" w:space="0" w:color="auto" w:frame="1"/>
        </w:rPr>
        <w:t>,</w:t>
      </w:r>
      <w:r w:rsidRPr="00D2362E">
        <w:rPr>
          <w:rStyle w:val="apple-converted-space"/>
          <w:rFonts w:cs="Arial"/>
          <w:sz w:val="24"/>
          <w:szCs w:val="24"/>
        </w:rPr>
        <w:t> </w:t>
      </w:r>
      <w:r w:rsidRPr="00D2362E">
        <w:rPr>
          <w:rStyle w:val="vol"/>
          <w:rFonts w:cs="Arial"/>
          <w:b/>
          <w:bCs/>
          <w:sz w:val="24"/>
          <w:szCs w:val="24"/>
          <w:bdr w:val="none" w:sz="0" w:space="0" w:color="auto" w:frame="1"/>
        </w:rPr>
        <w:t>28</w:t>
      </w:r>
      <w:r w:rsidRPr="00D2362E">
        <w:rPr>
          <w:rStyle w:val="apple-converted-space"/>
          <w:rFonts w:cs="Arial"/>
          <w:sz w:val="24"/>
          <w:szCs w:val="24"/>
        </w:rPr>
        <w:t> </w:t>
      </w:r>
      <w:r w:rsidRPr="00D2362E">
        <w:rPr>
          <w:rStyle w:val="pagefirst"/>
          <w:rFonts w:cs="Arial"/>
          <w:sz w:val="24"/>
          <w:szCs w:val="24"/>
          <w:bdr w:val="none" w:sz="0" w:space="0" w:color="auto" w:frame="1"/>
        </w:rPr>
        <w:t>A104</w:t>
      </w:r>
      <w:r w:rsidRPr="00D2362E">
        <w:rPr>
          <w:rStyle w:val="apple-converted-space"/>
          <w:rFonts w:cs="Arial"/>
          <w:sz w:val="24"/>
          <w:szCs w:val="24"/>
        </w:rPr>
        <w:t> </w:t>
      </w:r>
      <w:r w:rsidRPr="00D2362E">
        <w:rPr>
          <w:rStyle w:val="apple-style-span"/>
          <w:rFonts w:cs="Arial"/>
          <w:sz w:val="24"/>
          <w:szCs w:val="24"/>
        </w:rPr>
        <w:t>(</w:t>
      </w:r>
      <w:r w:rsidRPr="00D2362E">
        <w:rPr>
          <w:rStyle w:val="pubyear"/>
          <w:rFonts w:cs="Arial"/>
          <w:sz w:val="24"/>
          <w:szCs w:val="24"/>
          <w:bdr w:val="none" w:sz="0" w:space="0" w:color="auto" w:frame="1"/>
        </w:rPr>
        <w:t>1995</w:t>
      </w:r>
      <w:r w:rsidRPr="00D2362E">
        <w:rPr>
          <w:rStyle w:val="apple-style-span"/>
          <w:rFonts w:cs="Arial"/>
          <w:sz w:val="24"/>
          <w:szCs w:val="24"/>
        </w:rPr>
        <w:t>)</w:t>
      </w:r>
    </w:p>
    <w:p w:rsidR="00DC73DE" w:rsidRPr="00D2362E" w:rsidRDefault="00DC73DE" w:rsidP="0085496D">
      <w:pPr>
        <w:numPr>
          <w:ilvl w:val="0"/>
          <w:numId w:val="8"/>
        </w:numPr>
        <w:overflowPunct w:val="0"/>
        <w:autoSpaceDE w:val="0"/>
        <w:autoSpaceDN w:val="0"/>
        <w:adjustRightInd w:val="0"/>
        <w:spacing w:line="360" w:lineRule="auto"/>
        <w:ind w:leftChars="50" w:left="462" w:hanging="357"/>
        <w:textAlignment w:val="baseline"/>
        <w:rPr>
          <w:rStyle w:val="apple-style-span"/>
          <w:rFonts w:cs="Arial"/>
          <w:sz w:val="24"/>
          <w:szCs w:val="24"/>
        </w:rPr>
      </w:pPr>
      <w:r>
        <w:rPr>
          <w:rStyle w:val="apple-style-span"/>
          <w:rFonts w:cs="Arial"/>
          <w:sz w:val="24"/>
          <w:szCs w:val="24"/>
        </w:rPr>
        <w:t>T. K</w:t>
      </w:r>
      <w:r w:rsidRPr="00DC73DE">
        <w:rPr>
          <w:rStyle w:val="apple-style-span"/>
          <w:rFonts w:eastAsia="宋体" w:cs="Arial"/>
          <w:sz w:val="24"/>
          <w:szCs w:val="24"/>
        </w:rPr>
        <w:t>ü</w:t>
      </w:r>
      <w:r>
        <w:rPr>
          <w:rStyle w:val="apple-style-span"/>
          <w:rFonts w:cs="Arial"/>
          <w:sz w:val="24"/>
          <w:szCs w:val="24"/>
        </w:rPr>
        <w:t xml:space="preserve">mmell, </w:t>
      </w:r>
      <w:r w:rsidRPr="00D2362E">
        <w:rPr>
          <w:rFonts w:eastAsia="MS Mincho" w:cs="Arial"/>
          <w:sz w:val="24"/>
          <w:szCs w:val="24"/>
          <w:lang w:val="de-DE" w:eastAsia="ja-JP"/>
        </w:rPr>
        <w:t>G. Bacher, A. Forchel,</w:t>
      </w:r>
      <w:r w:rsidRPr="00D2362E">
        <w:rPr>
          <w:rFonts w:cs="Arial"/>
          <w:sz w:val="24"/>
          <w:szCs w:val="24"/>
          <w:lang w:val="de-DE"/>
        </w:rPr>
        <w:t xml:space="preserve"> </w:t>
      </w:r>
      <w:r w:rsidRPr="00D2362E">
        <w:rPr>
          <w:rFonts w:eastAsia="MS Mincho" w:cs="Arial"/>
          <w:sz w:val="24"/>
          <w:szCs w:val="24"/>
          <w:lang w:val="de-DE" w:eastAsia="ja-JP"/>
        </w:rPr>
        <w:t xml:space="preserve">G. Lermann, W. Kiefer, B. Jobst, D. Hommel, and G. Landwehr, </w:t>
      </w:r>
      <w:r w:rsidRPr="00D2362E">
        <w:rPr>
          <w:rFonts w:eastAsia="MS Mincho" w:cs="Arial"/>
          <w:i/>
          <w:sz w:val="24"/>
          <w:szCs w:val="24"/>
          <w:lang w:val="de-DE" w:eastAsia="ja-JP"/>
        </w:rPr>
        <w:t>Phys. Rev. B</w:t>
      </w:r>
      <w:r w:rsidRPr="00D2362E">
        <w:rPr>
          <w:rFonts w:eastAsia="MS Mincho" w:cs="Arial"/>
          <w:sz w:val="24"/>
          <w:szCs w:val="24"/>
          <w:lang w:val="de-DE" w:eastAsia="ja-JP"/>
        </w:rPr>
        <w:t xml:space="preserve"> </w:t>
      </w:r>
      <w:r w:rsidRPr="00D2362E">
        <w:rPr>
          <w:rFonts w:eastAsia="MS Mincho" w:cs="Arial"/>
          <w:b/>
          <w:bCs/>
          <w:sz w:val="24"/>
          <w:szCs w:val="24"/>
          <w:lang w:val="de-DE" w:eastAsia="ja-JP"/>
        </w:rPr>
        <w:t>57</w:t>
      </w:r>
      <w:r w:rsidRPr="00D2362E">
        <w:rPr>
          <w:rFonts w:eastAsia="MS Mincho" w:cs="Arial"/>
          <w:sz w:val="24"/>
          <w:szCs w:val="24"/>
          <w:lang w:val="de-DE" w:eastAsia="ja-JP"/>
        </w:rPr>
        <w:t>, 15439 (1998)</w:t>
      </w:r>
    </w:p>
    <w:p w:rsidR="0095685F" w:rsidRPr="00D2362E" w:rsidRDefault="0095685F" w:rsidP="0085496D">
      <w:pPr>
        <w:pStyle w:val="2"/>
        <w:keepNext w:val="0"/>
        <w:keepLines w:val="0"/>
        <w:numPr>
          <w:ilvl w:val="0"/>
          <w:numId w:val="8"/>
        </w:numPr>
        <w:spacing w:before="0" w:after="0" w:line="360" w:lineRule="auto"/>
        <w:ind w:leftChars="50" w:left="462" w:hanging="357"/>
        <w:rPr>
          <w:rFonts w:asciiTheme="minorHAnsi" w:hAnsiTheme="minorHAnsi" w:cs="Arial"/>
          <w:b w:val="0"/>
          <w:sz w:val="24"/>
          <w:szCs w:val="24"/>
        </w:rPr>
      </w:pPr>
      <w:r w:rsidRPr="00D2362E">
        <w:rPr>
          <w:rStyle w:val="apple-style-span"/>
          <w:rFonts w:asciiTheme="minorHAnsi" w:hAnsiTheme="minorHAnsi" w:cs="Arial"/>
          <w:b w:val="0"/>
          <w:bCs w:val="0"/>
          <w:sz w:val="24"/>
          <w:szCs w:val="24"/>
        </w:rPr>
        <w:t>J. Bai,</w:t>
      </w:r>
      <w:r w:rsidRPr="00D2362E">
        <w:rPr>
          <w:rStyle w:val="apple-converted-space"/>
          <w:rFonts w:asciiTheme="minorHAnsi" w:hAnsiTheme="minorHAnsi" w:cs="Arial"/>
          <w:b w:val="0"/>
          <w:bCs w:val="0"/>
          <w:sz w:val="24"/>
          <w:szCs w:val="24"/>
        </w:rPr>
        <w:t xml:space="preserve"> </w:t>
      </w:r>
      <w:r w:rsidRPr="00D2362E">
        <w:rPr>
          <w:rStyle w:val="apple-style-span"/>
          <w:rFonts w:asciiTheme="minorHAnsi" w:hAnsiTheme="minorHAnsi" w:cs="Arial"/>
          <w:b w:val="0"/>
          <w:sz w:val="24"/>
          <w:szCs w:val="24"/>
        </w:rPr>
        <w:t>Q. Wang</w:t>
      </w:r>
      <w:r w:rsidRPr="00D2362E">
        <w:rPr>
          <w:rStyle w:val="apple-style-span"/>
          <w:rFonts w:asciiTheme="minorHAnsi" w:hAnsiTheme="minorHAnsi" w:cs="Arial"/>
          <w:b w:val="0"/>
          <w:bCs w:val="0"/>
          <w:sz w:val="24"/>
          <w:szCs w:val="24"/>
        </w:rPr>
        <w:t>,</w:t>
      </w:r>
      <w:r w:rsidRPr="00D2362E">
        <w:rPr>
          <w:rStyle w:val="apple-converted-space"/>
          <w:rFonts w:asciiTheme="minorHAnsi" w:hAnsiTheme="minorHAnsi" w:cs="Arial"/>
          <w:b w:val="0"/>
          <w:bCs w:val="0"/>
          <w:sz w:val="24"/>
          <w:szCs w:val="24"/>
        </w:rPr>
        <w:t> </w:t>
      </w:r>
      <w:r w:rsidRPr="00D2362E">
        <w:rPr>
          <w:rStyle w:val="apple-style-span"/>
          <w:rFonts w:asciiTheme="minorHAnsi" w:hAnsiTheme="minorHAnsi" w:cs="Arial"/>
          <w:b w:val="0"/>
          <w:bCs w:val="0"/>
          <w:sz w:val="24"/>
          <w:szCs w:val="24"/>
        </w:rPr>
        <w:t>T. Wang,</w:t>
      </w:r>
      <w:r w:rsidRPr="00D2362E">
        <w:rPr>
          <w:rStyle w:val="apple-converted-space"/>
          <w:rFonts w:asciiTheme="minorHAnsi" w:hAnsiTheme="minorHAnsi" w:cs="Arial"/>
          <w:b w:val="0"/>
          <w:bCs w:val="0"/>
          <w:sz w:val="24"/>
          <w:szCs w:val="24"/>
        </w:rPr>
        <w:t xml:space="preserve">  </w:t>
      </w:r>
      <w:r w:rsidRPr="00D2362E">
        <w:rPr>
          <w:rStyle w:val="apple-style-span"/>
          <w:rFonts w:asciiTheme="minorHAnsi" w:hAnsiTheme="minorHAnsi" w:cs="Arial"/>
          <w:b w:val="0"/>
          <w:bCs w:val="0"/>
          <w:sz w:val="24"/>
          <w:szCs w:val="24"/>
        </w:rPr>
        <w:t>A. G. Cullis and</w:t>
      </w:r>
      <w:r w:rsidRPr="00D2362E">
        <w:rPr>
          <w:rStyle w:val="apple-converted-space"/>
          <w:rFonts w:asciiTheme="minorHAnsi" w:hAnsiTheme="minorHAnsi" w:cs="Arial"/>
          <w:b w:val="0"/>
          <w:bCs w:val="0"/>
          <w:sz w:val="24"/>
          <w:szCs w:val="24"/>
        </w:rPr>
        <w:t> </w:t>
      </w:r>
      <w:r w:rsidRPr="00D2362E">
        <w:rPr>
          <w:rStyle w:val="apple-style-span"/>
          <w:rFonts w:asciiTheme="minorHAnsi" w:hAnsiTheme="minorHAnsi" w:cs="Arial"/>
          <w:b w:val="0"/>
          <w:bCs w:val="0"/>
          <w:sz w:val="24"/>
          <w:szCs w:val="24"/>
        </w:rPr>
        <w:t>P. J. Parbrook,</w:t>
      </w:r>
      <w:r w:rsidRPr="00D2362E">
        <w:rPr>
          <w:rStyle w:val="apple-converted-space"/>
          <w:rFonts w:asciiTheme="minorHAnsi" w:hAnsiTheme="minorHAnsi" w:cs="Arial"/>
          <w:b w:val="0"/>
          <w:bCs w:val="0"/>
          <w:sz w:val="24"/>
          <w:szCs w:val="24"/>
        </w:rPr>
        <w:t> </w:t>
      </w:r>
      <w:r w:rsidRPr="00D2362E">
        <w:rPr>
          <w:rStyle w:val="apple-style-span"/>
          <w:rFonts w:asciiTheme="minorHAnsi" w:hAnsiTheme="minorHAnsi" w:cs="Arial"/>
          <w:b w:val="0"/>
          <w:i/>
          <w:sz w:val="24"/>
          <w:szCs w:val="24"/>
        </w:rPr>
        <w:t>J. Appl. Phys.</w:t>
      </w:r>
      <w:r w:rsidRPr="00D2362E">
        <w:rPr>
          <w:rStyle w:val="apple-converted-space"/>
          <w:rFonts w:asciiTheme="minorHAnsi" w:hAnsiTheme="minorHAnsi" w:cs="Arial"/>
          <w:sz w:val="24"/>
          <w:szCs w:val="24"/>
        </w:rPr>
        <w:t> </w:t>
      </w:r>
      <w:r w:rsidRPr="00D2362E">
        <w:rPr>
          <w:rStyle w:val="apple-style-span"/>
          <w:rFonts w:asciiTheme="minorHAnsi" w:hAnsiTheme="minorHAnsi" w:cs="Arial"/>
          <w:sz w:val="24"/>
          <w:szCs w:val="24"/>
        </w:rPr>
        <w:t>105,</w:t>
      </w:r>
      <w:r w:rsidRPr="00D2362E">
        <w:rPr>
          <w:rStyle w:val="apple-converted-space"/>
          <w:rFonts w:asciiTheme="minorHAnsi" w:hAnsiTheme="minorHAnsi" w:cs="Arial"/>
          <w:sz w:val="24"/>
          <w:szCs w:val="24"/>
        </w:rPr>
        <w:t> </w:t>
      </w:r>
      <w:r w:rsidRPr="00D2362E">
        <w:rPr>
          <w:rStyle w:val="apple-style-span"/>
          <w:rFonts w:asciiTheme="minorHAnsi" w:hAnsiTheme="minorHAnsi" w:cs="Arial"/>
          <w:b w:val="0"/>
          <w:sz w:val="24"/>
          <w:szCs w:val="24"/>
        </w:rPr>
        <w:t>053505</w:t>
      </w:r>
      <w:r w:rsidRPr="00D2362E">
        <w:rPr>
          <w:rStyle w:val="apple-style-span"/>
          <w:rFonts w:asciiTheme="minorHAnsi" w:hAnsiTheme="minorHAnsi" w:cs="Arial"/>
          <w:sz w:val="24"/>
          <w:szCs w:val="24"/>
        </w:rPr>
        <w:t xml:space="preserve"> </w:t>
      </w:r>
      <w:r w:rsidRPr="00D2362E">
        <w:rPr>
          <w:rStyle w:val="apple-style-span"/>
          <w:rFonts w:asciiTheme="minorHAnsi" w:hAnsiTheme="minorHAnsi" w:cs="Arial"/>
          <w:b w:val="0"/>
          <w:sz w:val="24"/>
          <w:szCs w:val="24"/>
        </w:rPr>
        <w:t>(2009)</w:t>
      </w:r>
    </w:p>
    <w:p w:rsidR="0095685F" w:rsidRPr="00D2362E" w:rsidRDefault="0095685F" w:rsidP="0085496D">
      <w:pPr>
        <w:numPr>
          <w:ilvl w:val="0"/>
          <w:numId w:val="8"/>
        </w:numPr>
        <w:overflowPunct w:val="0"/>
        <w:autoSpaceDE w:val="0"/>
        <w:autoSpaceDN w:val="0"/>
        <w:adjustRightInd w:val="0"/>
        <w:spacing w:line="360" w:lineRule="auto"/>
        <w:ind w:leftChars="50" w:left="462" w:hanging="357"/>
        <w:textAlignment w:val="baseline"/>
        <w:rPr>
          <w:rStyle w:val="apple-style-span"/>
          <w:rFonts w:cs="Arial"/>
          <w:sz w:val="24"/>
          <w:szCs w:val="24"/>
        </w:rPr>
      </w:pPr>
      <w:r w:rsidRPr="00D2362E">
        <w:rPr>
          <w:rStyle w:val="apple-style-span"/>
          <w:rFonts w:cs="Arial"/>
          <w:sz w:val="24"/>
          <w:szCs w:val="24"/>
        </w:rPr>
        <w:t>Q. Wang, T. Wang, J. Bai, A. G. Cullis, P. J. Parbrook, and F. Ranalli,</w:t>
      </w:r>
      <w:r w:rsidRPr="00D2362E">
        <w:rPr>
          <w:rStyle w:val="apple-converted-space"/>
          <w:rFonts w:cs="Arial"/>
          <w:sz w:val="24"/>
          <w:szCs w:val="24"/>
        </w:rPr>
        <w:t> </w:t>
      </w:r>
      <w:r w:rsidRPr="00D2362E">
        <w:rPr>
          <w:rStyle w:val="apple-style-span"/>
          <w:rFonts w:cs="Arial"/>
          <w:i/>
          <w:sz w:val="24"/>
          <w:szCs w:val="24"/>
        </w:rPr>
        <w:t>J. Appl. Phys.</w:t>
      </w:r>
      <w:r w:rsidRPr="00D2362E">
        <w:rPr>
          <w:rStyle w:val="apple-converted-space"/>
          <w:rFonts w:cs="Arial"/>
          <w:sz w:val="24"/>
          <w:szCs w:val="24"/>
        </w:rPr>
        <w:t> </w:t>
      </w:r>
      <w:r w:rsidRPr="00DC73DE">
        <w:rPr>
          <w:rStyle w:val="apple-style-span"/>
          <w:rFonts w:cs="Arial"/>
          <w:b/>
          <w:sz w:val="24"/>
          <w:szCs w:val="24"/>
        </w:rPr>
        <w:t>103</w:t>
      </w:r>
      <w:r w:rsidRPr="00D2362E">
        <w:rPr>
          <w:rStyle w:val="apple-style-span"/>
          <w:rFonts w:cs="Arial"/>
          <w:sz w:val="24"/>
          <w:szCs w:val="24"/>
        </w:rPr>
        <w:t>, 123522 (2008)</w:t>
      </w:r>
    </w:p>
    <w:p w:rsidR="0095685F" w:rsidRDefault="0095685F" w:rsidP="0085496D">
      <w:pPr>
        <w:numPr>
          <w:ilvl w:val="0"/>
          <w:numId w:val="8"/>
        </w:numPr>
        <w:overflowPunct w:val="0"/>
        <w:autoSpaceDE w:val="0"/>
        <w:autoSpaceDN w:val="0"/>
        <w:adjustRightInd w:val="0"/>
        <w:spacing w:line="360" w:lineRule="auto"/>
        <w:ind w:leftChars="50" w:left="462" w:hanging="357"/>
        <w:textAlignment w:val="baseline"/>
        <w:rPr>
          <w:rStyle w:val="apple-style-span"/>
          <w:rFonts w:cs="Arial"/>
          <w:sz w:val="24"/>
          <w:szCs w:val="24"/>
        </w:rPr>
      </w:pPr>
      <w:r w:rsidRPr="00D2362E">
        <w:rPr>
          <w:rStyle w:val="apple-style-span"/>
          <w:rFonts w:cs="Arial"/>
          <w:sz w:val="24"/>
          <w:szCs w:val="24"/>
        </w:rPr>
        <w:t xml:space="preserve">Y. Kawakami, A. Kaneta, L. Su, Y.Zhu, K. Okamoto, M. Funato, A. Kikuchi and K. Kishino, </w:t>
      </w:r>
      <w:r w:rsidRPr="00D2362E">
        <w:rPr>
          <w:rStyle w:val="apple-style-span"/>
          <w:rFonts w:cs="Arial"/>
          <w:i/>
          <w:sz w:val="24"/>
          <w:szCs w:val="24"/>
        </w:rPr>
        <w:t>J. Appl. Phys.</w:t>
      </w:r>
      <w:r w:rsidRPr="00D2362E">
        <w:rPr>
          <w:rStyle w:val="apple-style-span"/>
          <w:rFonts w:cs="Arial"/>
          <w:sz w:val="24"/>
          <w:szCs w:val="24"/>
        </w:rPr>
        <w:t xml:space="preserve"> </w:t>
      </w:r>
      <w:r w:rsidRPr="00DC73DE">
        <w:rPr>
          <w:rStyle w:val="apple-style-span"/>
          <w:rFonts w:cs="Arial"/>
          <w:b/>
          <w:sz w:val="24"/>
          <w:szCs w:val="24"/>
        </w:rPr>
        <w:t>107</w:t>
      </w:r>
      <w:r w:rsidRPr="00D2362E">
        <w:rPr>
          <w:rStyle w:val="apple-style-span"/>
          <w:rFonts w:cs="Arial"/>
          <w:sz w:val="24"/>
          <w:szCs w:val="24"/>
        </w:rPr>
        <w:t>, 023522 (2010)</w:t>
      </w:r>
    </w:p>
    <w:p w:rsidR="00DC73DE" w:rsidRDefault="00DC73DE" w:rsidP="0085496D">
      <w:pPr>
        <w:numPr>
          <w:ilvl w:val="0"/>
          <w:numId w:val="8"/>
        </w:numPr>
        <w:overflowPunct w:val="0"/>
        <w:autoSpaceDE w:val="0"/>
        <w:autoSpaceDN w:val="0"/>
        <w:adjustRightInd w:val="0"/>
        <w:spacing w:line="360" w:lineRule="auto"/>
        <w:ind w:leftChars="50" w:left="462" w:hanging="357"/>
        <w:textAlignment w:val="baseline"/>
        <w:rPr>
          <w:rStyle w:val="apple-style-span"/>
          <w:rFonts w:cs="Arial"/>
          <w:sz w:val="24"/>
          <w:szCs w:val="24"/>
        </w:rPr>
      </w:pPr>
      <w:r>
        <w:rPr>
          <w:rStyle w:val="apple-style-span"/>
          <w:rFonts w:cs="Arial"/>
          <w:sz w:val="24"/>
          <w:szCs w:val="24"/>
        </w:rPr>
        <w:t xml:space="preserve">T. </w:t>
      </w:r>
      <w:r w:rsidRPr="00D2362E">
        <w:rPr>
          <w:rStyle w:val="apple-style-span"/>
          <w:rFonts w:cs="Arial"/>
          <w:sz w:val="24"/>
          <w:szCs w:val="24"/>
        </w:rPr>
        <w:t>Takeuchi, S. Sota, M. Katsuragawa, M. Komori, H. Takeuchi, H. Amano, and I. Akasaki,</w:t>
      </w:r>
      <w:r w:rsidRPr="00D2362E">
        <w:rPr>
          <w:rStyle w:val="apple-converted-space"/>
          <w:rFonts w:cs="Arial"/>
          <w:sz w:val="24"/>
          <w:szCs w:val="24"/>
        </w:rPr>
        <w:t> </w:t>
      </w:r>
      <w:r w:rsidRPr="00D2362E">
        <w:rPr>
          <w:rStyle w:val="apple-style-span"/>
          <w:rFonts w:cs="Arial"/>
          <w:i/>
          <w:sz w:val="24"/>
          <w:szCs w:val="24"/>
        </w:rPr>
        <w:t>Jpn. J. Appl. Phys.</w:t>
      </w:r>
      <w:r w:rsidRPr="00D2362E">
        <w:rPr>
          <w:rStyle w:val="apple-style-span"/>
          <w:rFonts w:cs="Arial"/>
          <w:sz w:val="24"/>
          <w:szCs w:val="24"/>
        </w:rPr>
        <w:t>, Part 2</w:t>
      </w:r>
      <w:r w:rsidRPr="00D2362E">
        <w:rPr>
          <w:rStyle w:val="apple-converted-space"/>
          <w:rFonts w:cs="Arial"/>
          <w:sz w:val="24"/>
          <w:szCs w:val="24"/>
        </w:rPr>
        <w:t> </w:t>
      </w:r>
      <w:r w:rsidRPr="00DC73DE">
        <w:rPr>
          <w:rStyle w:val="apple-style-span"/>
          <w:rFonts w:cs="Arial"/>
          <w:b/>
          <w:sz w:val="24"/>
          <w:szCs w:val="24"/>
        </w:rPr>
        <w:t>36</w:t>
      </w:r>
      <w:r w:rsidRPr="00D2362E">
        <w:rPr>
          <w:rStyle w:val="apple-style-span"/>
          <w:rFonts w:cs="Arial"/>
          <w:sz w:val="24"/>
          <w:szCs w:val="24"/>
        </w:rPr>
        <w:t>, L382 (1997</w:t>
      </w:r>
      <w:r>
        <w:rPr>
          <w:rStyle w:val="apple-style-span"/>
          <w:rFonts w:cs="Arial"/>
          <w:sz w:val="24"/>
          <w:szCs w:val="24"/>
        </w:rPr>
        <w:t>)</w:t>
      </w:r>
    </w:p>
    <w:p w:rsidR="00DC73DE" w:rsidRDefault="00DC73DE" w:rsidP="0085496D">
      <w:pPr>
        <w:numPr>
          <w:ilvl w:val="0"/>
          <w:numId w:val="8"/>
        </w:numPr>
        <w:overflowPunct w:val="0"/>
        <w:autoSpaceDE w:val="0"/>
        <w:autoSpaceDN w:val="0"/>
        <w:adjustRightInd w:val="0"/>
        <w:spacing w:line="360" w:lineRule="auto"/>
        <w:ind w:leftChars="50" w:left="462" w:hanging="357"/>
        <w:textAlignment w:val="baseline"/>
        <w:rPr>
          <w:rFonts w:cs="Arial"/>
          <w:sz w:val="24"/>
          <w:szCs w:val="24"/>
        </w:rPr>
      </w:pPr>
      <w:r>
        <w:rPr>
          <w:rStyle w:val="apple-style-span"/>
          <w:rFonts w:cs="Arial"/>
          <w:sz w:val="24"/>
          <w:szCs w:val="24"/>
        </w:rPr>
        <w:t xml:space="preserve">T. Nakaoka, </w:t>
      </w:r>
      <w:r w:rsidRPr="00D2362E">
        <w:rPr>
          <w:rStyle w:val="apple-style-span"/>
          <w:rFonts w:cs="Arial"/>
          <w:sz w:val="24"/>
          <w:szCs w:val="24"/>
        </w:rPr>
        <w:t>S. Kako, and Y. Arakawa,</w:t>
      </w:r>
      <w:r w:rsidRPr="00D2362E">
        <w:rPr>
          <w:rStyle w:val="apple-converted-space"/>
          <w:rFonts w:cs="Arial"/>
          <w:sz w:val="24"/>
          <w:szCs w:val="24"/>
        </w:rPr>
        <w:t> </w:t>
      </w:r>
      <w:r w:rsidRPr="00D2362E">
        <w:rPr>
          <w:rStyle w:val="apple-style-span"/>
          <w:rFonts w:cs="Arial"/>
          <w:i/>
          <w:sz w:val="24"/>
          <w:szCs w:val="24"/>
        </w:rPr>
        <w:t>Phys. Rev. B</w:t>
      </w:r>
      <w:r w:rsidRPr="00D2362E">
        <w:rPr>
          <w:rStyle w:val="apple-converted-space"/>
          <w:rFonts w:cs="Arial"/>
          <w:sz w:val="24"/>
          <w:szCs w:val="24"/>
        </w:rPr>
        <w:t> </w:t>
      </w:r>
      <w:r w:rsidRPr="00DC73DE">
        <w:rPr>
          <w:rStyle w:val="apple-style-span"/>
          <w:rFonts w:cs="Arial"/>
          <w:b/>
          <w:sz w:val="24"/>
          <w:szCs w:val="24"/>
        </w:rPr>
        <w:t>73</w:t>
      </w:r>
      <w:r w:rsidRPr="00D2362E">
        <w:rPr>
          <w:rStyle w:val="apple-style-span"/>
          <w:rFonts w:cs="Arial"/>
          <w:sz w:val="24"/>
          <w:szCs w:val="24"/>
        </w:rPr>
        <w:t>, 121305(R) (2006)</w:t>
      </w:r>
    </w:p>
    <w:p w:rsidR="00A50D04" w:rsidRDefault="00A50D04">
      <w:pPr>
        <w:widowControl/>
        <w:jc w:val="left"/>
        <w:rPr>
          <w:rFonts w:cs="Arial"/>
          <w:sz w:val="24"/>
          <w:szCs w:val="24"/>
        </w:rPr>
      </w:pPr>
      <w:r>
        <w:rPr>
          <w:rFonts w:cs="Arial"/>
          <w:sz w:val="24"/>
          <w:szCs w:val="24"/>
        </w:rPr>
        <w:br w:type="page"/>
      </w:r>
    </w:p>
    <w:p w:rsidR="0095685F" w:rsidRPr="00DC73DE" w:rsidRDefault="0095685F" w:rsidP="00DC73DE">
      <w:pPr>
        <w:overflowPunct w:val="0"/>
        <w:autoSpaceDE w:val="0"/>
        <w:autoSpaceDN w:val="0"/>
        <w:adjustRightInd w:val="0"/>
        <w:spacing w:line="360" w:lineRule="auto"/>
        <w:textAlignment w:val="baseline"/>
        <w:rPr>
          <w:rFonts w:cs="Arial"/>
          <w:sz w:val="24"/>
          <w:szCs w:val="24"/>
        </w:rPr>
      </w:pPr>
      <w:r w:rsidRPr="00DC73DE">
        <w:rPr>
          <w:rFonts w:cs="Arial"/>
          <w:b/>
          <w:sz w:val="52"/>
          <w:szCs w:val="52"/>
        </w:rPr>
        <w:lastRenderedPageBreak/>
        <w:t>Chapter 8</w:t>
      </w:r>
    </w:p>
    <w:p w:rsidR="0095685F" w:rsidRPr="00D2362E" w:rsidRDefault="0095685F" w:rsidP="0095685F">
      <w:pPr>
        <w:pBdr>
          <w:bottom w:val="single" w:sz="6" w:space="1" w:color="auto"/>
        </w:pBdr>
        <w:autoSpaceDE w:val="0"/>
        <w:autoSpaceDN w:val="0"/>
        <w:adjustRightInd w:val="0"/>
        <w:spacing w:line="360" w:lineRule="auto"/>
        <w:rPr>
          <w:rFonts w:cs="Arial"/>
          <w:b/>
          <w:sz w:val="52"/>
          <w:szCs w:val="52"/>
        </w:rPr>
      </w:pPr>
      <w:r w:rsidRPr="00D2362E">
        <w:rPr>
          <w:rFonts w:cs="Arial"/>
          <w:b/>
          <w:sz w:val="52"/>
          <w:szCs w:val="52"/>
        </w:rPr>
        <w:t>Conclusions</w:t>
      </w:r>
    </w:p>
    <w:p w:rsidR="00DC73DE" w:rsidRDefault="00DC73DE" w:rsidP="00DC73DE">
      <w:pPr>
        <w:autoSpaceDE w:val="0"/>
        <w:autoSpaceDN w:val="0"/>
        <w:adjustRightInd w:val="0"/>
        <w:spacing w:line="360" w:lineRule="auto"/>
        <w:rPr>
          <w:rFonts w:cs="Arial"/>
          <w:b/>
          <w:sz w:val="24"/>
          <w:szCs w:val="24"/>
        </w:rPr>
      </w:pPr>
    </w:p>
    <w:p w:rsidR="0095685F" w:rsidRPr="00D2362E" w:rsidRDefault="0095685F" w:rsidP="00DC73DE">
      <w:pPr>
        <w:autoSpaceDE w:val="0"/>
        <w:autoSpaceDN w:val="0"/>
        <w:adjustRightInd w:val="0"/>
        <w:spacing w:line="360" w:lineRule="auto"/>
        <w:ind w:firstLineChars="200" w:firstLine="480"/>
        <w:rPr>
          <w:rFonts w:cs="Arial"/>
          <w:sz w:val="24"/>
          <w:szCs w:val="24"/>
        </w:rPr>
      </w:pPr>
      <w:r w:rsidRPr="00D2362E">
        <w:rPr>
          <w:rFonts w:cs="Arial"/>
          <w:sz w:val="24"/>
          <w:szCs w:val="24"/>
        </w:rPr>
        <w:t>The objectives of the research described in this thesis were to grow high quality III-nitride materials along c-(0001), a-(11-20) and r-(11-22) direction on c-(0001) plane, r-(10-12) plane and m-(10-10) plane sapphire substrate, respectively. For c-plane GaN, high temperature AlN buffer layer is introduced. Compared to conventional 2-step growth method, a high temperature AlN buffer can massively improve the crystal quality of the overlying GaN, especially when the “porous AlN layer” is introduced. In addition, AlN buffer layer is ideal buffer for the growth of AlGaN-based UV emitters, as the AlGaN grown on AlN suffers from compressive strain while AlGaN grown on GaN suffers from tensile strain which causes a serious cracking issue especially with high Al composition. In this research, multiple AlN buffer layer is introduced, which is made of repetition of porous/flat AlN layers in pair. That porous/flat AlN layers could effectively reduce the dislocation density, and the optimal number of repetition is 3 which can effectively reduce the dislocation density to 9.4×10</w:t>
      </w:r>
      <w:r w:rsidRPr="00D2362E">
        <w:rPr>
          <w:rFonts w:cs="Arial"/>
          <w:sz w:val="24"/>
          <w:szCs w:val="24"/>
          <w:vertAlign w:val="superscript"/>
        </w:rPr>
        <w:t>8</w:t>
      </w:r>
      <w:r w:rsidRPr="00D2362E">
        <w:rPr>
          <w:rFonts w:cs="Arial"/>
          <w:sz w:val="24"/>
          <w:szCs w:val="24"/>
        </w:rPr>
        <w:t xml:space="preserve"> cm</w:t>
      </w:r>
      <w:r w:rsidRPr="00D2362E">
        <w:rPr>
          <w:rFonts w:cs="Arial"/>
          <w:sz w:val="24"/>
          <w:szCs w:val="24"/>
          <w:vertAlign w:val="superscript"/>
        </w:rPr>
        <w:t>-2</w:t>
      </w:r>
      <w:r w:rsidRPr="00D2362E">
        <w:rPr>
          <w:rFonts w:cs="Arial"/>
          <w:sz w:val="24"/>
          <w:szCs w:val="24"/>
        </w:rPr>
        <w:t xml:space="preserve">.  </w:t>
      </w:r>
      <w:r w:rsidR="002558AB" w:rsidRPr="00D2362E">
        <w:rPr>
          <w:sz w:val="24"/>
          <w:szCs w:val="24"/>
        </w:rPr>
        <w:t>Al</w:t>
      </w:r>
      <w:r w:rsidR="002558AB">
        <w:rPr>
          <w:sz w:val="24"/>
          <w:szCs w:val="24"/>
          <w:vertAlign w:val="subscript"/>
        </w:rPr>
        <w:t>0.05</w:t>
      </w:r>
      <w:r w:rsidR="002558AB" w:rsidRPr="00D2362E">
        <w:rPr>
          <w:sz w:val="24"/>
          <w:szCs w:val="24"/>
        </w:rPr>
        <w:t>Ga</w:t>
      </w:r>
      <w:r w:rsidR="002558AB">
        <w:rPr>
          <w:sz w:val="24"/>
          <w:szCs w:val="24"/>
          <w:vertAlign w:val="subscript"/>
        </w:rPr>
        <w:t>0.95</w:t>
      </w:r>
      <w:r w:rsidR="002558AB" w:rsidRPr="00D2362E">
        <w:rPr>
          <w:sz w:val="24"/>
          <w:szCs w:val="24"/>
        </w:rPr>
        <w:t>N/Al</w:t>
      </w:r>
      <w:r w:rsidR="002558AB">
        <w:rPr>
          <w:sz w:val="24"/>
          <w:szCs w:val="24"/>
          <w:vertAlign w:val="subscript"/>
        </w:rPr>
        <w:t>0.16</w:t>
      </w:r>
      <w:r w:rsidR="002558AB" w:rsidRPr="00D2362E">
        <w:rPr>
          <w:sz w:val="24"/>
          <w:szCs w:val="24"/>
        </w:rPr>
        <w:t>Ga</w:t>
      </w:r>
      <w:r w:rsidR="002558AB">
        <w:rPr>
          <w:sz w:val="24"/>
          <w:szCs w:val="24"/>
          <w:vertAlign w:val="subscript"/>
        </w:rPr>
        <w:t>0.84</w:t>
      </w:r>
      <w:r w:rsidRPr="00D2362E">
        <w:rPr>
          <w:rFonts w:cs="Arial"/>
          <w:sz w:val="24"/>
          <w:szCs w:val="24"/>
        </w:rPr>
        <w:t xml:space="preserve"> MQW structures were grown based on the “multiple AlN buffer” and “GaN interlayer” techniques. Optical pumping measurements using edge geometry were performed on the MQWs and stimulated emission was observed at 340 nm. The threshold power density of MQWs based on “multiple AlN buffer” and “GaN interlayer” techniques were 600 and 700 kW/cm</w:t>
      </w:r>
      <w:r w:rsidRPr="00D2362E">
        <w:rPr>
          <w:rFonts w:cs="Arial"/>
          <w:sz w:val="24"/>
          <w:szCs w:val="24"/>
          <w:vertAlign w:val="superscript"/>
        </w:rPr>
        <w:t>-2</w:t>
      </w:r>
      <w:r w:rsidRPr="00D2362E">
        <w:rPr>
          <w:rFonts w:cs="Arial"/>
          <w:sz w:val="24"/>
          <w:szCs w:val="24"/>
        </w:rPr>
        <w:t xml:space="preserve">, respectively. Polarization measurements were performed on the two samples with stimulated emission observed and clear TE mode emission spectra have been obtained supported the emissions were stimulated emissions. </w:t>
      </w:r>
    </w:p>
    <w:p w:rsidR="0095685F" w:rsidRPr="00D2362E" w:rsidRDefault="0095685F" w:rsidP="0095685F">
      <w:pPr>
        <w:autoSpaceDE w:val="0"/>
        <w:autoSpaceDN w:val="0"/>
        <w:adjustRightInd w:val="0"/>
        <w:spacing w:line="360" w:lineRule="auto"/>
        <w:ind w:firstLineChars="200" w:firstLine="480"/>
        <w:rPr>
          <w:rFonts w:cs="Arial"/>
          <w:sz w:val="24"/>
          <w:szCs w:val="24"/>
        </w:rPr>
      </w:pPr>
      <w:r w:rsidRPr="00D2362E">
        <w:rPr>
          <w:rFonts w:cs="Arial"/>
          <w:sz w:val="24"/>
          <w:szCs w:val="24"/>
        </w:rPr>
        <w:t xml:space="preserve">The mechanism of the stimulated emission was studied. ASE measurement was set up and the anisotropic ASE measurements were performed on </w:t>
      </w:r>
      <w:r w:rsidR="002558AB" w:rsidRPr="00D2362E">
        <w:rPr>
          <w:sz w:val="24"/>
          <w:szCs w:val="24"/>
        </w:rPr>
        <w:t>Al</w:t>
      </w:r>
      <w:r w:rsidR="002558AB">
        <w:rPr>
          <w:sz w:val="24"/>
          <w:szCs w:val="24"/>
          <w:vertAlign w:val="subscript"/>
        </w:rPr>
        <w:t>0.05</w:t>
      </w:r>
      <w:r w:rsidR="002558AB" w:rsidRPr="00D2362E">
        <w:rPr>
          <w:sz w:val="24"/>
          <w:szCs w:val="24"/>
        </w:rPr>
        <w:t>Ga</w:t>
      </w:r>
      <w:r w:rsidR="002558AB">
        <w:rPr>
          <w:sz w:val="24"/>
          <w:szCs w:val="24"/>
          <w:vertAlign w:val="subscript"/>
        </w:rPr>
        <w:t>0.95</w:t>
      </w:r>
      <w:r w:rsidR="002558AB" w:rsidRPr="00D2362E">
        <w:rPr>
          <w:sz w:val="24"/>
          <w:szCs w:val="24"/>
        </w:rPr>
        <w:t>N/Al</w:t>
      </w:r>
      <w:r w:rsidR="002558AB">
        <w:rPr>
          <w:sz w:val="24"/>
          <w:szCs w:val="24"/>
          <w:vertAlign w:val="subscript"/>
        </w:rPr>
        <w:t>0.16</w:t>
      </w:r>
      <w:r w:rsidR="002558AB" w:rsidRPr="00D2362E">
        <w:rPr>
          <w:sz w:val="24"/>
          <w:szCs w:val="24"/>
        </w:rPr>
        <w:t>Ga</w:t>
      </w:r>
      <w:r w:rsidR="002558AB">
        <w:rPr>
          <w:sz w:val="24"/>
          <w:szCs w:val="24"/>
          <w:vertAlign w:val="subscript"/>
        </w:rPr>
        <w:t>0.84</w:t>
      </w:r>
      <w:r w:rsidRPr="00D2362E">
        <w:rPr>
          <w:rFonts w:cs="Arial"/>
          <w:sz w:val="24"/>
          <w:szCs w:val="24"/>
        </w:rPr>
        <w:t xml:space="preserve"> MQW structures grown based on “multiple AlN buffer” and “GaN interlayer” techniques along both m-(1-100) and a-(11-20) orientations. The ASE spectra were obtained, and the optical gains were calculated. The optical gains of the AlGaN MQWs grown based on “multiple AlN buffer” technique were 70 and 60 cm</w:t>
      </w:r>
      <w:r w:rsidRPr="00D2362E">
        <w:rPr>
          <w:rFonts w:cs="Arial"/>
          <w:sz w:val="24"/>
          <w:szCs w:val="24"/>
          <w:vertAlign w:val="superscript"/>
        </w:rPr>
        <w:t>-1</w:t>
      </w:r>
      <w:r w:rsidRPr="00D2362E">
        <w:rPr>
          <w:rFonts w:cs="Arial"/>
          <w:sz w:val="24"/>
          <w:szCs w:val="24"/>
        </w:rPr>
        <w:t xml:space="preserve"> along m- and a-direction, while the optical gains of the AlGaN MQWs grown based on “GaN interlayer” technique were 100 and 70 cm</w:t>
      </w:r>
      <w:r w:rsidRPr="00D2362E">
        <w:rPr>
          <w:rFonts w:cs="Arial"/>
          <w:sz w:val="24"/>
          <w:szCs w:val="24"/>
          <w:vertAlign w:val="superscript"/>
        </w:rPr>
        <w:t>-1</w:t>
      </w:r>
      <w:r w:rsidRPr="00D2362E">
        <w:rPr>
          <w:rFonts w:cs="Arial"/>
          <w:sz w:val="24"/>
          <w:szCs w:val="24"/>
        </w:rPr>
        <w:t xml:space="preserve"> along </w:t>
      </w:r>
      <w:r w:rsidRPr="00D2362E">
        <w:rPr>
          <w:rFonts w:cs="Arial"/>
          <w:sz w:val="24"/>
          <w:szCs w:val="24"/>
        </w:rPr>
        <w:lastRenderedPageBreak/>
        <w:t xml:space="preserve">m- and a-orientations, respectively. X-ray RSM measurements were performed on these samples, and it was found that the MQW structure grown by “GaN interlayer” technique was fully strained while the MQW structure grown by “multiple AlN buffer” technique was slightly relaxed, where the compressive strain values were 0.0069 and 0.0054, respectively. According to the theoretical studies done by others, TE mode polarization is dominated by C-HH and C-LH transition, while TM mode is dominated by C-CH transition. Theoretical studies also show that the valence sub-band splitting between HH, LH and CH is enhanced by compressive strain In AlGaN layer with low Al composition, leading to an increase in optical gain. The result obtained in this research gave experimental evidence to support the theoretical studies. </w:t>
      </w:r>
    </w:p>
    <w:p w:rsidR="0095685F" w:rsidRPr="00D2362E" w:rsidRDefault="0095685F" w:rsidP="0095685F">
      <w:pPr>
        <w:autoSpaceDE w:val="0"/>
        <w:autoSpaceDN w:val="0"/>
        <w:adjustRightInd w:val="0"/>
        <w:spacing w:line="360" w:lineRule="auto"/>
        <w:ind w:firstLineChars="200" w:firstLine="480"/>
        <w:rPr>
          <w:rFonts w:cs="Arial"/>
          <w:sz w:val="24"/>
          <w:szCs w:val="24"/>
        </w:rPr>
      </w:pPr>
      <w:r w:rsidRPr="00D2362E">
        <w:rPr>
          <w:rFonts w:cs="Arial"/>
          <w:sz w:val="24"/>
          <w:szCs w:val="24"/>
        </w:rPr>
        <w:t>In this research, non-polar (11-20) a-plane GaN was grown on r-plane (10-12) sapphire substrate. High temperature AlN buffer layer was introduced and the growth conditions were optimized for obtaining atomic flat surface. The standard GaN template was then fabricated into a nano-rod template with the diameter of the nano-rods ~100 nm by self-organised nickel/SiO</w:t>
      </w:r>
      <w:r w:rsidRPr="00D2362E">
        <w:rPr>
          <w:rFonts w:cs="Arial"/>
          <w:sz w:val="24"/>
          <w:szCs w:val="24"/>
          <w:vertAlign w:val="subscript"/>
        </w:rPr>
        <w:t>2</w:t>
      </w:r>
      <w:r w:rsidRPr="00D2362E">
        <w:rPr>
          <w:rFonts w:cs="Arial"/>
          <w:sz w:val="24"/>
          <w:szCs w:val="24"/>
        </w:rPr>
        <w:t xml:space="preserve"> masks. After finishing the nano-rod fabrication, SiO</w:t>
      </w:r>
      <w:r w:rsidRPr="00D2362E">
        <w:rPr>
          <w:rFonts w:cs="Arial"/>
          <w:sz w:val="24"/>
          <w:szCs w:val="24"/>
          <w:vertAlign w:val="subscript"/>
        </w:rPr>
        <w:t>2</w:t>
      </w:r>
      <w:r w:rsidRPr="00D2362E">
        <w:rPr>
          <w:rFonts w:cs="Arial"/>
          <w:sz w:val="24"/>
          <w:szCs w:val="24"/>
        </w:rPr>
        <w:t xml:space="preserve"> caps were left on the top of the nano-rods. As the dislocations majorly generate at the interface between sapphire and AlN and penetrate vertically to the overlying layer, SiO</w:t>
      </w:r>
      <w:r w:rsidRPr="00D2362E">
        <w:rPr>
          <w:rFonts w:cs="Arial"/>
          <w:sz w:val="24"/>
          <w:szCs w:val="24"/>
          <w:vertAlign w:val="subscript"/>
        </w:rPr>
        <w:t>2</w:t>
      </w:r>
      <w:r w:rsidRPr="00D2362E">
        <w:rPr>
          <w:rFonts w:cs="Arial"/>
          <w:sz w:val="24"/>
          <w:szCs w:val="24"/>
        </w:rPr>
        <w:t xml:space="preserve"> caps were left to block the penetration of dislocations. In addition, voids would be formed during the coalescence between the nano-rods. The voids between nanorods act as second masks to block the penetration of dislocations. By optimizing the overgrowth conditions, non-polar GaN with atomic flat surface was obtained by growing GaN with a total thickness of 5 μm. X-ray rocking curve measurements were measured as a function of azimuth angle on both overgrown and standard non-polar GaN, indicating a massive improved crystal quality. By performing room temperature PL measurements, NBE was obtained from overgrown non-polar GaN while no NBE was obtained from standard non-polar GaN at all. InGaN/GaN MQW structures were grown on both standard and overgrown non-polar GaN. Temperature dependent PL measurements were performed on a non-polar overgrown InGaN/GaN MQW structure and a standard c-plane InGaN/GaN MQW structure. The IQE of overgrown InGaN/GaN MQWs was found to be enhanced by a factor of 7 compared to the standard InGaN/GaN MQWs. Power dependent PL measurements were performed on InGaN/GaN MQWs grown on overgrown non-polar GaN and standard c-plane GaN. A clear blue shift was observed with the increase of excitation power from c-plane InGaN/GaN MQWs while no </w:t>
      </w:r>
      <w:r w:rsidRPr="00D2362E">
        <w:rPr>
          <w:rFonts w:cs="Arial"/>
          <w:sz w:val="24"/>
          <w:szCs w:val="24"/>
        </w:rPr>
        <w:lastRenderedPageBreak/>
        <w:t>blue shift was observed from the non-polar InGaN/GaN MQWs. The result proved that the enhancement of the IQE from overgrown InGaN/GaN MQW compared to standard c-plane InGaN/GaN MQW due to the massive reduction of QCSE. The mechanism of the reduction of dislocation density was also investigated by TEM measurements .</w:t>
      </w:r>
    </w:p>
    <w:p w:rsidR="0095685F" w:rsidRPr="00D2362E" w:rsidRDefault="0095685F" w:rsidP="0095685F">
      <w:pPr>
        <w:autoSpaceDE w:val="0"/>
        <w:autoSpaceDN w:val="0"/>
        <w:adjustRightInd w:val="0"/>
        <w:spacing w:line="360" w:lineRule="auto"/>
        <w:ind w:firstLineChars="200" w:firstLine="480"/>
        <w:rPr>
          <w:rFonts w:cs="Arial"/>
          <w:sz w:val="24"/>
          <w:szCs w:val="24"/>
        </w:rPr>
      </w:pPr>
      <w:r w:rsidRPr="00D2362E">
        <w:rPr>
          <w:rFonts w:cs="Arial"/>
          <w:sz w:val="24"/>
          <w:szCs w:val="24"/>
        </w:rPr>
        <w:t>Finally, the optical properties of InGaN/GaN MQW nano-rod structures were studied. It was found that the PL intensity of InGaN/GaN MQWs was enhanced greatly by fabricating standard MQW structure into a nano-rod MQW structure. A blue shift in PL spectra was also observed due to the fabrication of nano-rod structures. Optical measurements such as temperature dependent and power dependent PL measurements were performed to compare the optical properties between the standard and nanorod InGaN/GaN MQW. It was found that the optical enhancement is mainly due to the reduction of strain induced QCSE. RSM measurements were also performed, showing that standard InGaN/GaN MQWs were fully strained due to the underlying GaN buffer, but by fabricating MQWs into a nanorod structure, the strain was fully relaxed or mostly relaxed, depending on the indium composition. Due to the nano-rod fabrication</w:t>
      </w:r>
      <w:r w:rsidRPr="00D2362E" w:rsidDel="00060E05">
        <w:rPr>
          <w:rFonts w:cs="Arial"/>
          <w:sz w:val="24"/>
          <w:szCs w:val="24"/>
        </w:rPr>
        <w:t xml:space="preserve"> </w:t>
      </w:r>
      <w:r w:rsidRPr="00D2362E">
        <w:rPr>
          <w:rFonts w:cs="Arial"/>
          <w:sz w:val="24"/>
          <w:szCs w:val="24"/>
        </w:rPr>
        <w:t xml:space="preserve">the degree of relaxation was large for InGaN/GaN MQW with high In composition, while the degree of relaxation was small for InGaN/GaN MQW with low In composition. The RSM result highly matched with the optical measurements. </w:t>
      </w:r>
    </w:p>
    <w:p w:rsidR="00372385" w:rsidRDefault="00372385">
      <w:pPr>
        <w:widowControl/>
        <w:jc w:val="left"/>
      </w:pPr>
      <w:r>
        <w:br w:type="page"/>
      </w:r>
      <w:r w:rsidR="005B7A05">
        <w:lastRenderedPageBreak/>
        <w:t xml:space="preserve"> </w:t>
      </w:r>
    </w:p>
    <w:p w:rsidR="00372385" w:rsidRPr="00A42513" w:rsidRDefault="00372385" w:rsidP="00372385">
      <w:pPr>
        <w:widowControl/>
        <w:spacing w:line="360" w:lineRule="auto"/>
        <w:rPr>
          <w:rFonts w:ascii="Times New Roman" w:hAnsi="Times New Roman" w:cs="Times New Roman"/>
          <w:b/>
          <w:color w:val="222222"/>
          <w:kern w:val="0"/>
          <w:sz w:val="52"/>
          <w:szCs w:val="52"/>
        </w:rPr>
      </w:pPr>
      <w:r w:rsidRPr="00A42513">
        <w:rPr>
          <w:rFonts w:ascii="Times New Roman" w:hAnsi="Times New Roman" w:cs="Times New Roman"/>
          <w:b/>
          <w:color w:val="222222"/>
          <w:kern w:val="0"/>
          <w:sz w:val="52"/>
          <w:szCs w:val="52"/>
        </w:rPr>
        <w:t xml:space="preserve">Acknowledgements </w:t>
      </w:r>
    </w:p>
    <w:p w:rsidR="00372385" w:rsidRPr="00A42513" w:rsidRDefault="00372385" w:rsidP="00372385">
      <w:pPr>
        <w:widowControl/>
        <w:jc w:val="left"/>
        <w:rPr>
          <w:rFonts w:ascii="Times New Roman" w:hAnsi="Times New Roman" w:cs="Times New Roman"/>
          <w:bCs/>
          <w:color w:val="222222"/>
          <w:kern w:val="0"/>
          <w:sz w:val="24"/>
          <w:szCs w:val="24"/>
        </w:rPr>
      </w:pPr>
    </w:p>
    <w:p w:rsidR="00372385" w:rsidRPr="00A42513" w:rsidRDefault="00372385" w:rsidP="003F4A73">
      <w:pPr>
        <w:widowControl/>
        <w:spacing w:afterLines="50" w:line="360" w:lineRule="auto"/>
        <w:ind w:firstLineChars="200" w:firstLine="480"/>
        <w:rPr>
          <w:rFonts w:ascii="Times New Roman" w:hAnsi="Times New Roman" w:cs="Times New Roman"/>
          <w:bCs/>
          <w:color w:val="222222"/>
          <w:kern w:val="0"/>
          <w:sz w:val="24"/>
          <w:szCs w:val="24"/>
        </w:rPr>
      </w:pPr>
      <w:r w:rsidRPr="00A42513">
        <w:rPr>
          <w:rFonts w:ascii="Times New Roman" w:hAnsi="Times New Roman" w:cs="Times New Roman"/>
          <w:bCs/>
          <w:color w:val="222222"/>
          <w:kern w:val="0"/>
          <w:sz w:val="24"/>
          <w:szCs w:val="24"/>
        </w:rPr>
        <w:t>Looking over the journey past in the last 4 years, there are so many people gave me support physically and mentally. I would like to sincerely thank all of them here</w:t>
      </w:r>
      <w:r>
        <w:rPr>
          <w:rFonts w:ascii="Times New Roman" w:hAnsi="Times New Roman"/>
          <w:bCs/>
          <w:color w:val="222222"/>
          <w:kern w:val="0"/>
          <w:sz w:val="24"/>
          <w:szCs w:val="24"/>
        </w:rPr>
        <w:t>.</w:t>
      </w:r>
    </w:p>
    <w:p w:rsidR="00372385" w:rsidRDefault="00372385" w:rsidP="003F4A73">
      <w:pPr>
        <w:widowControl/>
        <w:spacing w:afterLines="50" w:line="360" w:lineRule="auto"/>
        <w:ind w:firstLineChars="200" w:firstLine="480"/>
        <w:rPr>
          <w:rFonts w:ascii="Times New Roman" w:hAnsi="Times New Roman"/>
          <w:bCs/>
          <w:color w:val="222222"/>
          <w:kern w:val="0"/>
          <w:sz w:val="24"/>
          <w:szCs w:val="24"/>
        </w:rPr>
      </w:pPr>
      <w:r w:rsidRPr="00A42513">
        <w:rPr>
          <w:rFonts w:ascii="Times New Roman" w:hAnsi="Times New Roman" w:cs="Times New Roman"/>
          <w:bCs/>
          <w:color w:val="222222"/>
          <w:kern w:val="0"/>
          <w:sz w:val="24"/>
          <w:szCs w:val="24"/>
        </w:rPr>
        <w:t xml:space="preserve">Firstly, I would like to thank my supervisor Prof. Tao Wang. He </w:t>
      </w:r>
      <w:r>
        <w:rPr>
          <w:rFonts w:ascii="Times New Roman" w:hAnsi="Times New Roman" w:cs="Times New Roman"/>
          <w:bCs/>
          <w:color w:val="222222"/>
          <w:kern w:val="0"/>
          <w:sz w:val="24"/>
          <w:szCs w:val="24"/>
        </w:rPr>
        <w:t>wa</w:t>
      </w:r>
      <w:r w:rsidRPr="00A42513">
        <w:rPr>
          <w:rFonts w:ascii="Times New Roman" w:hAnsi="Times New Roman" w:cs="Times New Roman"/>
          <w:bCs/>
          <w:color w:val="222222"/>
          <w:kern w:val="0"/>
          <w:sz w:val="24"/>
          <w:szCs w:val="24"/>
        </w:rPr>
        <w:t xml:space="preserve">s </w:t>
      </w:r>
      <w:r>
        <w:rPr>
          <w:rFonts w:ascii="Times New Roman" w:hAnsi="Times New Roman" w:cs="Times New Roman"/>
          <w:bCs/>
          <w:color w:val="222222"/>
          <w:kern w:val="0"/>
          <w:sz w:val="24"/>
          <w:szCs w:val="24"/>
        </w:rPr>
        <w:t xml:space="preserve">also </w:t>
      </w:r>
      <w:r w:rsidRPr="00A42513">
        <w:rPr>
          <w:rFonts w:ascii="Times New Roman" w:hAnsi="Times New Roman" w:cs="Times New Roman"/>
          <w:bCs/>
          <w:color w:val="222222"/>
          <w:kern w:val="0"/>
          <w:sz w:val="24"/>
          <w:szCs w:val="24"/>
        </w:rPr>
        <w:t>my personal tutor during my undergraduate study in the University of Sheffield. He not only gave me guide on my study, but also provide</w:t>
      </w:r>
      <w:r>
        <w:rPr>
          <w:rFonts w:ascii="Times New Roman" w:hAnsi="Times New Roman"/>
          <w:bCs/>
          <w:color w:val="222222"/>
          <w:kern w:val="0"/>
          <w:sz w:val="24"/>
          <w:szCs w:val="24"/>
        </w:rPr>
        <w:t>d</w:t>
      </w:r>
      <w:r w:rsidRPr="00A42513">
        <w:rPr>
          <w:rFonts w:ascii="Times New Roman" w:hAnsi="Times New Roman" w:cs="Times New Roman"/>
          <w:bCs/>
          <w:color w:val="222222"/>
          <w:kern w:val="0"/>
          <w:sz w:val="24"/>
          <w:szCs w:val="24"/>
        </w:rPr>
        <w:t xml:space="preserve"> me a chance to further carry on </w:t>
      </w:r>
      <w:r>
        <w:rPr>
          <w:rFonts w:ascii="Times New Roman" w:hAnsi="Times New Roman"/>
          <w:bCs/>
          <w:color w:val="222222"/>
          <w:kern w:val="0"/>
          <w:sz w:val="24"/>
          <w:szCs w:val="24"/>
        </w:rPr>
        <w:t>a PhD study with him. During the PhD study, he trained me about the operation of MOCVD. He trained me about how to think in a critical way to solve problems. He also tried hard to solve any problems in my daily life. He gave me so many help that I felt I could never repay him. I would like to show my highest respect to him.</w:t>
      </w:r>
    </w:p>
    <w:p w:rsidR="00372385" w:rsidRDefault="00372385" w:rsidP="003F4A73">
      <w:pPr>
        <w:widowControl/>
        <w:spacing w:afterLines="50" w:line="360" w:lineRule="auto"/>
        <w:ind w:firstLineChars="200" w:firstLine="480"/>
        <w:rPr>
          <w:rFonts w:ascii="Times New Roman" w:hAnsi="Times New Roman"/>
          <w:bCs/>
          <w:color w:val="222222"/>
          <w:kern w:val="0"/>
          <w:sz w:val="24"/>
          <w:szCs w:val="24"/>
        </w:rPr>
      </w:pPr>
      <w:r>
        <w:rPr>
          <w:rFonts w:ascii="Times New Roman" w:hAnsi="Times New Roman"/>
          <w:bCs/>
          <w:color w:val="222222"/>
          <w:kern w:val="0"/>
          <w:sz w:val="24"/>
          <w:szCs w:val="24"/>
        </w:rPr>
        <w:t xml:space="preserve">I would also like to thank Dr. Jie Bai, Dr. Qi Wang, Dr. Jinfeng Zhang and Dr Yuanzheng Yue. They trained me on several experimental facilities at the beginning of my PhD. They also kindly shared their experience on PhD to make me more prepared. Dr. Qi Wang also trained me about the presentation skills and Dr. Jie Bai gave me help </w:t>
      </w:r>
      <w:r w:rsidRPr="004A425A">
        <w:rPr>
          <w:rFonts w:ascii="Times New Roman" w:hAnsi="Times New Roman" w:cs="Times New Roman"/>
          <w:bCs/>
          <w:color w:val="222222"/>
          <w:kern w:val="0"/>
          <w:sz w:val="24"/>
          <w:szCs w:val="24"/>
        </w:rPr>
        <w:t>on writing skills. Without them, it would take much longer time for me to work as a PhD student.</w:t>
      </w:r>
    </w:p>
    <w:p w:rsidR="00372385" w:rsidRPr="004A425A" w:rsidRDefault="00372385" w:rsidP="003F4A73">
      <w:pPr>
        <w:widowControl/>
        <w:spacing w:afterLines="50" w:line="360" w:lineRule="auto"/>
        <w:ind w:firstLineChars="200" w:firstLine="480"/>
        <w:rPr>
          <w:rFonts w:ascii="Times New Roman" w:hAnsi="Times New Roman" w:cs="Times New Roman"/>
          <w:bCs/>
          <w:color w:val="222222"/>
          <w:kern w:val="0"/>
          <w:sz w:val="24"/>
          <w:szCs w:val="24"/>
        </w:rPr>
      </w:pPr>
      <w:r>
        <w:rPr>
          <w:rFonts w:ascii="Times New Roman" w:hAnsi="Times New Roman"/>
          <w:bCs/>
          <w:color w:val="222222"/>
          <w:kern w:val="0"/>
          <w:sz w:val="24"/>
          <w:szCs w:val="24"/>
        </w:rPr>
        <w:t>Then, I would like to thank the technicians in EPSRC. I would like to firstly thank Mr. Paul Haines. Every time when there was a machine shut down in the clean room or other labs, he sorted out the problems, including MOCVD shut down, change of NH</w:t>
      </w:r>
      <w:r w:rsidRPr="004A425A">
        <w:rPr>
          <w:rFonts w:ascii="Times New Roman" w:hAnsi="Times New Roman"/>
          <w:bCs/>
          <w:color w:val="222222"/>
          <w:kern w:val="0"/>
          <w:sz w:val="24"/>
          <w:szCs w:val="24"/>
          <w:vertAlign w:val="subscript"/>
        </w:rPr>
        <w:t>3</w:t>
      </w:r>
      <w:r>
        <w:rPr>
          <w:rFonts w:ascii="Times New Roman" w:hAnsi="Times New Roman"/>
          <w:bCs/>
          <w:color w:val="222222"/>
          <w:kern w:val="0"/>
          <w:sz w:val="24"/>
          <w:szCs w:val="24"/>
        </w:rPr>
        <w:t xml:space="preserve"> cylinder, moving PL lab, etc. I would also like to thank Mr. Dave Morris, Mr. Jon Milner, Mr. Richard Frith, Mr. Rob Airey. They also gave me help or training in the clean room. Without them, it would be a mess in the lab and no one can work properly.</w:t>
      </w:r>
    </w:p>
    <w:p w:rsidR="00372385" w:rsidRDefault="00372385" w:rsidP="003F4A73">
      <w:pPr>
        <w:widowControl/>
        <w:spacing w:afterLines="50" w:line="360" w:lineRule="auto"/>
        <w:ind w:firstLineChars="200" w:firstLine="480"/>
        <w:rPr>
          <w:rFonts w:ascii="Times New Roman" w:hAnsi="Times New Roman"/>
          <w:bCs/>
          <w:color w:val="222222"/>
          <w:kern w:val="0"/>
          <w:sz w:val="24"/>
          <w:szCs w:val="24"/>
        </w:rPr>
      </w:pPr>
      <w:r w:rsidRPr="004A425A">
        <w:rPr>
          <w:rFonts w:ascii="Times New Roman" w:hAnsi="Times New Roman" w:cs="Times New Roman"/>
          <w:bCs/>
          <w:color w:val="222222"/>
          <w:kern w:val="0"/>
          <w:sz w:val="24"/>
          <w:szCs w:val="24"/>
        </w:rPr>
        <w:t xml:space="preserve">Next, I would like to thank my colleagues. Mr. Kun Xing fabricated nanorod templates for overgrowth. It was a bored and tired job, but he kept fabricating templates for 2 years. Mr. Xiang Yu and Mr. Benbo Xu did a lot of operation, measurement and maintenance work, which helped me save a lot of time. </w:t>
      </w:r>
      <w:r>
        <w:rPr>
          <w:rFonts w:ascii="Times New Roman" w:hAnsi="Times New Roman"/>
          <w:bCs/>
          <w:color w:val="222222"/>
          <w:kern w:val="0"/>
          <w:sz w:val="24"/>
          <w:szCs w:val="24"/>
        </w:rPr>
        <w:t xml:space="preserve">Mr. Paul Renwick and Mr. Rick Smith worked together with me on optical measurements. They also introduced British culture and kindly gave advice on dealing with daily issues. Mr. Rick Smith also setup several new experimental facilities, and established the measurement system. He never felt hesitate training his colleagues about how to use his system if they required. Dr. Jie Bai used her own time to fabricate nanorod template for about half year. </w:t>
      </w:r>
      <w:r w:rsidR="0056134A">
        <w:rPr>
          <w:rFonts w:ascii="Times New Roman" w:hAnsi="Times New Roman"/>
          <w:bCs/>
          <w:color w:val="222222"/>
          <w:kern w:val="0"/>
          <w:sz w:val="24"/>
          <w:szCs w:val="24"/>
        </w:rPr>
        <w:t xml:space="preserve">She also did the TEM measurement that </w:t>
      </w:r>
      <w:r w:rsidR="0056134A">
        <w:rPr>
          <w:rFonts w:ascii="Times New Roman" w:hAnsi="Times New Roman"/>
          <w:bCs/>
          <w:color w:val="222222"/>
          <w:kern w:val="0"/>
          <w:sz w:val="24"/>
          <w:szCs w:val="24"/>
        </w:rPr>
        <w:lastRenderedPageBreak/>
        <w:t xml:space="preserve">provides important data for </w:t>
      </w:r>
      <w:r w:rsidR="009B30D5">
        <w:rPr>
          <w:rFonts w:ascii="Times New Roman" w:hAnsi="Times New Roman"/>
          <w:bCs/>
          <w:color w:val="222222"/>
          <w:kern w:val="0"/>
          <w:sz w:val="24"/>
          <w:szCs w:val="24"/>
        </w:rPr>
        <w:t xml:space="preserve">part of </w:t>
      </w:r>
      <w:r w:rsidR="0056134A">
        <w:rPr>
          <w:rFonts w:ascii="Times New Roman" w:hAnsi="Times New Roman"/>
          <w:bCs/>
          <w:color w:val="222222"/>
          <w:kern w:val="0"/>
          <w:sz w:val="24"/>
          <w:szCs w:val="24"/>
        </w:rPr>
        <w:t xml:space="preserve">my thesis. </w:t>
      </w:r>
      <w:r>
        <w:rPr>
          <w:rFonts w:ascii="Times New Roman" w:hAnsi="Times New Roman"/>
          <w:bCs/>
          <w:color w:val="222222"/>
          <w:kern w:val="0"/>
          <w:sz w:val="24"/>
          <w:szCs w:val="24"/>
        </w:rPr>
        <w:t>Dr. Yaonan Hou did HF treatment on Si substrates. Dr. Bin Liu and Miss Hao Tang gave me ideas on theoretical understanding of my project. Mr. Jon Benton and Mr. Modestos Athanasiou talked about their experience on how to generate new ideas. We worked as a team together and I would like to sincerely thank them all for the help they gave me.</w:t>
      </w:r>
    </w:p>
    <w:p w:rsidR="00372385" w:rsidRDefault="00372385" w:rsidP="003F4A73">
      <w:pPr>
        <w:widowControl/>
        <w:spacing w:afterLines="50" w:line="360" w:lineRule="auto"/>
        <w:ind w:firstLineChars="200" w:firstLine="480"/>
        <w:rPr>
          <w:rFonts w:ascii="Times New Roman" w:hAnsi="Times New Roman"/>
          <w:bCs/>
          <w:color w:val="222222"/>
          <w:kern w:val="0"/>
          <w:sz w:val="24"/>
          <w:szCs w:val="24"/>
        </w:rPr>
      </w:pPr>
      <w:r>
        <w:rPr>
          <w:rFonts w:ascii="Times New Roman" w:hAnsi="Times New Roman"/>
          <w:bCs/>
          <w:color w:val="222222"/>
          <w:kern w:val="0"/>
          <w:sz w:val="24"/>
          <w:szCs w:val="24"/>
        </w:rPr>
        <w:t>Besides, I would like to thank several academic stuffs in department of EEE. Firstly, I would like to thank Prof. Tony Cullis who supported me to start PhD in the University of Sheffield. I would like to thank Dr. Martin Foster who gave me help on getting my visa application documents. I would then like to thank Prof. Richard Tozer as my examiner to pass my transfer viva. I would like to thank Dr. Thomas Walther as my second supervisor to guide me on several useful academic skills such as presentation skills. Finally, I would like to thank Prof. John David who organized our department well during my PhD and provided all the students a good environment.</w:t>
      </w:r>
    </w:p>
    <w:p w:rsidR="00372385" w:rsidRDefault="00372385" w:rsidP="003F4A73">
      <w:pPr>
        <w:widowControl/>
        <w:spacing w:afterLines="50" w:line="360" w:lineRule="auto"/>
        <w:ind w:firstLineChars="200" w:firstLine="480"/>
        <w:rPr>
          <w:rFonts w:ascii="Times New Roman" w:hAnsi="Times New Roman"/>
          <w:bCs/>
          <w:color w:val="222222"/>
          <w:kern w:val="0"/>
          <w:sz w:val="24"/>
          <w:szCs w:val="24"/>
        </w:rPr>
      </w:pPr>
      <w:r>
        <w:rPr>
          <w:rFonts w:ascii="Times New Roman" w:hAnsi="Times New Roman"/>
          <w:bCs/>
          <w:color w:val="222222"/>
          <w:kern w:val="0"/>
          <w:sz w:val="24"/>
          <w:szCs w:val="24"/>
        </w:rPr>
        <w:t>I would like to thank our secretary Ms. Hilary Levesley, who always kindly sort out administrative issues during my study. I would also like to thank the cleaner in the clean room Mr. Gorder to make the clean room tidy every day.</w:t>
      </w:r>
    </w:p>
    <w:p w:rsidR="00372385" w:rsidRPr="004A425A" w:rsidRDefault="00372385" w:rsidP="003F4A73">
      <w:pPr>
        <w:widowControl/>
        <w:spacing w:afterLines="50" w:line="360" w:lineRule="auto"/>
        <w:ind w:firstLineChars="200" w:firstLine="480"/>
        <w:rPr>
          <w:rFonts w:ascii="Times New Roman" w:hAnsi="Times New Roman" w:cs="Times New Roman"/>
          <w:bCs/>
          <w:color w:val="222222"/>
          <w:kern w:val="0"/>
          <w:sz w:val="24"/>
          <w:szCs w:val="24"/>
        </w:rPr>
      </w:pPr>
      <w:r>
        <w:rPr>
          <w:rFonts w:ascii="Times New Roman" w:hAnsi="Times New Roman"/>
          <w:bCs/>
          <w:color w:val="222222"/>
          <w:kern w:val="0"/>
          <w:sz w:val="24"/>
          <w:szCs w:val="24"/>
        </w:rPr>
        <w:t>Finally, I would like to thank my parents who supported my study abroad for 7 years. Not only did they provide me the funding, but also the courage and their life experiences. I would like to thank all again who gave me help in the last 4 years. Thank you so much and I will forever remember.</w:t>
      </w:r>
    </w:p>
    <w:p w:rsidR="00D31662" w:rsidRDefault="00D31662"/>
    <w:sectPr w:rsidR="00D31662" w:rsidSect="00DC73DE">
      <w:type w:val="continuous"/>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1F1B32" w:rsidRDefault="001F1B32" w:rsidP="0095685F">
      <w:r>
        <w:separator/>
      </w:r>
    </w:p>
  </w:endnote>
  <w:endnote w:type="continuationSeparator" w:id="1">
    <w:p w:rsidR="001F1B32" w:rsidRDefault="001F1B32" w:rsidP="0095685F">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20002A87" w:usb1="00000000" w:usb2="00000000" w:usb3="00000000" w:csb0="000001FF" w:csb1="00000000"/>
  </w:font>
  <w:font w:name="Times-Roman">
    <w:altName w:val="Times New Roman"/>
    <w:panose1 w:val="00000000000000000000"/>
    <w:charset w:val="00"/>
    <w:family w:val="roman"/>
    <w:notTrueType/>
    <w:pitch w:val="default"/>
    <w:sig w:usb0="00000003" w:usb1="00000000" w:usb2="00000000" w:usb3="00000000" w:csb0="00000001" w:csb1="00000000"/>
  </w:font>
  <w:font w:name="Calibri">
    <w:panose1 w:val="020F0502020204030204"/>
    <w:charset w:val="00"/>
    <w:family w:val="swiss"/>
    <w:pitch w:val="variable"/>
    <w:sig w:usb0="E00002FF" w:usb1="4000ACFF" w:usb2="00000001" w:usb3="00000000" w:csb0="0000019F" w:csb1="00000000"/>
  </w:font>
  <w:font w:name="宋体">
    <w:altName w:val="SimSun"/>
    <w:panose1 w:val="02010600030101010101"/>
    <w:charset w:val="86"/>
    <w:family w:val="auto"/>
    <w:pitch w:val="variable"/>
    <w:sig w:usb0="00000003" w:usb1="288F0000" w:usb2="00000016" w:usb3="00000000" w:csb0="00040001" w:csb1="00000000"/>
  </w:font>
  <w:font w:name="Arial">
    <w:panose1 w:val="020B0604020202020204"/>
    <w:charset w:val="00"/>
    <w:family w:val="swiss"/>
    <w:pitch w:val="variable"/>
    <w:sig w:usb0="20002A87" w:usb1="00000000" w:usb2="00000000" w:usb3="00000000" w:csb0="000001FF"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Cambria Math">
    <w:panose1 w:val="02040503050406030204"/>
    <w:charset w:val="00"/>
    <w:family w:val="roman"/>
    <w:pitch w:val="variable"/>
    <w:sig w:usb0="E00002FF" w:usb1="420024FF" w:usb2="00000000" w:usb3="00000000" w:csb0="0000019F" w:csb1="00000000"/>
  </w:font>
  <w:font w:name="NimbusRomNo9L-Regu">
    <w:altName w:val="Times New Roman"/>
    <w:panose1 w:val="00000000000000000000"/>
    <w:charset w:val="00"/>
    <w:family w:val="auto"/>
    <w:notTrueType/>
    <w:pitch w:val="default"/>
    <w:sig w:usb0="00000003" w:usb1="00000000" w:usb2="00000000" w:usb3="00000000" w:csb0="00000001" w:csb1="00000000"/>
  </w:font>
  <w:font w:name="NimbusRomNo9L-ReguItal">
    <w:altName w:val="Times New Roman"/>
    <w:panose1 w:val="00000000000000000000"/>
    <w:charset w:val="00"/>
    <w:family w:val="auto"/>
    <w:notTrueType/>
    <w:pitch w:val="default"/>
    <w:sig w:usb0="00000003" w:usb1="00000000" w:usb2="00000000" w:usb3="00000000" w:csb0="00000001" w:csb1="00000000"/>
  </w:font>
  <w:font w:name="CMR12">
    <w:altName w:val="MS Mincho"/>
    <w:panose1 w:val="00000000000000000000"/>
    <w:charset w:val="80"/>
    <w:family w:val="auto"/>
    <w:notTrueType/>
    <w:pitch w:val="default"/>
    <w:sig w:usb0="00000001" w:usb1="08070000" w:usb2="00000010" w:usb3="00000000" w:csb0="00020000" w:csb1="00000000"/>
  </w:font>
  <w:font w:name="CMBX12">
    <w:altName w:val="方正舒体"/>
    <w:panose1 w:val="00000000000000000000"/>
    <w:charset w:val="86"/>
    <w:family w:val="auto"/>
    <w:notTrueType/>
    <w:pitch w:val="default"/>
    <w:sig w:usb0="00000001" w:usb1="080E0000" w:usb2="00000010" w:usb3="00000000" w:csb0="00040000" w:csb1="00000000"/>
  </w:font>
  <w:font w:name="Times-Italic">
    <w:altName w:val="Times New Roman"/>
    <w:panose1 w:val="00000000000000000000"/>
    <w:charset w:val="00"/>
    <w:family w:val="roman"/>
    <w:notTrueType/>
    <w:pitch w:val="default"/>
    <w:sig w:usb0="00000003" w:usb1="00000000" w:usb2="00000000" w:usb3="00000000" w:csb0="00000001" w:csb1="00000000"/>
  </w:font>
  <w:font w:name="CMR9">
    <w:altName w:val="Times New Roman"/>
    <w:panose1 w:val="00000000000000000000"/>
    <w:charset w:val="00"/>
    <w:family w:val="auto"/>
    <w:notTrueType/>
    <w:pitch w:val="default"/>
    <w:sig w:usb0="00000003" w:usb1="00000000" w:usb2="00000000" w:usb3="00000000" w:csb0="00000001" w:csb1="00000000"/>
  </w:font>
  <w:font w:name="CMBX9">
    <w:altName w:val="Times New Roman"/>
    <w:panose1 w:val="00000000000000000000"/>
    <w:charset w:val="00"/>
    <w:family w:val="auto"/>
    <w:notTrueType/>
    <w:pitch w:val="default"/>
    <w:sig w:usb0="00000003" w:usb1="00000000" w:usb2="00000000" w:usb3="00000000" w:csb0="00000001" w:csb1="00000000"/>
  </w:font>
  <w:font w:name="Symbol">
    <w:panose1 w:val="05050102010706020507"/>
    <w:charset w:val="02"/>
    <w:family w:val="roman"/>
    <w:pitch w:val="variable"/>
    <w:sig w:usb0="00000000" w:usb1="10000000" w:usb2="00000000" w:usb3="00000000" w:csb0="80000000" w:csb1="00000000"/>
  </w:font>
  <w:font w:name="Batang">
    <w:altName w:val="바탕"/>
    <w:panose1 w:val="02030600000101010101"/>
    <w:charset w:val="81"/>
    <w:family w:val="roman"/>
    <w:pitch w:val="variable"/>
    <w:sig w:usb0="B00002AF" w:usb1="69D77CFB" w:usb2="00000030" w:usb3="00000000" w:csb0="0008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528261492"/>
      <w:docPartObj>
        <w:docPartGallery w:val="Page Numbers (Bottom of Page)"/>
        <w:docPartUnique/>
      </w:docPartObj>
    </w:sdtPr>
    <w:sdtContent>
      <w:p w:rsidR="002B7F17" w:rsidRDefault="008D3AB1">
        <w:pPr>
          <w:pStyle w:val="a4"/>
          <w:jc w:val="center"/>
        </w:pPr>
        <w:fldSimple w:instr=" PAGE   \* MERGEFORMAT ">
          <w:r w:rsidR="00037246" w:rsidRPr="00037246">
            <w:rPr>
              <w:noProof/>
              <w:lang w:val="zh-CN"/>
            </w:rPr>
            <w:t>94</w:t>
          </w:r>
        </w:fldSimple>
      </w:p>
    </w:sdtContent>
  </w:sdt>
  <w:p w:rsidR="002B7F17" w:rsidRDefault="002B7F17">
    <w:pPr>
      <w:pStyle w:val="a4"/>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1F1B32" w:rsidRDefault="001F1B32" w:rsidP="0095685F">
      <w:r>
        <w:separator/>
      </w:r>
    </w:p>
  </w:footnote>
  <w:footnote w:type="continuationSeparator" w:id="1">
    <w:p w:rsidR="001F1B32" w:rsidRDefault="001F1B32" w:rsidP="0095685F">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B7F17" w:rsidRDefault="002B7F17" w:rsidP="00D31662">
    <w:pPr>
      <w:pStyle w:val="a3"/>
      <w:pBdr>
        <w:bottom w:val="none" w:sz="0" w:space="0" w:color="auto"/>
      </w:pBd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B7F17" w:rsidRDefault="002B7F17" w:rsidP="00D31662">
    <w:pPr>
      <w:pStyle w:val="a3"/>
      <w:pBdr>
        <w:bottom w:val="none" w:sz="0" w:space="0" w:color="auto"/>
      </w:pBd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1443E29"/>
    <w:multiLevelType w:val="multilevel"/>
    <w:tmpl w:val="F0DCEECA"/>
    <w:lvl w:ilvl="0">
      <w:start w:val="4"/>
      <w:numFmt w:val="decimal"/>
      <w:lvlText w:val="%1"/>
      <w:lvlJc w:val="left"/>
      <w:pPr>
        <w:ind w:left="480" w:hanging="480"/>
      </w:pPr>
      <w:rPr>
        <w:rFonts w:hint="default"/>
      </w:rPr>
    </w:lvl>
    <w:lvl w:ilvl="1">
      <w:start w:val="3"/>
      <w:numFmt w:val="decimal"/>
      <w:lvlText w:val="%1.%2"/>
      <w:lvlJc w:val="left"/>
      <w:pPr>
        <w:ind w:left="480" w:hanging="48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
    <w:nsid w:val="0A6E46B6"/>
    <w:multiLevelType w:val="multilevel"/>
    <w:tmpl w:val="F2F2EBB6"/>
    <w:lvl w:ilvl="0">
      <w:start w:val="3"/>
      <w:numFmt w:val="decimal"/>
      <w:lvlText w:val="%1"/>
      <w:lvlJc w:val="left"/>
      <w:pPr>
        <w:ind w:left="480" w:hanging="480"/>
      </w:pPr>
      <w:rPr>
        <w:rFonts w:hint="default"/>
      </w:rPr>
    </w:lvl>
    <w:lvl w:ilvl="1">
      <w:start w:val="1"/>
      <w:numFmt w:val="decimal"/>
      <w:lvlText w:val="%1.%2"/>
      <w:lvlJc w:val="left"/>
      <w:pPr>
        <w:ind w:left="480" w:hanging="480"/>
      </w:pPr>
      <w:rPr>
        <w:rFonts w:hint="default"/>
      </w:rPr>
    </w:lvl>
    <w:lvl w:ilvl="2">
      <w:start w:val="3"/>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
    <w:nsid w:val="13F71EC1"/>
    <w:multiLevelType w:val="hybridMultilevel"/>
    <w:tmpl w:val="F522D66C"/>
    <w:lvl w:ilvl="0" w:tplc="756EA2F4">
      <w:start w:val="1"/>
      <w:numFmt w:val="decimal"/>
      <w:lvlText w:val="%1."/>
      <w:lvlJc w:val="left"/>
      <w:pPr>
        <w:ind w:left="360" w:hanging="360"/>
      </w:pPr>
      <w:rPr>
        <w:rFonts w:ascii="Times-Roman" w:hAnsi="Times-Roman" w:cs="Times-Roman" w:hint="default"/>
        <w:sz w:val="18"/>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
    <w:nsid w:val="2FC30F08"/>
    <w:multiLevelType w:val="multilevel"/>
    <w:tmpl w:val="C5A4CCAC"/>
    <w:lvl w:ilvl="0">
      <w:start w:val="1"/>
      <w:numFmt w:val="decimal"/>
      <w:lvlText w:val="%1."/>
      <w:lvlJc w:val="left"/>
      <w:pPr>
        <w:ind w:left="360" w:hanging="360"/>
      </w:pPr>
      <w:rPr>
        <w:rFonts w:ascii="Calibri" w:hAnsi="Calibri" w:hint="default"/>
      </w:rPr>
    </w:lvl>
    <w:lvl w:ilvl="1">
      <w:start w:val="1"/>
      <w:numFmt w:val="decimal"/>
      <w:isLgl/>
      <w:lvlText w:val="%1.%2"/>
      <w:lvlJc w:val="left"/>
      <w:pPr>
        <w:ind w:left="525" w:hanging="525"/>
      </w:pPr>
      <w:rPr>
        <w:rFonts w:hint="default"/>
      </w:rPr>
    </w:lvl>
    <w:lvl w:ilvl="2">
      <w:start w:val="3"/>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4">
    <w:nsid w:val="2FE772C1"/>
    <w:multiLevelType w:val="multilevel"/>
    <w:tmpl w:val="68CA7204"/>
    <w:lvl w:ilvl="0">
      <w:start w:val="1"/>
      <w:numFmt w:val="decimal"/>
      <w:lvlText w:val="%1."/>
      <w:lvlJc w:val="left"/>
      <w:pPr>
        <w:ind w:left="360" w:hanging="360"/>
      </w:pPr>
      <w:rPr>
        <w:rFonts w:hint="default"/>
      </w:rPr>
    </w:lvl>
    <w:lvl w:ilvl="1">
      <w:start w:val="1"/>
      <w:numFmt w:val="decimal"/>
      <w:isLgl/>
      <w:lvlText w:val="%1.%2"/>
      <w:lvlJc w:val="left"/>
      <w:pPr>
        <w:ind w:left="717" w:hanging="360"/>
      </w:pPr>
      <w:rPr>
        <w:rFonts w:ascii="Calibri" w:hAnsi="Calibri" w:cs="Calibri" w:hint="default"/>
      </w:rPr>
    </w:lvl>
    <w:lvl w:ilvl="2">
      <w:start w:val="1"/>
      <w:numFmt w:val="decimal"/>
      <w:isLgl/>
      <w:lvlText w:val="%1.%2.%3"/>
      <w:lvlJc w:val="left"/>
      <w:pPr>
        <w:ind w:left="1434" w:hanging="720"/>
      </w:pPr>
      <w:rPr>
        <w:rFonts w:ascii="Calibri" w:hAnsi="Calibri" w:cs="Calibri" w:hint="default"/>
      </w:rPr>
    </w:lvl>
    <w:lvl w:ilvl="3">
      <w:start w:val="1"/>
      <w:numFmt w:val="decimal"/>
      <w:isLgl/>
      <w:lvlText w:val="%1.%2.%3.%4"/>
      <w:lvlJc w:val="left"/>
      <w:pPr>
        <w:ind w:left="1791" w:hanging="720"/>
      </w:pPr>
      <w:rPr>
        <w:rFonts w:ascii="Calibri" w:hAnsi="Calibri" w:cs="Calibri" w:hint="default"/>
      </w:rPr>
    </w:lvl>
    <w:lvl w:ilvl="4">
      <w:start w:val="1"/>
      <w:numFmt w:val="decimal"/>
      <w:isLgl/>
      <w:lvlText w:val="%1.%2.%3.%4.%5"/>
      <w:lvlJc w:val="left"/>
      <w:pPr>
        <w:ind w:left="2508" w:hanging="1080"/>
      </w:pPr>
      <w:rPr>
        <w:rFonts w:ascii="Calibri" w:hAnsi="Calibri" w:cs="Calibri" w:hint="default"/>
      </w:rPr>
    </w:lvl>
    <w:lvl w:ilvl="5">
      <w:start w:val="1"/>
      <w:numFmt w:val="decimal"/>
      <w:isLgl/>
      <w:lvlText w:val="%1.%2.%3.%4.%5.%6"/>
      <w:lvlJc w:val="left"/>
      <w:pPr>
        <w:ind w:left="2865" w:hanging="1080"/>
      </w:pPr>
      <w:rPr>
        <w:rFonts w:ascii="Calibri" w:hAnsi="Calibri" w:cs="Calibri" w:hint="default"/>
      </w:rPr>
    </w:lvl>
    <w:lvl w:ilvl="6">
      <w:start w:val="1"/>
      <w:numFmt w:val="decimal"/>
      <w:isLgl/>
      <w:lvlText w:val="%1.%2.%3.%4.%5.%6.%7"/>
      <w:lvlJc w:val="left"/>
      <w:pPr>
        <w:ind w:left="3582" w:hanging="1440"/>
      </w:pPr>
      <w:rPr>
        <w:rFonts w:ascii="Calibri" w:hAnsi="Calibri" w:cs="Calibri" w:hint="default"/>
      </w:rPr>
    </w:lvl>
    <w:lvl w:ilvl="7">
      <w:start w:val="1"/>
      <w:numFmt w:val="decimal"/>
      <w:isLgl/>
      <w:lvlText w:val="%1.%2.%3.%4.%5.%6.%7.%8"/>
      <w:lvlJc w:val="left"/>
      <w:pPr>
        <w:ind w:left="3939" w:hanging="1440"/>
      </w:pPr>
      <w:rPr>
        <w:rFonts w:ascii="Calibri" w:hAnsi="Calibri" w:cs="Calibri" w:hint="default"/>
      </w:rPr>
    </w:lvl>
    <w:lvl w:ilvl="8">
      <w:start w:val="1"/>
      <w:numFmt w:val="decimal"/>
      <w:isLgl/>
      <w:lvlText w:val="%1.%2.%3.%4.%5.%6.%7.%8.%9"/>
      <w:lvlJc w:val="left"/>
      <w:pPr>
        <w:ind w:left="4656" w:hanging="1800"/>
      </w:pPr>
      <w:rPr>
        <w:rFonts w:ascii="Calibri" w:hAnsi="Calibri" w:cs="Calibri" w:hint="default"/>
      </w:rPr>
    </w:lvl>
  </w:abstractNum>
  <w:abstractNum w:abstractNumId="5">
    <w:nsid w:val="3A714678"/>
    <w:multiLevelType w:val="hybridMultilevel"/>
    <w:tmpl w:val="C628A646"/>
    <w:lvl w:ilvl="0" w:tplc="794270C4">
      <w:start w:val="1"/>
      <w:numFmt w:val="decimal"/>
      <w:lvlText w:val="%1."/>
      <w:lvlJc w:val="left"/>
      <w:pPr>
        <w:tabs>
          <w:tab w:val="num" w:pos="680"/>
        </w:tabs>
        <w:ind w:left="720" w:hanging="360"/>
      </w:pPr>
      <w:rPr>
        <w:rFonts w:asciiTheme="minorHAnsi" w:eastAsiaTheme="minorEastAsia" w:hAnsiTheme="minorHAnsi" w:cs="Arial"/>
        <w:b w:val="0"/>
        <w:bCs w:val="0"/>
        <w:iCs w:val="0"/>
      </w:rPr>
    </w:lvl>
    <w:lvl w:ilvl="1" w:tplc="08090019" w:tentative="1">
      <w:start w:val="1"/>
      <w:numFmt w:val="lowerLetter"/>
      <w:lvlText w:val="%2."/>
      <w:lvlJc w:val="left"/>
      <w:pPr>
        <w:tabs>
          <w:tab w:val="num" w:pos="1440"/>
        </w:tabs>
        <w:ind w:left="1440" w:hanging="360"/>
      </w:pPr>
    </w:lvl>
    <w:lvl w:ilvl="2" w:tplc="0809001B" w:tentative="1">
      <w:start w:val="1"/>
      <w:numFmt w:val="lowerRoman"/>
      <w:lvlText w:val="%3."/>
      <w:lvlJc w:val="right"/>
      <w:pPr>
        <w:tabs>
          <w:tab w:val="num" w:pos="2160"/>
        </w:tabs>
        <w:ind w:left="2160" w:hanging="180"/>
      </w:pPr>
    </w:lvl>
    <w:lvl w:ilvl="3" w:tplc="0809000F" w:tentative="1">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abstractNum w:abstractNumId="6">
    <w:nsid w:val="3D121F96"/>
    <w:multiLevelType w:val="hybridMultilevel"/>
    <w:tmpl w:val="EAE855AE"/>
    <w:lvl w:ilvl="0" w:tplc="0809000F">
      <w:start w:val="1"/>
      <w:numFmt w:val="decimal"/>
      <w:lvlText w:val="%1."/>
      <w:lvlJc w:val="left"/>
      <w:pPr>
        <w:ind w:left="720" w:hanging="360"/>
      </w:pPr>
      <w:rPr>
        <w:rFonts w:cs="Times New Roman" w:hint="default"/>
      </w:rPr>
    </w:lvl>
    <w:lvl w:ilvl="1" w:tplc="08090019">
      <w:start w:val="1"/>
      <w:numFmt w:val="lowerLetter"/>
      <w:lvlText w:val="%2."/>
      <w:lvlJc w:val="left"/>
      <w:pPr>
        <w:ind w:left="1440" w:hanging="360"/>
      </w:pPr>
      <w:rPr>
        <w:rFonts w:cs="Times New Roman"/>
      </w:rPr>
    </w:lvl>
    <w:lvl w:ilvl="2" w:tplc="0809001B">
      <w:start w:val="1"/>
      <w:numFmt w:val="lowerRoman"/>
      <w:lvlText w:val="%3."/>
      <w:lvlJc w:val="right"/>
      <w:pPr>
        <w:ind w:left="2160" w:hanging="180"/>
      </w:pPr>
      <w:rPr>
        <w:rFonts w:cs="Times New Roman"/>
      </w:rPr>
    </w:lvl>
    <w:lvl w:ilvl="3" w:tplc="0809000F">
      <w:start w:val="1"/>
      <w:numFmt w:val="decimal"/>
      <w:lvlText w:val="%4."/>
      <w:lvlJc w:val="left"/>
      <w:pPr>
        <w:ind w:left="2880" w:hanging="360"/>
      </w:pPr>
      <w:rPr>
        <w:rFonts w:cs="Times New Roman"/>
      </w:rPr>
    </w:lvl>
    <w:lvl w:ilvl="4" w:tplc="08090019">
      <w:start w:val="1"/>
      <w:numFmt w:val="lowerLetter"/>
      <w:lvlText w:val="%5."/>
      <w:lvlJc w:val="left"/>
      <w:pPr>
        <w:ind w:left="3600" w:hanging="360"/>
      </w:pPr>
      <w:rPr>
        <w:rFonts w:cs="Times New Roman"/>
      </w:rPr>
    </w:lvl>
    <w:lvl w:ilvl="5" w:tplc="0809001B">
      <w:start w:val="1"/>
      <w:numFmt w:val="lowerRoman"/>
      <w:lvlText w:val="%6."/>
      <w:lvlJc w:val="right"/>
      <w:pPr>
        <w:ind w:left="4320" w:hanging="180"/>
      </w:pPr>
      <w:rPr>
        <w:rFonts w:cs="Times New Roman"/>
      </w:rPr>
    </w:lvl>
    <w:lvl w:ilvl="6" w:tplc="0809000F">
      <w:start w:val="1"/>
      <w:numFmt w:val="decimal"/>
      <w:lvlText w:val="%7."/>
      <w:lvlJc w:val="left"/>
      <w:pPr>
        <w:ind w:left="5040" w:hanging="360"/>
      </w:pPr>
      <w:rPr>
        <w:rFonts w:cs="Times New Roman"/>
      </w:rPr>
    </w:lvl>
    <w:lvl w:ilvl="7" w:tplc="08090019">
      <w:start w:val="1"/>
      <w:numFmt w:val="lowerLetter"/>
      <w:lvlText w:val="%8."/>
      <w:lvlJc w:val="left"/>
      <w:pPr>
        <w:ind w:left="5760" w:hanging="360"/>
      </w:pPr>
      <w:rPr>
        <w:rFonts w:cs="Times New Roman"/>
      </w:rPr>
    </w:lvl>
    <w:lvl w:ilvl="8" w:tplc="0809001B">
      <w:start w:val="1"/>
      <w:numFmt w:val="lowerRoman"/>
      <w:lvlText w:val="%9."/>
      <w:lvlJc w:val="right"/>
      <w:pPr>
        <w:ind w:left="6480" w:hanging="180"/>
      </w:pPr>
      <w:rPr>
        <w:rFonts w:cs="Times New Roman"/>
      </w:rPr>
    </w:lvl>
  </w:abstractNum>
  <w:abstractNum w:abstractNumId="7">
    <w:nsid w:val="3E73077A"/>
    <w:multiLevelType w:val="multilevel"/>
    <w:tmpl w:val="5ABA0594"/>
    <w:lvl w:ilvl="0">
      <w:start w:val="3"/>
      <w:numFmt w:val="decimal"/>
      <w:lvlText w:val="%1"/>
      <w:lvlJc w:val="left"/>
      <w:pPr>
        <w:ind w:left="480" w:hanging="480"/>
      </w:pPr>
      <w:rPr>
        <w:rFonts w:hint="default"/>
      </w:rPr>
    </w:lvl>
    <w:lvl w:ilvl="1">
      <w:start w:val="1"/>
      <w:numFmt w:val="decimal"/>
      <w:lvlText w:val="%1.%2"/>
      <w:lvlJc w:val="left"/>
      <w:pPr>
        <w:ind w:left="480" w:hanging="480"/>
      </w:pPr>
      <w:rPr>
        <w:rFonts w:hint="default"/>
        <w:b/>
      </w:rPr>
    </w:lvl>
    <w:lvl w:ilvl="2">
      <w:start w:val="3"/>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8">
    <w:nsid w:val="3F543FE5"/>
    <w:multiLevelType w:val="hybridMultilevel"/>
    <w:tmpl w:val="B9FC7BC0"/>
    <w:lvl w:ilvl="0" w:tplc="0B7AA134">
      <w:start w:val="1"/>
      <w:numFmt w:val="decimal"/>
      <w:lvlText w:val="%1."/>
      <w:lvlJc w:val="left"/>
      <w:pPr>
        <w:ind w:left="644" w:hanging="360"/>
      </w:pPr>
      <w:rPr>
        <w:rFonts w:ascii="Times New Roman" w:hAnsi="Times New Roman" w:cs="Times New Roman" w:hint="default"/>
        <w:b w:val="0"/>
        <w:bCs w:val="0"/>
        <w:sz w:val="24"/>
        <w:szCs w:val="24"/>
      </w:rPr>
    </w:lvl>
    <w:lvl w:ilvl="1" w:tplc="08090019">
      <w:start w:val="1"/>
      <w:numFmt w:val="lowerLetter"/>
      <w:lvlText w:val="%2."/>
      <w:lvlJc w:val="left"/>
      <w:pPr>
        <w:ind w:left="1440" w:hanging="360"/>
      </w:pPr>
      <w:rPr>
        <w:rFonts w:cs="Times New Roman"/>
      </w:rPr>
    </w:lvl>
    <w:lvl w:ilvl="2" w:tplc="0809001B">
      <w:start w:val="1"/>
      <w:numFmt w:val="lowerRoman"/>
      <w:lvlText w:val="%3."/>
      <w:lvlJc w:val="right"/>
      <w:pPr>
        <w:ind w:left="2160" w:hanging="180"/>
      </w:pPr>
      <w:rPr>
        <w:rFonts w:cs="Times New Roman"/>
      </w:rPr>
    </w:lvl>
    <w:lvl w:ilvl="3" w:tplc="0809000F">
      <w:start w:val="1"/>
      <w:numFmt w:val="decimal"/>
      <w:lvlText w:val="%4."/>
      <w:lvlJc w:val="left"/>
      <w:pPr>
        <w:ind w:left="2880" w:hanging="360"/>
      </w:pPr>
      <w:rPr>
        <w:rFonts w:cs="Times New Roman"/>
      </w:rPr>
    </w:lvl>
    <w:lvl w:ilvl="4" w:tplc="08090019">
      <w:start w:val="1"/>
      <w:numFmt w:val="lowerLetter"/>
      <w:lvlText w:val="%5."/>
      <w:lvlJc w:val="left"/>
      <w:pPr>
        <w:ind w:left="3600" w:hanging="360"/>
      </w:pPr>
      <w:rPr>
        <w:rFonts w:cs="Times New Roman"/>
      </w:rPr>
    </w:lvl>
    <w:lvl w:ilvl="5" w:tplc="0809001B">
      <w:start w:val="1"/>
      <w:numFmt w:val="lowerRoman"/>
      <w:lvlText w:val="%6."/>
      <w:lvlJc w:val="right"/>
      <w:pPr>
        <w:ind w:left="4320" w:hanging="180"/>
      </w:pPr>
      <w:rPr>
        <w:rFonts w:cs="Times New Roman"/>
      </w:rPr>
    </w:lvl>
    <w:lvl w:ilvl="6" w:tplc="0809000F">
      <w:start w:val="1"/>
      <w:numFmt w:val="decimal"/>
      <w:lvlText w:val="%7."/>
      <w:lvlJc w:val="left"/>
      <w:pPr>
        <w:ind w:left="5040" w:hanging="360"/>
      </w:pPr>
      <w:rPr>
        <w:rFonts w:cs="Times New Roman"/>
      </w:rPr>
    </w:lvl>
    <w:lvl w:ilvl="7" w:tplc="08090019">
      <w:start w:val="1"/>
      <w:numFmt w:val="lowerLetter"/>
      <w:lvlText w:val="%8."/>
      <w:lvlJc w:val="left"/>
      <w:pPr>
        <w:ind w:left="5760" w:hanging="360"/>
      </w:pPr>
      <w:rPr>
        <w:rFonts w:cs="Times New Roman"/>
      </w:rPr>
    </w:lvl>
    <w:lvl w:ilvl="8" w:tplc="0809001B">
      <w:start w:val="1"/>
      <w:numFmt w:val="lowerRoman"/>
      <w:lvlText w:val="%9."/>
      <w:lvlJc w:val="right"/>
      <w:pPr>
        <w:ind w:left="6480" w:hanging="180"/>
      </w:pPr>
      <w:rPr>
        <w:rFonts w:cs="Times New Roman"/>
      </w:rPr>
    </w:lvl>
  </w:abstractNum>
  <w:abstractNum w:abstractNumId="9">
    <w:nsid w:val="411B64A5"/>
    <w:multiLevelType w:val="hybridMultilevel"/>
    <w:tmpl w:val="D5D26CFA"/>
    <w:lvl w:ilvl="0" w:tplc="2D544FAC">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0">
    <w:nsid w:val="47606B83"/>
    <w:multiLevelType w:val="hybridMultilevel"/>
    <w:tmpl w:val="EAE855AE"/>
    <w:lvl w:ilvl="0" w:tplc="0809000F">
      <w:start w:val="1"/>
      <w:numFmt w:val="decimal"/>
      <w:lvlText w:val="%1."/>
      <w:lvlJc w:val="left"/>
      <w:pPr>
        <w:ind w:left="720" w:hanging="360"/>
      </w:pPr>
      <w:rPr>
        <w:rFonts w:cs="Times New Roman" w:hint="default"/>
      </w:rPr>
    </w:lvl>
    <w:lvl w:ilvl="1" w:tplc="08090019">
      <w:start w:val="1"/>
      <w:numFmt w:val="lowerLetter"/>
      <w:lvlText w:val="%2."/>
      <w:lvlJc w:val="left"/>
      <w:pPr>
        <w:ind w:left="1440" w:hanging="360"/>
      </w:pPr>
      <w:rPr>
        <w:rFonts w:cs="Times New Roman"/>
      </w:rPr>
    </w:lvl>
    <w:lvl w:ilvl="2" w:tplc="0809001B">
      <w:start w:val="1"/>
      <w:numFmt w:val="lowerRoman"/>
      <w:lvlText w:val="%3."/>
      <w:lvlJc w:val="right"/>
      <w:pPr>
        <w:ind w:left="2160" w:hanging="180"/>
      </w:pPr>
      <w:rPr>
        <w:rFonts w:cs="Times New Roman"/>
      </w:rPr>
    </w:lvl>
    <w:lvl w:ilvl="3" w:tplc="0809000F">
      <w:start w:val="1"/>
      <w:numFmt w:val="decimal"/>
      <w:lvlText w:val="%4."/>
      <w:lvlJc w:val="left"/>
      <w:pPr>
        <w:ind w:left="2880" w:hanging="360"/>
      </w:pPr>
      <w:rPr>
        <w:rFonts w:cs="Times New Roman"/>
      </w:rPr>
    </w:lvl>
    <w:lvl w:ilvl="4" w:tplc="08090019">
      <w:start w:val="1"/>
      <w:numFmt w:val="lowerLetter"/>
      <w:lvlText w:val="%5."/>
      <w:lvlJc w:val="left"/>
      <w:pPr>
        <w:ind w:left="3600" w:hanging="360"/>
      </w:pPr>
      <w:rPr>
        <w:rFonts w:cs="Times New Roman"/>
      </w:rPr>
    </w:lvl>
    <w:lvl w:ilvl="5" w:tplc="0809001B">
      <w:start w:val="1"/>
      <w:numFmt w:val="lowerRoman"/>
      <w:lvlText w:val="%6."/>
      <w:lvlJc w:val="right"/>
      <w:pPr>
        <w:ind w:left="4320" w:hanging="180"/>
      </w:pPr>
      <w:rPr>
        <w:rFonts w:cs="Times New Roman"/>
      </w:rPr>
    </w:lvl>
    <w:lvl w:ilvl="6" w:tplc="0809000F">
      <w:start w:val="1"/>
      <w:numFmt w:val="decimal"/>
      <w:lvlText w:val="%7."/>
      <w:lvlJc w:val="left"/>
      <w:pPr>
        <w:ind w:left="5040" w:hanging="360"/>
      </w:pPr>
      <w:rPr>
        <w:rFonts w:cs="Times New Roman"/>
      </w:rPr>
    </w:lvl>
    <w:lvl w:ilvl="7" w:tplc="08090019">
      <w:start w:val="1"/>
      <w:numFmt w:val="lowerLetter"/>
      <w:lvlText w:val="%8."/>
      <w:lvlJc w:val="left"/>
      <w:pPr>
        <w:ind w:left="5760" w:hanging="360"/>
      </w:pPr>
      <w:rPr>
        <w:rFonts w:cs="Times New Roman"/>
      </w:rPr>
    </w:lvl>
    <w:lvl w:ilvl="8" w:tplc="0809001B">
      <w:start w:val="1"/>
      <w:numFmt w:val="lowerRoman"/>
      <w:lvlText w:val="%9."/>
      <w:lvlJc w:val="right"/>
      <w:pPr>
        <w:ind w:left="6480" w:hanging="180"/>
      </w:pPr>
      <w:rPr>
        <w:rFonts w:cs="Times New Roman"/>
      </w:rPr>
    </w:lvl>
  </w:abstractNum>
  <w:abstractNum w:abstractNumId="11">
    <w:nsid w:val="4D6E44AE"/>
    <w:multiLevelType w:val="multilevel"/>
    <w:tmpl w:val="F5CAD572"/>
    <w:lvl w:ilvl="0">
      <w:start w:val="3"/>
      <w:numFmt w:val="decimal"/>
      <w:lvlText w:val="%1"/>
      <w:lvlJc w:val="left"/>
      <w:pPr>
        <w:ind w:left="480" w:hanging="480"/>
      </w:pPr>
      <w:rPr>
        <w:rFonts w:hint="default"/>
      </w:rPr>
    </w:lvl>
    <w:lvl w:ilvl="1">
      <w:start w:val="1"/>
      <w:numFmt w:val="decimal"/>
      <w:lvlText w:val="%1.%2"/>
      <w:lvlJc w:val="left"/>
      <w:pPr>
        <w:ind w:left="480" w:hanging="480"/>
      </w:pPr>
      <w:rPr>
        <w:rFonts w:hint="default"/>
      </w:rPr>
    </w:lvl>
    <w:lvl w:ilvl="2">
      <w:start w:val="3"/>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2">
    <w:nsid w:val="56A4096D"/>
    <w:multiLevelType w:val="multilevel"/>
    <w:tmpl w:val="51F46000"/>
    <w:lvl w:ilvl="0">
      <w:start w:val="3"/>
      <w:numFmt w:val="decimal"/>
      <w:lvlText w:val="%1"/>
      <w:lvlJc w:val="left"/>
      <w:pPr>
        <w:ind w:left="360" w:hanging="360"/>
      </w:pPr>
      <w:rPr>
        <w:rFonts w:hint="default"/>
      </w:rPr>
    </w:lvl>
    <w:lvl w:ilvl="1">
      <w:start w:val="3"/>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3">
    <w:nsid w:val="67F611A8"/>
    <w:multiLevelType w:val="hybridMultilevel"/>
    <w:tmpl w:val="EAE855AE"/>
    <w:lvl w:ilvl="0" w:tplc="0809000F">
      <w:start w:val="1"/>
      <w:numFmt w:val="decimal"/>
      <w:lvlText w:val="%1."/>
      <w:lvlJc w:val="left"/>
      <w:pPr>
        <w:ind w:left="720" w:hanging="360"/>
      </w:pPr>
      <w:rPr>
        <w:rFonts w:cs="Times New Roman" w:hint="default"/>
      </w:rPr>
    </w:lvl>
    <w:lvl w:ilvl="1" w:tplc="08090019">
      <w:start w:val="1"/>
      <w:numFmt w:val="lowerLetter"/>
      <w:lvlText w:val="%2."/>
      <w:lvlJc w:val="left"/>
      <w:pPr>
        <w:ind w:left="1440" w:hanging="360"/>
      </w:pPr>
      <w:rPr>
        <w:rFonts w:cs="Times New Roman"/>
      </w:rPr>
    </w:lvl>
    <w:lvl w:ilvl="2" w:tplc="0809001B">
      <w:start w:val="1"/>
      <w:numFmt w:val="lowerRoman"/>
      <w:lvlText w:val="%3."/>
      <w:lvlJc w:val="right"/>
      <w:pPr>
        <w:ind w:left="2160" w:hanging="180"/>
      </w:pPr>
      <w:rPr>
        <w:rFonts w:cs="Times New Roman"/>
      </w:rPr>
    </w:lvl>
    <w:lvl w:ilvl="3" w:tplc="0809000F">
      <w:start w:val="1"/>
      <w:numFmt w:val="decimal"/>
      <w:lvlText w:val="%4."/>
      <w:lvlJc w:val="left"/>
      <w:pPr>
        <w:ind w:left="2880" w:hanging="360"/>
      </w:pPr>
      <w:rPr>
        <w:rFonts w:cs="Times New Roman"/>
      </w:rPr>
    </w:lvl>
    <w:lvl w:ilvl="4" w:tplc="08090019">
      <w:start w:val="1"/>
      <w:numFmt w:val="lowerLetter"/>
      <w:lvlText w:val="%5."/>
      <w:lvlJc w:val="left"/>
      <w:pPr>
        <w:ind w:left="3600" w:hanging="360"/>
      </w:pPr>
      <w:rPr>
        <w:rFonts w:cs="Times New Roman"/>
      </w:rPr>
    </w:lvl>
    <w:lvl w:ilvl="5" w:tplc="0809001B">
      <w:start w:val="1"/>
      <w:numFmt w:val="lowerRoman"/>
      <w:lvlText w:val="%6."/>
      <w:lvlJc w:val="right"/>
      <w:pPr>
        <w:ind w:left="4320" w:hanging="180"/>
      </w:pPr>
      <w:rPr>
        <w:rFonts w:cs="Times New Roman"/>
      </w:rPr>
    </w:lvl>
    <w:lvl w:ilvl="6" w:tplc="0809000F">
      <w:start w:val="1"/>
      <w:numFmt w:val="decimal"/>
      <w:lvlText w:val="%7."/>
      <w:lvlJc w:val="left"/>
      <w:pPr>
        <w:ind w:left="5040" w:hanging="360"/>
      </w:pPr>
      <w:rPr>
        <w:rFonts w:cs="Times New Roman"/>
      </w:rPr>
    </w:lvl>
    <w:lvl w:ilvl="7" w:tplc="08090019">
      <w:start w:val="1"/>
      <w:numFmt w:val="lowerLetter"/>
      <w:lvlText w:val="%8."/>
      <w:lvlJc w:val="left"/>
      <w:pPr>
        <w:ind w:left="5760" w:hanging="360"/>
      </w:pPr>
      <w:rPr>
        <w:rFonts w:cs="Times New Roman"/>
      </w:rPr>
    </w:lvl>
    <w:lvl w:ilvl="8" w:tplc="0809001B">
      <w:start w:val="1"/>
      <w:numFmt w:val="lowerRoman"/>
      <w:lvlText w:val="%9."/>
      <w:lvlJc w:val="right"/>
      <w:pPr>
        <w:ind w:left="6480" w:hanging="180"/>
      </w:pPr>
      <w:rPr>
        <w:rFonts w:cs="Times New Roman"/>
      </w:rPr>
    </w:lvl>
  </w:abstractNum>
  <w:abstractNum w:abstractNumId="14">
    <w:nsid w:val="72817FB9"/>
    <w:multiLevelType w:val="hybridMultilevel"/>
    <w:tmpl w:val="8BB8825E"/>
    <w:lvl w:ilvl="0" w:tplc="D2106330">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5">
    <w:nsid w:val="738458CE"/>
    <w:multiLevelType w:val="hybridMultilevel"/>
    <w:tmpl w:val="C7441BC2"/>
    <w:lvl w:ilvl="0" w:tplc="32CE6804">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num w:numId="1">
    <w:abstractNumId w:val="13"/>
  </w:num>
  <w:num w:numId="2">
    <w:abstractNumId w:val="3"/>
  </w:num>
  <w:num w:numId="3">
    <w:abstractNumId w:val="2"/>
  </w:num>
  <w:num w:numId="4">
    <w:abstractNumId w:val="12"/>
  </w:num>
  <w:num w:numId="5">
    <w:abstractNumId w:val="9"/>
  </w:num>
  <w:num w:numId="6">
    <w:abstractNumId w:val="15"/>
  </w:num>
  <w:num w:numId="7">
    <w:abstractNumId w:val="8"/>
  </w:num>
  <w:num w:numId="8">
    <w:abstractNumId w:val="5"/>
  </w:num>
  <w:num w:numId="9">
    <w:abstractNumId w:val="4"/>
  </w:num>
  <w:num w:numId="10">
    <w:abstractNumId w:val="7"/>
  </w:num>
  <w:num w:numId="11">
    <w:abstractNumId w:val="0"/>
  </w:num>
  <w:num w:numId="12">
    <w:abstractNumId w:val="11"/>
  </w:num>
  <w:num w:numId="13">
    <w:abstractNumId w:val="1"/>
  </w:num>
  <w:num w:numId="14">
    <w:abstractNumId w:val="10"/>
  </w:num>
  <w:num w:numId="15">
    <w:abstractNumId w:val="14"/>
  </w:num>
  <w:num w:numId="16">
    <w:abstractNumId w:val="6"/>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bordersDoNotSurroundHeader/>
  <w:bordersDoNotSurroundFooter/>
  <w:defaultTabStop w:val="420"/>
  <w:drawingGridVerticalSpacing w:val="156"/>
  <w:displayHorizontalDrawingGridEvery w:val="0"/>
  <w:displayVerticalDrawingGridEvery w:val="2"/>
  <w:characterSpacingControl w:val="compressPunctuation"/>
  <w:hdrShapeDefaults>
    <o:shapedefaults v:ext="edit" spidmax="10242"/>
  </w:hdrShapeDefaults>
  <w:footnotePr>
    <w:footnote w:id="0"/>
    <w:footnote w:id="1"/>
  </w:footnotePr>
  <w:endnotePr>
    <w:endnote w:id="0"/>
    <w:endnote w:id="1"/>
  </w:endnotePr>
  <w:compat>
    <w:spaceForUL/>
    <w:balanceSingleByteDoubleByteWidth/>
    <w:doNotLeaveBackslashAlone/>
    <w:ulTrailSpace/>
    <w:doNotExpandShiftReturn/>
    <w:adjustLineHeightInTable/>
    <w:useFELayout/>
  </w:compat>
  <w:rsids>
    <w:rsidRoot w:val="0095685F"/>
    <w:rsid w:val="00037246"/>
    <w:rsid w:val="00037578"/>
    <w:rsid w:val="00061B59"/>
    <w:rsid w:val="00071953"/>
    <w:rsid w:val="000903C5"/>
    <w:rsid w:val="0009256F"/>
    <w:rsid w:val="000A5190"/>
    <w:rsid w:val="000B466E"/>
    <w:rsid w:val="000F2209"/>
    <w:rsid w:val="000F59A8"/>
    <w:rsid w:val="001123E1"/>
    <w:rsid w:val="001476D0"/>
    <w:rsid w:val="00155C5D"/>
    <w:rsid w:val="001649B0"/>
    <w:rsid w:val="00167233"/>
    <w:rsid w:val="00191EDE"/>
    <w:rsid w:val="00197D01"/>
    <w:rsid w:val="001B22AF"/>
    <w:rsid w:val="001F1B32"/>
    <w:rsid w:val="0020615B"/>
    <w:rsid w:val="00211140"/>
    <w:rsid w:val="00250380"/>
    <w:rsid w:val="002558AB"/>
    <w:rsid w:val="00273FE8"/>
    <w:rsid w:val="00274BED"/>
    <w:rsid w:val="002760EB"/>
    <w:rsid w:val="002978BA"/>
    <w:rsid w:val="002A7C76"/>
    <w:rsid w:val="002B64EF"/>
    <w:rsid w:val="002B7F17"/>
    <w:rsid w:val="002F230B"/>
    <w:rsid w:val="002F4C4F"/>
    <w:rsid w:val="00301924"/>
    <w:rsid w:val="003233CD"/>
    <w:rsid w:val="00342A95"/>
    <w:rsid w:val="00372385"/>
    <w:rsid w:val="0038519C"/>
    <w:rsid w:val="003901B2"/>
    <w:rsid w:val="003C2B02"/>
    <w:rsid w:val="003D0A2F"/>
    <w:rsid w:val="003F2D8F"/>
    <w:rsid w:val="003F4A73"/>
    <w:rsid w:val="00412080"/>
    <w:rsid w:val="00442C4F"/>
    <w:rsid w:val="00446233"/>
    <w:rsid w:val="00456386"/>
    <w:rsid w:val="00457101"/>
    <w:rsid w:val="004601C0"/>
    <w:rsid w:val="004634D2"/>
    <w:rsid w:val="00476652"/>
    <w:rsid w:val="0048019D"/>
    <w:rsid w:val="00486812"/>
    <w:rsid w:val="00497313"/>
    <w:rsid w:val="004A0522"/>
    <w:rsid w:val="004A0E99"/>
    <w:rsid w:val="004C462E"/>
    <w:rsid w:val="004D7BF3"/>
    <w:rsid w:val="004F032C"/>
    <w:rsid w:val="004F54BC"/>
    <w:rsid w:val="00507375"/>
    <w:rsid w:val="00534CDB"/>
    <w:rsid w:val="00554432"/>
    <w:rsid w:val="0056134A"/>
    <w:rsid w:val="005668F4"/>
    <w:rsid w:val="0057076A"/>
    <w:rsid w:val="0058055B"/>
    <w:rsid w:val="005A1D04"/>
    <w:rsid w:val="005A2567"/>
    <w:rsid w:val="005A2824"/>
    <w:rsid w:val="005B5667"/>
    <w:rsid w:val="005B7A05"/>
    <w:rsid w:val="005E7DEC"/>
    <w:rsid w:val="005F3208"/>
    <w:rsid w:val="005F6113"/>
    <w:rsid w:val="006061CF"/>
    <w:rsid w:val="00625C6D"/>
    <w:rsid w:val="00635D50"/>
    <w:rsid w:val="00642B24"/>
    <w:rsid w:val="00652524"/>
    <w:rsid w:val="00654552"/>
    <w:rsid w:val="0066231A"/>
    <w:rsid w:val="006722C0"/>
    <w:rsid w:val="00676283"/>
    <w:rsid w:val="00694148"/>
    <w:rsid w:val="006B57AA"/>
    <w:rsid w:val="006D23AC"/>
    <w:rsid w:val="006E0924"/>
    <w:rsid w:val="006E5BB8"/>
    <w:rsid w:val="006E75FF"/>
    <w:rsid w:val="006F04E6"/>
    <w:rsid w:val="0070623E"/>
    <w:rsid w:val="00723193"/>
    <w:rsid w:val="00737BB6"/>
    <w:rsid w:val="007846C8"/>
    <w:rsid w:val="007A4295"/>
    <w:rsid w:val="007D4A8E"/>
    <w:rsid w:val="007E2706"/>
    <w:rsid w:val="007F3D3A"/>
    <w:rsid w:val="007F5C9B"/>
    <w:rsid w:val="007F5F0E"/>
    <w:rsid w:val="0080548C"/>
    <w:rsid w:val="00811C81"/>
    <w:rsid w:val="008246C1"/>
    <w:rsid w:val="00844595"/>
    <w:rsid w:val="00853787"/>
    <w:rsid w:val="0085496D"/>
    <w:rsid w:val="008B207A"/>
    <w:rsid w:val="008C679A"/>
    <w:rsid w:val="008D3AB1"/>
    <w:rsid w:val="0090270B"/>
    <w:rsid w:val="00923218"/>
    <w:rsid w:val="0093113A"/>
    <w:rsid w:val="0095685F"/>
    <w:rsid w:val="009569C2"/>
    <w:rsid w:val="00965CB3"/>
    <w:rsid w:val="00970A23"/>
    <w:rsid w:val="009A791C"/>
    <w:rsid w:val="009B30D5"/>
    <w:rsid w:val="009C2AB2"/>
    <w:rsid w:val="009E022B"/>
    <w:rsid w:val="009F216B"/>
    <w:rsid w:val="00A07C42"/>
    <w:rsid w:val="00A15FDA"/>
    <w:rsid w:val="00A31430"/>
    <w:rsid w:val="00A3239D"/>
    <w:rsid w:val="00A42BB9"/>
    <w:rsid w:val="00A50D04"/>
    <w:rsid w:val="00A60EBC"/>
    <w:rsid w:val="00A96D63"/>
    <w:rsid w:val="00AB31F1"/>
    <w:rsid w:val="00AB594F"/>
    <w:rsid w:val="00AB6573"/>
    <w:rsid w:val="00AC41D6"/>
    <w:rsid w:val="00AD4B8D"/>
    <w:rsid w:val="00AE7BB0"/>
    <w:rsid w:val="00AF195B"/>
    <w:rsid w:val="00B05F66"/>
    <w:rsid w:val="00B13C80"/>
    <w:rsid w:val="00B30B41"/>
    <w:rsid w:val="00B51595"/>
    <w:rsid w:val="00B80F03"/>
    <w:rsid w:val="00BA6691"/>
    <w:rsid w:val="00BB0CDC"/>
    <w:rsid w:val="00BC1264"/>
    <w:rsid w:val="00BC51AA"/>
    <w:rsid w:val="00BF3423"/>
    <w:rsid w:val="00BF7077"/>
    <w:rsid w:val="00C303EC"/>
    <w:rsid w:val="00C4277F"/>
    <w:rsid w:val="00C63278"/>
    <w:rsid w:val="00CA5CF1"/>
    <w:rsid w:val="00CC480F"/>
    <w:rsid w:val="00CD4584"/>
    <w:rsid w:val="00CE63BF"/>
    <w:rsid w:val="00CF3638"/>
    <w:rsid w:val="00D00B04"/>
    <w:rsid w:val="00D00CE5"/>
    <w:rsid w:val="00D31662"/>
    <w:rsid w:val="00D43152"/>
    <w:rsid w:val="00D4356F"/>
    <w:rsid w:val="00D61A49"/>
    <w:rsid w:val="00D9129D"/>
    <w:rsid w:val="00D961E4"/>
    <w:rsid w:val="00DC73DE"/>
    <w:rsid w:val="00DD304F"/>
    <w:rsid w:val="00E402D0"/>
    <w:rsid w:val="00E50565"/>
    <w:rsid w:val="00E801A7"/>
    <w:rsid w:val="00E82EC6"/>
    <w:rsid w:val="00E846AA"/>
    <w:rsid w:val="00EA1606"/>
    <w:rsid w:val="00EC3D60"/>
    <w:rsid w:val="00EC5CAA"/>
    <w:rsid w:val="00EC681D"/>
    <w:rsid w:val="00ED7B0B"/>
    <w:rsid w:val="00F070B5"/>
    <w:rsid w:val="00F07C90"/>
    <w:rsid w:val="00F1485B"/>
    <w:rsid w:val="00F23EEA"/>
    <w:rsid w:val="00F6628F"/>
    <w:rsid w:val="00F714BF"/>
    <w:rsid w:val="00F72253"/>
    <w:rsid w:val="00FB718F"/>
    <w:rsid w:val="00FC5148"/>
    <w:rsid w:val="00FD39A7"/>
    <w:rsid w:val="00FF6E80"/>
  </w:rsids>
  <m:mathPr>
    <m:mathFont m:val="Cambria Math"/>
    <m:brkBin m:val="before"/>
    <m:brkBinSub m:val="--"/>
    <m:smallFrac m:val="off"/>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42"/>
    <o:shapelayout v:ext="edit">
      <o:idmap v:ext="edit" data="2"/>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Hyperlink" w:uiPriority="0"/>
    <w:lsdException w:name="Strong" w:semiHidden="0" w:uiPriority="0" w:unhideWhenUsed="0" w:qFormat="1"/>
    <w:lsdException w:name="Emphasis" w:semiHidden="0" w:uiPriority="0" w:unhideWhenUsed="0" w:qFormat="1"/>
    <w:lsdException w:name="Normal (Web)" w:uiPriority="0"/>
    <w:lsdException w:name="Balloon Tex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BA6691"/>
    <w:pPr>
      <w:widowControl w:val="0"/>
      <w:jc w:val="both"/>
    </w:pPr>
  </w:style>
  <w:style w:type="paragraph" w:styleId="2">
    <w:name w:val="heading 2"/>
    <w:basedOn w:val="a"/>
    <w:next w:val="a"/>
    <w:link w:val="2Char"/>
    <w:uiPriority w:val="9"/>
    <w:qFormat/>
    <w:rsid w:val="0095685F"/>
    <w:pPr>
      <w:keepNext/>
      <w:keepLines/>
      <w:widowControl/>
      <w:spacing w:before="260" w:after="260" w:line="416" w:lineRule="auto"/>
      <w:outlineLvl w:val="1"/>
    </w:pPr>
    <w:rPr>
      <w:rFonts w:ascii="Cambria" w:eastAsia="宋体" w:hAnsi="Cambria" w:cs="Times New Roman"/>
      <w:b/>
      <w:bCs/>
      <w:kern w:val="0"/>
      <w:sz w:val="32"/>
      <w:szCs w:val="32"/>
      <w:lang w:val="en-GB"/>
    </w:rPr>
  </w:style>
  <w:style w:type="paragraph" w:styleId="3">
    <w:name w:val="heading 3"/>
    <w:basedOn w:val="a"/>
    <w:link w:val="3Char"/>
    <w:uiPriority w:val="9"/>
    <w:qFormat/>
    <w:rsid w:val="0095685F"/>
    <w:pPr>
      <w:widowControl/>
      <w:spacing w:before="100" w:beforeAutospacing="1" w:after="100" w:afterAutospacing="1"/>
      <w:jc w:val="left"/>
      <w:outlineLvl w:val="2"/>
    </w:pPr>
    <w:rPr>
      <w:rFonts w:ascii="宋体" w:eastAsia="宋体" w:hAnsi="宋体" w:cs="宋体"/>
      <w:b/>
      <w:bCs/>
      <w:kern w:val="0"/>
      <w:sz w:val="27"/>
      <w:szCs w:val="27"/>
    </w:rPr>
  </w:style>
  <w:style w:type="paragraph" w:styleId="4">
    <w:name w:val="heading 4"/>
    <w:basedOn w:val="a"/>
    <w:next w:val="a"/>
    <w:link w:val="4Char"/>
    <w:uiPriority w:val="9"/>
    <w:qFormat/>
    <w:rsid w:val="0095685F"/>
    <w:pPr>
      <w:keepNext/>
      <w:keepLines/>
      <w:widowControl/>
      <w:spacing w:before="280" w:after="290" w:line="376" w:lineRule="auto"/>
      <w:outlineLvl w:val="3"/>
    </w:pPr>
    <w:rPr>
      <w:rFonts w:ascii="Cambria" w:eastAsia="宋体" w:hAnsi="Cambria" w:cs="Times New Roman"/>
      <w:b/>
      <w:bCs/>
      <w:kern w:val="0"/>
      <w:sz w:val="28"/>
      <w:szCs w:val="28"/>
      <w:lang w:val="en-GB"/>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Char"/>
    <w:uiPriority w:val="99"/>
    <w:unhideWhenUsed/>
    <w:rsid w:val="0095685F"/>
    <w:pPr>
      <w:pBdr>
        <w:bottom w:val="single" w:sz="6" w:space="1" w:color="auto"/>
      </w:pBdr>
      <w:tabs>
        <w:tab w:val="center" w:pos="4153"/>
        <w:tab w:val="right" w:pos="8306"/>
      </w:tabs>
      <w:snapToGrid w:val="0"/>
      <w:jc w:val="center"/>
    </w:pPr>
    <w:rPr>
      <w:sz w:val="18"/>
      <w:szCs w:val="18"/>
    </w:rPr>
  </w:style>
  <w:style w:type="character" w:customStyle="1" w:styleId="Char">
    <w:name w:val="页眉 Char"/>
    <w:basedOn w:val="a0"/>
    <w:link w:val="a3"/>
    <w:uiPriority w:val="99"/>
    <w:rsid w:val="0095685F"/>
    <w:rPr>
      <w:sz w:val="18"/>
      <w:szCs w:val="18"/>
    </w:rPr>
  </w:style>
  <w:style w:type="paragraph" w:styleId="a4">
    <w:name w:val="footer"/>
    <w:basedOn w:val="a"/>
    <w:link w:val="Char0"/>
    <w:uiPriority w:val="99"/>
    <w:unhideWhenUsed/>
    <w:rsid w:val="0095685F"/>
    <w:pPr>
      <w:tabs>
        <w:tab w:val="center" w:pos="4153"/>
        <w:tab w:val="right" w:pos="8306"/>
      </w:tabs>
      <w:snapToGrid w:val="0"/>
      <w:jc w:val="left"/>
    </w:pPr>
    <w:rPr>
      <w:sz w:val="18"/>
      <w:szCs w:val="18"/>
    </w:rPr>
  </w:style>
  <w:style w:type="character" w:customStyle="1" w:styleId="Char0">
    <w:name w:val="页脚 Char"/>
    <w:basedOn w:val="a0"/>
    <w:link w:val="a4"/>
    <w:uiPriority w:val="99"/>
    <w:rsid w:val="0095685F"/>
    <w:rPr>
      <w:sz w:val="18"/>
      <w:szCs w:val="18"/>
    </w:rPr>
  </w:style>
  <w:style w:type="character" w:customStyle="1" w:styleId="2Char">
    <w:name w:val="标题 2 Char"/>
    <w:basedOn w:val="a0"/>
    <w:link w:val="2"/>
    <w:uiPriority w:val="9"/>
    <w:rsid w:val="0095685F"/>
    <w:rPr>
      <w:rFonts w:ascii="Cambria" w:eastAsia="宋体" w:hAnsi="Cambria" w:cs="Times New Roman"/>
      <w:b/>
      <w:bCs/>
      <w:kern w:val="0"/>
      <w:sz w:val="32"/>
      <w:szCs w:val="32"/>
      <w:lang w:val="en-GB"/>
    </w:rPr>
  </w:style>
  <w:style w:type="character" w:customStyle="1" w:styleId="3Char">
    <w:name w:val="标题 3 Char"/>
    <w:basedOn w:val="a0"/>
    <w:link w:val="3"/>
    <w:uiPriority w:val="9"/>
    <w:rsid w:val="0095685F"/>
    <w:rPr>
      <w:rFonts w:ascii="宋体" w:eastAsia="宋体" w:hAnsi="宋体" w:cs="宋体"/>
      <w:b/>
      <w:bCs/>
      <w:kern w:val="0"/>
      <w:sz w:val="27"/>
      <w:szCs w:val="27"/>
    </w:rPr>
  </w:style>
  <w:style w:type="character" w:customStyle="1" w:styleId="4Char">
    <w:name w:val="标题 4 Char"/>
    <w:basedOn w:val="a0"/>
    <w:link w:val="4"/>
    <w:uiPriority w:val="9"/>
    <w:rsid w:val="0095685F"/>
    <w:rPr>
      <w:rFonts w:ascii="Cambria" w:eastAsia="宋体" w:hAnsi="Cambria" w:cs="Times New Roman"/>
      <w:b/>
      <w:bCs/>
      <w:kern w:val="0"/>
      <w:sz w:val="28"/>
      <w:szCs w:val="28"/>
      <w:lang w:val="en-GB"/>
    </w:rPr>
  </w:style>
  <w:style w:type="paragraph" w:customStyle="1" w:styleId="1">
    <w:name w:val="列出段落1"/>
    <w:basedOn w:val="a"/>
    <w:rsid w:val="0095685F"/>
    <w:pPr>
      <w:widowControl/>
      <w:spacing w:after="200" w:line="276" w:lineRule="auto"/>
      <w:ind w:left="720"/>
    </w:pPr>
    <w:rPr>
      <w:rFonts w:ascii="Calibri" w:eastAsia="宋体" w:hAnsi="Calibri" w:cs="Calibri"/>
      <w:kern w:val="0"/>
      <w:sz w:val="22"/>
      <w:lang w:val="en-GB"/>
    </w:rPr>
  </w:style>
  <w:style w:type="character" w:styleId="a5">
    <w:name w:val="Hyperlink"/>
    <w:basedOn w:val="a0"/>
    <w:semiHidden/>
    <w:rsid w:val="0095685F"/>
    <w:rPr>
      <w:rFonts w:cs="Times New Roman"/>
      <w:color w:val="0000FF"/>
      <w:u w:val="single"/>
    </w:rPr>
  </w:style>
  <w:style w:type="table" w:styleId="a6">
    <w:name w:val="Table Grid"/>
    <w:basedOn w:val="a1"/>
    <w:rsid w:val="0095685F"/>
    <w:pPr>
      <w:spacing w:after="200" w:line="276" w:lineRule="auto"/>
    </w:pPr>
    <w:rPr>
      <w:rFonts w:ascii="Times New Roman" w:eastAsia="宋体" w:hAnsi="Times New Roman" w:cs="Times New Roman"/>
      <w:kern w:val="0"/>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st">
    <w:name w:val="st"/>
    <w:basedOn w:val="a0"/>
    <w:rsid w:val="0095685F"/>
    <w:rPr>
      <w:rFonts w:cs="Times New Roman"/>
    </w:rPr>
  </w:style>
  <w:style w:type="character" w:styleId="a7">
    <w:name w:val="Emphasis"/>
    <w:basedOn w:val="a0"/>
    <w:qFormat/>
    <w:rsid w:val="0095685F"/>
    <w:rPr>
      <w:rFonts w:cs="Times New Roman"/>
      <w:i/>
      <w:iCs/>
    </w:rPr>
  </w:style>
  <w:style w:type="character" w:customStyle="1" w:styleId="citation">
    <w:name w:val="citation"/>
    <w:basedOn w:val="a0"/>
    <w:rsid w:val="0095685F"/>
  </w:style>
  <w:style w:type="character" w:customStyle="1" w:styleId="reference-accessdate">
    <w:name w:val="reference-accessdate"/>
    <w:basedOn w:val="a0"/>
    <w:rsid w:val="0095685F"/>
  </w:style>
  <w:style w:type="character" w:customStyle="1" w:styleId="apple-converted-space">
    <w:name w:val="apple-converted-space"/>
    <w:basedOn w:val="a0"/>
    <w:rsid w:val="0095685F"/>
  </w:style>
  <w:style w:type="paragraph" w:styleId="a8">
    <w:name w:val="Balloon Text"/>
    <w:basedOn w:val="a"/>
    <w:link w:val="Char1"/>
    <w:rsid w:val="0095685F"/>
    <w:pPr>
      <w:widowControl/>
    </w:pPr>
    <w:rPr>
      <w:rFonts w:ascii="Calibri" w:eastAsia="宋体" w:hAnsi="Calibri" w:cs="Calibri"/>
      <w:kern w:val="0"/>
      <w:sz w:val="18"/>
      <w:szCs w:val="18"/>
      <w:lang w:val="en-GB"/>
    </w:rPr>
  </w:style>
  <w:style w:type="character" w:customStyle="1" w:styleId="Char1">
    <w:name w:val="批注框文本 Char"/>
    <w:basedOn w:val="a0"/>
    <w:link w:val="a8"/>
    <w:rsid w:val="0095685F"/>
    <w:rPr>
      <w:rFonts w:ascii="Calibri" w:eastAsia="宋体" w:hAnsi="Calibri" w:cs="Calibri"/>
      <w:kern w:val="0"/>
      <w:sz w:val="18"/>
      <w:szCs w:val="18"/>
      <w:lang w:val="en-GB"/>
    </w:rPr>
  </w:style>
  <w:style w:type="character" w:styleId="a9">
    <w:name w:val="Placeholder Text"/>
    <w:basedOn w:val="a0"/>
    <w:uiPriority w:val="99"/>
    <w:semiHidden/>
    <w:rsid w:val="0095685F"/>
    <w:rPr>
      <w:color w:val="808080"/>
    </w:rPr>
  </w:style>
  <w:style w:type="paragraph" w:styleId="aa">
    <w:name w:val="List Paragraph"/>
    <w:basedOn w:val="a"/>
    <w:uiPriority w:val="34"/>
    <w:qFormat/>
    <w:rsid w:val="0095685F"/>
    <w:pPr>
      <w:widowControl/>
      <w:spacing w:after="200" w:line="276" w:lineRule="auto"/>
      <w:ind w:firstLineChars="200" w:firstLine="420"/>
    </w:pPr>
    <w:rPr>
      <w:rFonts w:ascii="Calibri" w:eastAsia="宋体" w:hAnsi="Calibri" w:cs="Calibri"/>
      <w:kern w:val="0"/>
      <w:sz w:val="22"/>
      <w:lang w:val="en-GB"/>
    </w:rPr>
  </w:style>
  <w:style w:type="character" w:styleId="ab">
    <w:name w:val="Strong"/>
    <w:basedOn w:val="a0"/>
    <w:qFormat/>
    <w:rsid w:val="0095685F"/>
    <w:rPr>
      <w:b/>
      <w:bCs/>
    </w:rPr>
  </w:style>
  <w:style w:type="paragraph" w:styleId="ac">
    <w:name w:val="Normal (Web)"/>
    <w:basedOn w:val="a"/>
    <w:unhideWhenUsed/>
    <w:rsid w:val="0095685F"/>
    <w:pPr>
      <w:widowControl/>
      <w:spacing w:before="100" w:beforeAutospacing="1" w:after="100" w:afterAutospacing="1"/>
      <w:jc w:val="left"/>
    </w:pPr>
    <w:rPr>
      <w:rFonts w:ascii="宋体" w:eastAsia="宋体" w:hAnsi="宋体" w:cs="宋体"/>
      <w:kern w:val="0"/>
      <w:sz w:val="24"/>
      <w:szCs w:val="24"/>
    </w:rPr>
  </w:style>
  <w:style w:type="character" w:customStyle="1" w:styleId="mw-cite-backlink">
    <w:name w:val="mw-cite-backlink"/>
    <w:basedOn w:val="a0"/>
    <w:rsid w:val="0095685F"/>
  </w:style>
  <w:style w:type="character" w:customStyle="1" w:styleId="citationjournal">
    <w:name w:val="citation journal"/>
    <w:basedOn w:val="a0"/>
    <w:rsid w:val="0095685F"/>
  </w:style>
  <w:style w:type="character" w:customStyle="1" w:styleId="mw-headline">
    <w:name w:val="mw-headline"/>
    <w:basedOn w:val="a0"/>
    <w:rsid w:val="0095685F"/>
  </w:style>
  <w:style w:type="paragraph" w:customStyle="1" w:styleId="20">
    <w:name w:val="列出段落2"/>
    <w:basedOn w:val="a"/>
    <w:rsid w:val="0095685F"/>
    <w:pPr>
      <w:widowControl/>
      <w:spacing w:after="200" w:line="276" w:lineRule="auto"/>
      <w:ind w:left="720"/>
      <w:jc w:val="left"/>
    </w:pPr>
    <w:rPr>
      <w:rFonts w:ascii="Calibri" w:eastAsia="宋体" w:hAnsi="Calibri" w:cs="Calibri"/>
      <w:kern w:val="0"/>
      <w:sz w:val="22"/>
      <w:lang w:val="en-GB" w:eastAsia="en-US"/>
    </w:rPr>
  </w:style>
  <w:style w:type="paragraph" w:styleId="ad">
    <w:name w:val="Body Text"/>
    <w:basedOn w:val="a"/>
    <w:link w:val="Char2"/>
    <w:rsid w:val="0095685F"/>
    <w:pPr>
      <w:widowControl/>
      <w:spacing w:line="480" w:lineRule="auto"/>
    </w:pPr>
    <w:rPr>
      <w:rFonts w:ascii="Times New Roman" w:eastAsia="MS Mincho" w:hAnsi="Times New Roman" w:cs="Times New Roman"/>
      <w:kern w:val="0"/>
      <w:sz w:val="24"/>
      <w:szCs w:val="24"/>
      <w:lang w:eastAsia="en-US"/>
    </w:rPr>
  </w:style>
  <w:style w:type="character" w:customStyle="1" w:styleId="Char2">
    <w:name w:val="正文文本 Char"/>
    <w:basedOn w:val="a0"/>
    <w:link w:val="ad"/>
    <w:rsid w:val="0095685F"/>
    <w:rPr>
      <w:rFonts w:ascii="Times New Roman" w:eastAsia="MS Mincho" w:hAnsi="Times New Roman" w:cs="Times New Roman"/>
      <w:kern w:val="0"/>
      <w:sz w:val="24"/>
      <w:szCs w:val="24"/>
      <w:lang w:eastAsia="en-US"/>
    </w:rPr>
  </w:style>
  <w:style w:type="character" w:customStyle="1" w:styleId="apple-style-span">
    <w:name w:val="apple-style-span"/>
    <w:basedOn w:val="a0"/>
    <w:rsid w:val="0095685F"/>
  </w:style>
  <w:style w:type="character" w:customStyle="1" w:styleId="looklikelinkauthornameaqslistener">
    <w:name w:val="looklikelink authorname aqslistener"/>
    <w:basedOn w:val="a0"/>
    <w:rsid w:val="0095685F"/>
  </w:style>
  <w:style w:type="character" w:customStyle="1" w:styleId="author">
    <w:name w:val="author"/>
    <w:basedOn w:val="a0"/>
    <w:rsid w:val="0095685F"/>
  </w:style>
  <w:style w:type="character" w:customStyle="1" w:styleId="journaltitle">
    <w:name w:val="journaltitle"/>
    <w:basedOn w:val="a0"/>
    <w:rsid w:val="0095685F"/>
  </w:style>
  <w:style w:type="character" w:customStyle="1" w:styleId="vol">
    <w:name w:val="vol"/>
    <w:basedOn w:val="a0"/>
    <w:rsid w:val="0095685F"/>
  </w:style>
  <w:style w:type="character" w:customStyle="1" w:styleId="pagefirst">
    <w:name w:val="pagefirst"/>
    <w:basedOn w:val="a0"/>
    <w:rsid w:val="0095685F"/>
  </w:style>
  <w:style w:type="character" w:customStyle="1" w:styleId="pubyear">
    <w:name w:val="pubyear"/>
    <w:basedOn w:val="a0"/>
    <w:rsid w:val="0095685F"/>
  </w:style>
  <w:style w:type="character" w:styleId="ae">
    <w:name w:val="FollowedHyperlink"/>
    <w:basedOn w:val="a0"/>
    <w:uiPriority w:val="99"/>
    <w:semiHidden/>
    <w:unhideWhenUsed/>
    <w:rsid w:val="00456386"/>
    <w:rPr>
      <w:color w:val="800080" w:themeColor="followedHyperlink"/>
      <w:u w:val="single"/>
    </w:rPr>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png"/><Relationship Id="rId117" Type="http://schemas.openxmlformats.org/officeDocument/2006/relationships/image" Target="media/image84.wmf"/><Relationship Id="rId21" Type="http://schemas.openxmlformats.org/officeDocument/2006/relationships/image" Target="media/image13.wmf"/><Relationship Id="rId42" Type="http://schemas.openxmlformats.org/officeDocument/2006/relationships/image" Target="media/image30.wmf"/><Relationship Id="rId47" Type="http://schemas.openxmlformats.org/officeDocument/2006/relationships/image" Target="media/image34.png"/><Relationship Id="rId63" Type="http://schemas.openxmlformats.org/officeDocument/2006/relationships/image" Target="media/image46.wmf"/><Relationship Id="rId68" Type="http://schemas.openxmlformats.org/officeDocument/2006/relationships/image" Target="media/image49.png"/><Relationship Id="rId84" Type="http://schemas.openxmlformats.org/officeDocument/2006/relationships/image" Target="media/image62.wmf"/><Relationship Id="rId89" Type="http://schemas.openxmlformats.org/officeDocument/2006/relationships/image" Target="media/image65.png"/><Relationship Id="rId112" Type="http://schemas.openxmlformats.org/officeDocument/2006/relationships/image" Target="media/image80.jpeg"/><Relationship Id="rId16" Type="http://schemas.openxmlformats.org/officeDocument/2006/relationships/image" Target="media/image9.png"/><Relationship Id="rId107" Type="http://schemas.openxmlformats.org/officeDocument/2006/relationships/image" Target="media/image77.wmf"/><Relationship Id="rId11" Type="http://schemas.openxmlformats.org/officeDocument/2006/relationships/image" Target="media/image4.jpeg"/><Relationship Id="rId32" Type="http://schemas.openxmlformats.org/officeDocument/2006/relationships/image" Target="media/image21.png"/><Relationship Id="rId37" Type="http://schemas.openxmlformats.org/officeDocument/2006/relationships/image" Target="media/image26.png"/><Relationship Id="rId53" Type="http://schemas.openxmlformats.org/officeDocument/2006/relationships/image" Target="media/image40.png"/><Relationship Id="rId58" Type="http://schemas.openxmlformats.org/officeDocument/2006/relationships/image" Target="media/image42.png"/><Relationship Id="rId74" Type="http://schemas.openxmlformats.org/officeDocument/2006/relationships/image" Target="media/image55.png"/><Relationship Id="rId79" Type="http://schemas.openxmlformats.org/officeDocument/2006/relationships/image" Target="media/image59.wmf"/><Relationship Id="rId102" Type="http://schemas.openxmlformats.org/officeDocument/2006/relationships/image" Target="media/image74.png"/><Relationship Id="rId123" Type="http://schemas.openxmlformats.org/officeDocument/2006/relationships/footer" Target="footer1.xml"/><Relationship Id="rId128" Type="http://schemas.openxmlformats.org/officeDocument/2006/relationships/image" Target="media/image88.tiff"/><Relationship Id="rId5" Type="http://schemas.openxmlformats.org/officeDocument/2006/relationships/webSettings" Target="webSettings.xml"/><Relationship Id="rId90" Type="http://schemas.openxmlformats.org/officeDocument/2006/relationships/image" Target="media/image66.wmf"/><Relationship Id="rId95" Type="http://schemas.openxmlformats.org/officeDocument/2006/relationships/oleObject" Target="embeddings/oleObject16.bin"/><Relationship Id="rId19" Type="http://schemas.openxmlformats.org/officeDocument/2006/relationships/image" Target="media/image12.wmf"/><Relationship Id="rId14" Type="http://schemas.openxmlformats.org/officeDocument/2006/relationships/image" Target="media/image7.png"/><Relationship Id="rId22" Type="http://schemas.openxmlformats.org/officeDocument/2006/relationships/oleObject" Target="embeddings/oleObject2.bin"/><Relationship Id="rId27" Type="http://schemas.openxmlformats.org/officeDocument/2006/relationships/image" Target="media/image17.wmf"/><Relationship Id="rId30" Type="http://schemas.openxmlformats.org/officeDocument/2006/relationships/image" Target="media/image19.png"/><Relationship Id="rId35" Type="http://schemas.openxmlformats.org/officeDocument/2006/relationships/image" Target="media/image24.png"/><Relationship Id="rId43" Type="http://schemas.openxmlformats.org/officeDocument/2006/relationships/oleObject" Target="embeddings/oleObject5.bin"/><Relationship Id="rId48" Type="http://schemas.openxmlformats.org/officeDocument/2006/relationships/image" Target="media/image35.png"/><Relationship Id="rId56" Type="http://schemas.openxmlformats.org/officeDocument/2006/relationships/hyperlink" Target="http://en.wikipedia.org/wiki/Scanning_electron_microscope" TargetMode="External"/><Relationship Id="rId64" Type="http://schemas.openxmlformats.org/officeDocument/2006/relationships/oleObject" Target="embeddings/oleObject7.bin"/><Relationship Id="rId69" Type="http://schemas.openxmlformats.org/officeDocument/2006/relationships/image" Target="media/image50.png"/><Relationship Id="rId77" Type="http://schemas.openxmlformats.org/officeDocument/2006/relationships/image" Target="media/image58.wmf"/><Relationship Id="rId100" Type="http://schemas.openxmlformats.org/officeDocument/2006/relationships/image" Target="media/image72.png"/><Relationship Id="rId105" Type="http://schemas.openxmlformats.org/officeDocument/2006/relationships/image" Target="media/image76.wmf"/><Relationship Id="rId113" Type="http://schemas.openxmlformats.org/officeDocument/2006/relationships/image" Target="media/image81.wmf"/><Relationship Id="rId118" Type="http://schemas.openxmlformats.org/officeDocument/2006/relationships/oleObject" Target="embeddings/oleObject23.bin"/><Relationship Id="rId126" Type="http://schemas.openxmlformats.org/officeDocument/2006/relationships/image" Target="media/image87.wmf"/><Relationship Id="rId8" Type="http://schemas.openxmlformats.org/officeDocument/2006/relationships/image" Target="media/image1.png"/><Relationship Id="rId51" Type="http://schemas.openxmlformats.org/officeDocument/2006/relationships/image" Target="media/image38.png"/><Relationship Id="rId72" Type="http://schemas.openxmlformats.org/officeDocument/2006/relationships/image" Target="media/image53.png"/><Relationship Id="rId80" Type="http://schemas.openxmlformats.org/officeDocument/2006/relationships/oleObject" Target="embeddings/oleObject10.bin"/><Relationship Id="rId85" Type="http://schemas.openxmlformats.org/officeDocument/2006/relationships/oleObject" Target="embeddings/oleObject12.bin"/><Relationship Id="rId93" Type="http://schemas.openxmlformats.org/officeDocument/2006/relationships/oleObject" Target="embeddings/oleObject15.bin"/><Relationship Id="rId98" Type="http://schemas.openxmlformats.org/officeDocument/2006/relationships/image" Target="media/image70.png"/><Relationship Id="rId121" Type="http://schemas.openxmlformats.org/officeDocument/2006/relationships/header" Target="header1.xm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hyperlink" Target="http://www.cs.sandia.gov/CRF/MPSalsa/" TargetMode="External"/><Relationship Id="rId33" Type="http://schemas.openxmlformats.org/officeDocument/2006/relationships/image" Target="media/image22.png"/><Relationship Id="rId38" Type="http://schemas.openxmlformats.org/officeDocument/2006/relationships/image" Target="media/image27.png"/><Relationship Id="rId46" Type="http://schemas.openxmlformats.org/officeDocument/2006/relationships/image" Target="media/image33.jpeg"/><Relationship Id="rId59" Type="http://schemas.openxmlformats.org/officeDocument/2006/relationships/image" Target="media/image43.wmf"/><Relationship Id="rId67" Type="http://schemas.openxmlformats.org/officeDocument/2006/relationships/image" Target="media/image48.png"/><Relationship Id="rId103" Type="http://schemas.openxmlformats.org/officeDocument/2006/relationships/image" Target="media/image75.wmf"/><Relationship Id="rId108" Type="http://schemas.openxmlformats.org/officeDocument/2006/relationships/oleObject" Target="embeddings/oleObject20.bin"/><Relationship Id="rId116" Type="http://schemas.openxmlformats.org/officeDocument/2006/relationships/image" Target="media/image83.jpeg"/><Relationship Id="rId124" Type="http://schemas.openxmlformats.org/officeDocument/2006/relationships/image" Target="media/image86.wmf"/><Relationship Id="rId129" Type="http://schemas.openxmlformats.org/officeDocument/2006/relationships/image" Target="media/image89.tiff"/><Relationship Id="rId20" Type="http://schemas.openxmlformats.org/officeDocument/2006/relationships/oleObject" Target="embeddings/oleObject1.bin"/><Relationship Id="rId41" Type="http://schemas.openxmlformats.org/officeDocument/2006/relationships/oleObject" Target="embeddings/oleObject4.bin"/><Relationship Id="rId54" Type="http://schemas.openxmlformats.org/officeDocument/2006/relationships/image" Target="media/image41.png"/><Relationship Id="rId62" Type="http://schemas.openxmlformats.org/officeDocument/2006/relationships/image" Target="media/image45.png"/><Relationship Id="rId70" Type="http://schemas.openxmlformats.org/officeDocument/2006/relationships/image" Target="media/image51.png"/><Relationship Id="rId75" Type="http://schemas.openxmlformats.org/officeDocument/2006/relationships/image" Target="media/image56.png"/><Relationship Id="rId83" Type="http://schemas.openxmlformats.org/officeDocument/2006/relationships/oleObject" Target="embeddings/oleObject11.bin"/><Relationship Id="rId88" Type="http://schemas.openxmlformats.org/officeDocument/2006/relationships/image" Target="media/image64.png"/><Relationship Id="rId91" Type="http://schemas.openxmlformats.org/officeDocument/2006/relationships/oleObject" Target="embeddings/oleObject14.bin"/><Relationship Id="rId96" Type="http://schemas.openxmlformats.org/officeDocument/2006/relationships/image" Target="media/image69.wmf"/><Relationship Id="rId111" Type="http://schemas.openxmlformats.org/officeDocument/2006/relationships/image" Target="media/image79.tiff"/><Relationship Id="rId132"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4.png"/><Relationship Id="rId28" Type="http://schemas.openxmlformats.org/officeDocument/2006/relationships/oleObject" Target="embeddings/oleObject3.bin"/><Relationship Id="rId36" Type="http://schemas.openxmlformats.org/officeDocument/2006/relationships/image" Target="media/image25.jpeg"/><Relationship Id="rId49" Type="http://schemas.openxmlformats.org/officeDocument/2006/relationships/image" Target="media/image36.png"/><Relationship Id="rId57" Type="http://schemas.openxmlformats.org/officeDocument/2006/relationships/hyperlink" Target="http://en.wikipedia.org/wiki/Atomic_force_microscope" TargetMode="External"/><Relationship Id="rId106" Type="http://schemas.openxmlformats.org/officeDocument/2006/relationships/oleObject" Target="embeddings/oleObject19.bin"/><Relationship Id="rId114" Type="http://schemas.openxmlformats.org/officeDocument/2006/relationships/oleObject" Target="embeddings/oleObject22.bin"/><Relationship Id="rId119" Type="http://schemas.openxmlformats.org/officeDocument/2006/relationships/oleObject" Target="embeddings/oleObject24.bin"/><Relationship Id="rId127" Type="http://schemas.openxmlformats.org/officeDocument/2006/relationships/oleObject" Target="embeddings/oleObject26.bin"/><Relationship Id="rId10" Type="http://schemas.openxmlformats.org/officeDocument/2006/relationships/image" Target="media/image3.png"/><Relationship Id="rId31" Type="http://schemas.openxmlformats.org/officeDocument/2006/relationships/image" Target="media/image20.png"/><Relationship Id="rId44" Type="http://schemas.openxmlformats.org/officeDocument/2006/relationships/image" Target="media/image31.png"/><Relationship Id="rId52" Type="http://schemas.openxmlformats.org/officeDocument/2006/relationships/image" Target="media/image39.jpeg"/><Relationship Id="rId60" Type="http://schemas.openxmlformats.org/officeDocument/2006/relationships/oleObject" Target="embeddings/oleObject6.bin"/><Relationship Id="rId65" Type="http://schemas.openxmlformats.org/officeDocument/2006/relationships/image" Target="media/image47.wmf"/><Relationship Id="rId73" Type="http://schemas.openxmlformats.org/officeDocument/2006/relationships/image" Target="media/image54.png"/><Relationship Id="rId78" Type="http://schemas.openxmlformats.org/officeDocument/2006/relationships/oleObject" Target="embeddings/oleObject9.bin"/><Relationship Id="rId81" Type="http://schemas.openxmlformats.org/officeDocument/2006/relationships/image" Target="media/image60.png"/><Relationship Id="rId86" Type="http://schemas.openxmlformats.org/officeDocument/2006/relationships/image" Target="media/image63.wmf"/><Relationship Id="rId94" Type="http://schemas.openxmlformats.org/officeDocument/2006/relationships/image" Target="media/image68.wmf"/><Relationship Id="rId99" Type="http://schemas.openxmlformats.org/officeDocument/2006/relationships/image" Target="media/image71.png"/><Relationship Id="rId101" Type="http://schemas.openxmlformats.org/officeDocument/2006/relationships/image" Target="media/image73.jpeg"/><Relationship Id="rId122" Type="http://schemas.openxmlformats.org/officeDocument/2006/relationships/header" Target="header2.xml"/><Relationship Id="rId130" Type="http://schemas.openxmlformats.org/officeDocument/2006/relationships/image" Target="media/image90.tiff"/><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11.jpeg"/><Relationship Id="rId39" Type="http://schemas.openxmlformats.org/officeDocument/2006/relationships/image" Target="media/image28.jpeg"/><Relationship Id="rId109" Type="http://schemas.openxmlformats.org/officeDocument/2006/relationships/image" Target="media/image78.wmf"/><Relationship Id="rId34" Type="http://schemas.openxmlformats.org/officeDocument/2006/relationships/image" Target="media/image23.jpeg"/><Relationship Id="rId50" Type="http://schemas.openxmlformats.org/officeDocument/2006/relationships/image" Target="media/image37.png"/><Relationship Id="rId55" Type="http://schemas.openxmlformats.org/officeDocument/2006/relationships/hyperlink" Target="http://en.wikipedia.org/wiki/Burgers_vector" TargetMode="External"/><Relationship Id="rId76" Type="http://schemas.openxmlformats.org/officeDocument/2006/relationships/image" Target="media/image57.png"/><Relationship Id="rId97" Type="http://schemas.openxmlformats.org/officeDocument/2006/relationships/oleObject" Target="embeddings/oleObject17.bin"/><Relationship Id="rId104" Type="http://schemas.openxmlformats.org/officeDocument/2006/relationships/oleObject" Target="embeddings/oleObject18.bin"/><Relationship Id="rId120" Type="http://schemas.openxmlformats.org/officeDocument/2006/relationships/image" Target="media/image85.png"/><Relationship Id="rId125" Type="http://schemas.openxmlformats.org/officeDocument/2006/relationships/oleObject" Target="embeddings/oleObject25.bin"/><Relationship Id="rId7" Type="http://schemas.openxmlformats.org/officeDocument/2006/relationships/endnotes" Target="endnotes.xml"/><Relationship Id="rId71" Type="http://schemas.openxmlformats.org/officeDocument/2006/relationships/image" Target="media/image52.png"/><Relationship Id="rId92" Type="http://schemas.openxmlformats.org/officeDocument/2006/relationships/image" Target="media/image67.wmf"/><Relationship Id="rId2" Type="http://schemas.openxmlformats.org/officeDocument/2006/relationships/numbering" Target="numbering.xml"/><Relationship Id="rId29" Type="http://schemas.openxmlformats.org/officeDocument/2006/relationships/image" Target="media/image18.png"/><Relationship Id="rId24" Type="http://schemas.openxmlformats.org/officeDocument/2006/relationships/image" Target="media/image15.png"/><Relationship Id="rId40" Type="http://schemas.openxmlformats.org/officeDocument/2006/relationships/image" Target="media/image29.wmf"/><Relationship Id="rId45" Type="http://schemas.openxmlformats.org/officeDocument/2006/relationships/image" Target="media/image32.png"/><Relationship Id="rId66" Type="http://schemas.openxmlformats.org/officeDocument/2006/relationships/oleObject" Target="embeddings/oleObject8.bin"/><Relationship Id="rId87" Type="http://schemas.openxmlformats.org/officeDocument/2006/relationships/oleObject" Target="embeddings/oleObject13.bin"/><Relationship Id="rId110" Type="http://schemas.openxmlformats.org/officeDocument/2006/relationships/oleObject" Target="embeddings/oleObject21.bin"/><Relationship Id="rId115" Type="http://schemas.openxmlformats.org/officeDocument/2006/relationships/image" Target="media/image82.png"/><Relationship Id="rId131" Type="http://schemas.openxmlformats.org/officeDocument/2006/relationships/fontTable" Target="fontTable.xml"/><Relationship Id="rId61" Type="http://schemas.openxmlformats.org/officeDocument/2006/relationships/image" Target="media/image44.png"/><Relationship Id="rId82" Type="http://schemas.openxmlformats.org/officeDocument/2006/relationships/image" Target="media/image61.wmf"/></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6B1DEA0-18D4-4346-9A6D-9937C678BC3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9998</TotalTime>
  <Pages>105</Pages>
  <Words>27106</Words>
  <Characters>154510</Characters>
  <Application>Microsoft Office Word</Application>
  <DocSecurity>0</DocSecurity>
  <Lines>1287</Lines>
  <Paragraphs>362</Paragraphs>
  <ScaleCrop>false</ScaleCrop>
  <Company/>
  <LinksUpToDate>false</LinksUpToDate>
  <CharactersWithSpaces>181254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sam pc</dc:creator>
  <cp:keywords/>
  <dc:description/>
  <cp:lastModifiedBy>sam pc</cp:lastModifiedBy>
  <cp:revision>50</cp:revision>
  <cp:lastPrinted>2014-01-03T09:39:00Z</cp:lastPrinted>
  <dcterms:created xsi:type="dcterms:W3CDTF">2013-11-07T20:06:00Z</dcterms:created>
  <dcterms:modified xsi:type="dcterms:W3CDTF">2014-01-03T09:43:00Z</dcterms:modified>
</cp:coreProperties>
</file>