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4D5EC" w14:textId="12400642" w:rsidR="00667058" w:rsidRDefault="00776DE8" w:rsidP="00745D91">
      <w:pPr>
        <w:jc w:val="center"/>
        <w:rPr>
          <w:b/>
          <w:color w:val="000000" w:themeColor="text1"/>
        </w:rPr>
      </w:pPr>
      <w:bookmarkStart w:id="0" w:name="_Toc5712089"/>
      <w:bookmarkStart w:id="1" w:name="_Toc5712128"/>
      <w:bookmarkStart w:id="2" w:name="_Toc5712141"/>
      <w:bookmarkStart w:id="3" w:name="_Toc5712154"/>
      <w:bookmarkStart w:id="4" w:name="_Toc5712167"/>
      <w:r>
        <w:rPr>
          <w:b/>
          <w:noProof/>
          <w:color w:val="000000" w:themeColor="text1"/>
        </w:rPr>
        <w:drawing>
          <wp:inline distT="0" distB="0" distL="0" distR="0" wp14:anchorId="3D3CDD6E" wp14:editId="63453926">
            <wp:extent cx="2497015" cy="1244600"/>
            <wp:effectExtent l="0" t="0" r="508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9224" cy="1245701"/>
                    </a:xfrm>
                    <a:prstGeom prst="rect">
                      <a:avLst/>
                    </a:prstGeom>
                  </pic:spPr>
                </pic:pic>
              </a:graphicData>
            </a:graphic>
          </wp:inline>
        </w:drawing>
      </w:r>
    </w:p>
    <w:p w14:paraId="45DDE6A0" w14:textId="6CE552E7" w:rsidR="00D70EC4" w:rsidRDefault="00D70EC4" w:rsidP="00D8373D">
      <w:pPr>
        <w:spacing w:line="360" w:lineRule="auto"/>
        <w:jc w:val="both"/>
        <w:rPr>
          <w:b/>
          <w:color w:val="000000" w:themeColor="text1"/>
        </w:rPr>
      </w:pPr>
    </w:p>
    <w:p w14:paraId="34AA4C66" w14:textId="5FFEA34C" w:rsidR="00D70EC4" w:rsidRDefault="00D651EC" w:rsidP="00745D91">
      <w:pPr>
        <w:spacing w:line="360" w:lineRule="auto"/>
        <w:jc w:val="center"/>
        <w:rPr>
          <w:b/>
          <w:color w:val="000000" w:themeColor="text1"/>
        </w:rPr>
      </w:pPr>
      <w:r>
        <w:rPr>
          <w:b/>
          <w:color w:val="000000" w:themeColor="text1"/>
        </w:rPr>
        <w:t>TAILORING A PEER-DELIVERED PSYCHOLOGICAL INTERVENTION FOR INDIVIDUALS WITH TYPE 2 DIABETES MELLITUS IN NIGERIA</w:t>
      </w:r>
    </w:p>
    <w:p w14:paraId="66DE0489" w14:textId="6E60FB12" w:rsidR="00D70EC4" w:rsidRDefault="00D70EC4" w:rsidP="00667058">
      <w:pPr>
        <w:rPr>
          <w:b/>
          <w:color w:val="000000" w:themeColor="text1"/>
        </w:rPr>
      </w:pPr>
    </w:p>
    <w:p w14:paraId="198CD2AF" w14:textId="4A7B41D7" w:rsidR="00D70EC4" w:rsidRDefault="00D70EC4" w:rsidP="00667058">
      <w:pPr>
        <w:rPr>
          <w:b/>
          <w:color w:val="000000" w:themeColor="text1"/>
        </w:rPr>
      </w:pPr>
    </w:p>
    <w:p w14:paraId="5218E168" w14:textId="77777777" w:rsidR="00AE2577" w:rsidRDefault="00AE2577" w:rsidP="00AE2577">
      <w:pPr>
        <w:jc w:val="center"/>
        <w:rPr>
          <w:b/>
          <w:color w:val="000000" w:themeColor="text1"/>
        </w:rPr>
      </w:pPr>
    </w:p>
    <w:p w14:paraId="62811FF0" w14:textId="77777777" w:rsidR="00AE2577" w:rsidRDefault="00AE2577" w:rsidP="00AE2577">
      <w:pPr>
        <w:jc w:val="center"/>
        <w:rPr>
          <w:b/>
          <w:color w:val="000000" w:themeColor="text1"/>
        </w:rPr>
      </w:pPr>
    </w:p>
    <w:p w14:paraId="0808773A" w14:textId="77777777" w:rsidR="00AE2577" w:rsidRDefault="00AE2577" w:rsidP="00AE2577">
      <w:pPr>
        <w:jc w:val="center"/>
        <w:rPr>
          <w:b/>
          <w:color w:val="000000" w:themeColor="text1"/>
        </w:rPr>
      </w:pPr>
    </w:p>
    <w:p w14:paraId="7599ACC5" w14:textId="0EB31A66" w:rsidR="00D70EC4" w:rsidRPr="00AE2577" w:rsidRDefault="00AE2577" w:rsidP="00AE2577">
      <w:pPr>
        <w:jc w:val="center"/>
        <w:rPr>
          <w:b/>
          <w:color w:val="000000" w:themeColor="text1"/>
        </w:rPr>
      </w:pPr>
      <w:r>
        <w:rPr>
          <w:b/>
          <w:color w:val="000000" w:themeColor="text1"/>
        </w:rPr>
        <w:t>Ayodeji D. Oyedeji</w:t>
      </w:r>
    </w:p>
    <w:p w14:paraId="7D9AF597" w14:textId="3CCCA009" w:rsidR="008411C7" w:rsidRDefault="008411C7" w:rsidP="00667058">
      <w:pPr>
        <w:rPr>
          <w:b/>
          <w:color w:val="000000" w:themeColor="text1"/>
        </w:rPr>
      </w:pPr>
    </w:p>
    <w:p w14:paraId="11244E9E" w14:textId="77777777" w:rsidR="008411C7" w:rsidRDefault="008411C7" w:rsidP="00667058">
      <w:pPr>
        <w:rPr>
          <w:b/>
          <w:color w:val="000000" w:themeColor="text1"/>
        </w:rPr>
      </w:pPr>
    </w:p>
    <w:p w14:paraId="643B9420" w14:textId="5CAE8051" w:rsidR="00D70EC4" w:rsidRDefault="00D70EC4" w:rsidP="00667058">
      <w:pPr>
        <w:rPr>
          <w:b/>
          <w:color w:val="000000" w:themeColor="text1"/>
        </w:rPr>
      </w:pPr>
    </w:p>
    <w:p w14:paraId="2D7D8476" w14:textId="434F5EF6" w:rsidR="00D70EC4" w:rsidRDefault="00D70EC4" w:rsidP="00667058">
      <w:pPr>
        <w:rPr>
          <w:b/>
          <w:color w:val="000000" w:themeColor="text1"/>
        </w:rPr>
      </w:pPr>
    </w:p>
    <w:p w14:paraId="7CC3A590" w14:textId="18EC18DC" w:rsidR="003C6866" w:rsidRPr="00365F57" w:rsidRDefault="003C6866" w:rsidP="00AE2577">
      <w:pPr>
        <w:spacing w:line="360" w:lineRule="auto"/>
        <w:jc w:val="center"/>
        <w:rPr>
          <w:bCs/>
          <w:color w:val="000000" w:themeColor="text1"/>
        </w:rPr>
      </w:pPr>
      <w:r w:rsidRPr="00365F57">
        <w:rPr>
          <w:bCs/>
          <w:color w:val="000000" w:themeColor="text1"/>
        </w:rPr>
        <w:t xml:space="preserve">A Thesis </w:t>
      </w:r>
      <w:r w:rsidR="00AE2577">
        <w:rPr>
          <w:bCs/>
          <w:color w:val="000000" w:themeColor="text1"/>
        </w:rPr>
        <w:t>s</w:t>
      </w:r>
      <w:r w:rsidRPr="00365F57">
        <w:rPr>
          <w:bCs/>
          <w:color w:val="000000" w:themeColor="text1"/>
        </w:rPr>
        <w:t xml:space="preserve">ubmitted </w:t>
      </w:r>
      <w:r w:rsidR="00AE2577">
        <w:rPr>
          <w:bCs/>
          <w:color w:val="000000" w:themeColor="text1"/>
        </w:rPr>
        <w:t>in partial fulfilment of the requirement</w:t>
      </w:r>
      <w:r w:rsidR="007F5D07">
        <w:rPr>
          <w:bCs/>
          <w:color w:val="000000" w:themeColor="text1"/>
        </w:rPr>
        <w:t>s</w:t>
      </w:r>
    </w:p>
    <w:p w14:paraId="78B0FE09" w14:textId="096B4EE3" w:rsidR="003C6866" w:rsidRPr="00365F57" w:rsidRDefault="007F5D07" w:rsidP="00365F57">
      <w:pPr>
        <w:spacing w:line="360" w:lineRule="auto"/>
        <w:jc w:val="center"/>
        <w:rPr>
          <w:bCs/>
          <w:color w:val="000000" w:themeColor="text1"/>
        </w:rPr>
      </w:pPr>
      <w:r>
        <w:rPr>
          <w:bCs/>
          <w:color w:val="000000" w:themeColor="text1"/>
        </w:rPr>
        <w:t>f</w:t>
      </w:r>
      <w:r w:rsidR="003C6866" w:rsidRPr="00365F57">
        <w:rPr>
          <w:bCs/>
          <w:color w:val="000000" w:themeColor="text1"/>
        </w:rPr>
        <w:t>or the Degree of</w:t>
      </w:r>
    </w:p>
    <w:p w14:paraId="2FC3CA5F" w14:textId="7E40506E" w:rsidR="003C6866" w:rsidRPr="00365F57" w:rsidRDefault="00AE2577" w:rsidP="00365F57">
      <w:pPr>
        <w:spacing w:line="360" w:lineRule="auto"/>
        <w:jc w:val="center"/>
        <w:rPr>
          <w:bCs/>
          <w:color w:val="000000" w:themeColor="text1"/>
        </w:rPr>
      </w:pPr>
      <w:r w:rsidRPr="00365F57">
        <w:rPr>
          <w:bCs/>
          <w:color w:val="000000" w:themeColor="text1"/>
        </w:rPr>
        <w:t xml:space="preserve">Doctor of </w:t>
      </w:r>
      <w:r>
        <w:rPr>
          <w:bCs/>
          <w:color w:val="000000" w:themeColor="text1"/>
        </w:rPr>
        <w:t>P</w:t>
      </w:r>
      <w:r w:rsidRPr="00365F57">
        <w:rPr>
          <w:bCs/>
          <w:color w:val="000000" w:themeColor="text1"/>
        </w:rPr>
        <w:t>hilosophy</w:t>
      </w:r>
    </w:p>
    <w:p w14:paraId="264AFBB9" w14:textId="25A7B8C2" w:rsidR="003C6866" w:rsidRDefault="003C6866" w:rsidP="00667058">
      <w:pPr>
        <w:rPr>
          <w:b/>
          <w:color w:val="000000" w:themeColor="text1"/>
        </w:rPr>
      </w:pPr>
    </w:p>
    <w:p w14:paraId="0BF4CB2C" w14:textId="77777777" w:rsidR="00FC32FE" w:rsidRDefault="00FC32FE" w:rsidP="00FC32FE">
      <w:pPr>
        <w:jc w:val="center"/>
        <w:rPr>
          <w:b/>
          <w:color w:val="000000" w:themeColor="text1"/>
        </w:rPr>
      </w:pPr>
    </w:p>
    <w:p w14:paraId="63715EB7" w14:textId="77777777" w:rsidR="00FC32FE" w:rsidRDefault="00FC32FE" w:rsidP="00FC32FE">
      <w:pPr>
        <w:jc w:val="center"/>
        <w:rPr>
          <w:b/>
          <w:color w:val="000000" w:themeColor="text1"/>
        </w:rPr>
      </w:pPr>
    </w:p>
    <w:p w14:paraId="5DC62235" w14:textId="74BDFF8D" w:rsidR="00D70EC4" w:rsidRDefault="00AE2577" w:rsidP="00AE2577">
      <w:pPr>
        <w:spacing w:line="360" w:lineRule="auto"/>
        <w:jc w:val="center"/>
        <w:rPr>
          <w:bCs/>
          <w:color w:val="000000" w:themeColor="text1"/>
        </w:rPr>
      </w:pPr>
      <w:r>
        <w:rPr>
          <w:bCs/>
          <w:color w:val="000000" w:themeColor="text1"/>
        </w:rPr>
        <w:t>The University of Sheffield</w:t>
      </w:r>
    </w:p>
    <w:p w14:paraId="3801C10E" w14:textId="6B9AC48E" w:rsidR="007F5D07" w:rsidRDefault="007F5D07" w:rsidP="00AE2577">
      <w:pPr>
        <w:spacing w:line="360" w:lineRule="auto"/>
        <w:jc w:val="center"/>
        <w:rPr>
          <w:bCs/>
          <w:color w:val="000000" w:themeColor="text1"/>
        </w:rPr>
      </w:pPr>
      <w:r>
        <w:rPr>
          <w:bCs/>
          <w:color w:val="000000" w:themeColor="text1"/>
        </w:rPr>
        <w:t>Faculty of Medicine, Dentistry and Health</w:t>
      </w:r>
    </w:p>
    <w:p w14:paraId="090C8F79" w14:textId="550B3A0D" w:rsidR="00AE2577" w:rsidRPr="00365F57" w:rsidRDefault="00AE2577" w:rsidP="00AE2577">
      <w:pPr>
        <w:spacing w:line="360" w:lineRule="auto"/>
        <w:jc w:val="center"/>
        <w:rPr>
          <w:bCs/>
          <w:color w:val="000000" w:themeColor="text1"/>
        </w:rPr>
      </w:pPr>
      <w:r>
        <w:rPr>
          <w:bCs/>
          <w:color w:val="000000" w:themeColor="text1"/>
        </w:rPr>
        <w:t>School of Health and Related Research</w:t>
      </w:r>
    </w:p>
    <w:p w14:paraId="62AD8FDD" w14:textId="3775055A" w:rsidR="00745D91" w:rsidRPr="00365F57" w:rsidRDefault="00745D91" w:rsidP="00745D91">
      <w:pPr>
        <w:jc w:val="center"/>
        <w:rPr>
          <w:bCs/>
          <w:color w:val="000000" w:themeColor="text1"/>
        </w:rPr>
      </w:pPr>
    </w:p>
    <w:p w14:paraId="0E37A215" w14:textId="77777777" w:rsidR="00745D91" w:rsidRPr="00365F57" w:rsidRDefault="00745D91" w:rsidP="00745D91">
      <w:pPr>
        <w:jc w:val="center"/>
        <w:rPr>
          <w:bCs/>
          <w:color w:val="000000" w:themeColor="text1"/>
        </w:rPr>
      </w:pPr>
    </w:p>
    <w:p w14:paraId="1F5B0F09" w14:textId="220FA90D" w:rsidR="00745D91" w:rsidRPr="00365F57" w:rsidRDefault="00745D91" w:rsidP="00CD2F9E">
      <w:pPr>
        <w:spacing w:line="360" w:lineRule="auto"/>
        <w:jc w:val="center"/>
        <w:rPr>
          <w:bCs/>
          <w:color w:val="000000" w:themeColor="text1"/>
        </w:rPr>
      </w:pPr>
      <w:r w:rsidRPr="00365F57">
        <w:rPr>
          <w:bCs/>
          <w:color w:val="000000" w:themeColor="text1"/>
        </w:rPr>
        <w:t>Supervisors: Professor Scott Weich and Professor Richard Bentall</w:t>
      </w:r>
    </w:p>
    <w:p w14:paraId="4DD52C64" w14:textId="0E50107F" w:rsidR="00CD2F9E" w:rsidRPr="007C5274" w:rsidRDefault="00CD2F9E" w:rsidP="00CD2F9E">
      <w:pPr>
        <w:spacing w:line="360" w:lineRule="auto"/>
        <w:jc w:val="center"/>
        <w:rPr>
          <w:b/>
          <w:color w:val="000000" w:themeColor="text1"/>
        </w:rPr>
      </w:pPr>
    </w:p>
    <w:p w14:paraId="41959205" w14:textId="77777777" w:rsidR="00CD2F9E" w:rsidRDefault="00CD2F9E" w:rsidP="00CD2F9E">
      <w:pPr>
        <w:spacing w:line="360" w:lineRule="auto"/>
        <w:jc w:val="center"/>
        <w:rPr>
          <w:b/>
          <w:color w:val="000000" w:themeColor="text1"/>
        </w:rPr>
      </w:pPr>
    </w:p>
    <w:p w14:paraId="4CC14305" w14:textId="2D34FD2C" w:rsidR="00D70EC4" w:rsidRDefault="00D70EC4" w:rsidP="00667058">
      <w:pPr>
        <w:rPr>
          <w:b/>
          <w:color w:val="000000" w:themeColor="text1"/>
        </w:rPr>
      </w:pPr>
    </w:p>
    <w:p w14:paraId="64E1391B" w14:textId="2F589C86" w:rsidR="00D70EC4" w:rsidRDefault="00D70EC4" w:rsidP="00667058">
      <w:pPr>
        <w:rPr>
          <w:b/>
          <w:color w:val="000000" w:themeColor="text1"/>
        </w:rPr>
      </w:pPr>
    </w:p>
    <w:p w14:paraId="757980BE" w14:textId="679D6CEA" w:rsidR="00D70EC4" w:rsidRPr="00365F57" w:rsidRDefault="00300E09" w:rsidP="00FC32FE">
      <w:pPr>
        <w:jc w:val="center"/>
        <w:rPr>
          <w:bCs/>
          <w:color w:val="000000" w:themeColor="text1"/>
        </w:rPr>
      </w:pPr>
      <w:r>
        <w:rPr>
          <w:bCs/>
          <w:color w:val="000000" w:themeColor="text1"/>
        </w:rPr>
        <w:t>September</w:t>
      </w:r>
      <w:r w:rsidR="00343207">
        <w:rPr>
          <w:bCs/>
          <w:color w:val="000000" w:themeColor="text1"/>
        </w:rPr>
        <w:t xml:space="preserve"> </w:t>
      </w:r>
      <w:r w:rsidR="003C6866" w:rsidRPr="00365F57">
        <w:rPr>
          <w:bCs/>
          <w:color w:val="000000" w:themeColor="text1"/>
        </w:rPr>
        <w:t>2022</w:t>
      </w:r>
    </w:p>
    <w:p w14:paraId="0CFFC611" w14:textId="4B5E2230" w:rsidR="00D70EC4" w:rsidRDefault="00D70EC4" w:rsidP="00667058">
      <w:pPr>
        <w:rPr>
          <w:b/>
          <w:color w:val="000000" w:themeColor="text1"/>
        </w:rPr>
      </w:pPr>
    </w:p>
    <w:p w14:paraId="75526520" w14:textId="74FE66B8" w:rsidR="00D70EC4" w:rsidRDefault="00D70EC4" w:rsidP="00667058">
      <w:pPr>
        <w:rPr>
          <w:b/>
          <w:color w:val="000000" w:themeColor="text1"/>
        </w:rPr>
      </w:pPr>
    </w:p>
    <w:p w14:paraId="5EB7A8D6" w14:textId="46D50DA8" w:rsidR="00D70EC4" w:rsidRDefault="00D70EC4" w:rsidP="00667058">
      <w:pPr>
        <w:rPr>
          <w:b/>
          <w:color w:val="000000" w:themeColor="text1"/>
        </w:rPr>
      </w:pPr>
    </w:p>
    <w:p w14:paraId="7679BFCB" w14:textId="37BFBFD0" w:rsidR="00D70EC4" w:rsidRDefault="00D70EC4" w:rsidP="00667058">
      <w:pPr>
        <w:rPr>
          <w:b/>
          <w:color w:val="000000" w:themeColor="text1"/>
        </w:rPr>
      </w:pPr>
    </w:p>
    <w:p w14:paraId="522E6C26" w14:textId="59F7C29F" w:rsidR="00D70EC4" w:rsidRDefault="00D70EC4" w:rsidP="00667058">
      <w:pPr>
        <w:rPr>
          <w:b/>
          <w:color w:val="000000" w:themeColor="text1"/>
        </w:rPr>
      </w:pPr>
    </w:p>
    <w:p w14:paraId="10F23F48" w14:textId="387267C0" w:rsidR="00D70EC4" w:rsidRDefault="00D70EC4" w:rsidP="00667058">
      <w:pPr>
        <w:rPr>
          <w:b/>
          <w:color w:val="000000" w:themeColor="text1"/>
        </w:rPr>
      </w:pPr>
    </w:p>
    <w:p w14:paraId="7908197D" w14:textId="77777777" w:rsidR="00AE2577" w:rsidRDefault="00AE2577" w:rsidP="007F5D07">
      <w:pPr>
        <w:rPr>
          <w:b/>
          <w:color w:val="000000" w:themeColor="text1"/>
        </w:rPr>
      </w:pPr>
    </w:p>
    <w:p w14:paraId="674ABF1B" w14:textId="4E774C55" w:rsidR="004C0FE6" w:rsidRPr="00D269BA" w:rsidRDefault="004C0FE6" w:rsidP="002C45D7">
      <w:pPr>
        <w:pStyle w:val="Heading1"/>
        <w:jc w:val="center"/>
        <w:rPr>
          <w:rFonts w:cs="Times New Roman"/>
          <w:szCs w:val="24"/>
        </w:rPr>
      </w:pPr>
      <w:bookmarkStart w:id="5" w:name="_Toc131510619"/>
      <w:r w:rsidRPr="00D269BA">
        <w:rPr>
          <w:rFonts w:cs="Times New Roman"/>
          <w:szCs w:val="24"/>
        </w:rPr>
        <w:lastRenderedPageBreak/>
        <w:t>Abstract</w:t>
      </w:r>
      <w:bookmarkEnd w:id="5"/>
    </w:p>
    <w:p w14:paraId="3992596F" w14:textId="77777777" w:rsidR="004C0FE6" w:rsidRDefault="004C0FE6" w:rsidP="004C0FE6">
      <w:pPr>
        <w:jc w:val="center"/>
        <w:rPr>
          <w:b/>
          <w:color w:val="000000" w:themeColor="text1"/>
        </w:rPr>
      </w:pPr>
    </w:p>
    <w:p w14:paraId="6F420146" w14:textId="54C69B1E" w:rsidR="004E07A5" w:rsidRDefault="007219DE" w:rsidP="00FB773C">
      <w:pPr>
        <w:spacing w:line="360" w:lineRule="auto"/>
        <w:jc w:val="both"/>
        <w:rPr>
          <w:bCs/>
        </w:rPr>
      </w:pPr>
      <w:r>
        <w:rPr>
          <w:b/>
          <w:color w:val="000000" w:themeColor="text1"/>
        </w:rPr>
        <w:t xml:space="preserve">Background: </w:t>
      </w:r>
      <w:r>
        <w:rPr>
          <w:bCs/>
        </w:rPr>
        <w:t xml:space="preserve">Individuals with type 2 diabetes mellitus (T2DM) commonly experience mental health problems which makes it challenging for them to adhere to self-management behaviours and consequently affects glycaemic control. Addressing the mental health need of individuals with T2DM with poor glycaemic control is recognized as critical in diabetes care, but the dearth of mental health professionals in resource limited settings including Nigeria </w:t>
      </w:r>
      <w:r w:rsidR="00A05D0F">
        <w:rPr>
          <w:bCs/>
        </w:rPr>
        <w:t>makes this difficult</w:t>
      </w:r>
      <w:r>
        <w:rPr>
          <w:bCs/>
        </w:rPr>
        <w:t>. Evidence from developed countries suggests that non-specialists</w:t>
      </w:r>
      <w:r w:rsidR="00A05D0F">
        <w:rPr>
          <w:bCs/>
        </w:rPr>
        <w:t xml:space="preserve"> (people without </w:t>
      </w:r>
      <w:r w:rsidR="004F5044">
        <w:rPr>
          <w:bCs/>
        </w:rPr>
        <w:t xml:space="preserve">intensive </w:t>
      </w:r>
      <w:r w:rsidR="00A05D0F">
        <w:rPr>
          <w:bCs/>
        </w:rPr>
        <w:t>professional</w:t>
      </w:r>
      <w:r>
        <w:rPr>
          <w:bCs/>
        </w:rPr>
        <w:t xml:space="preserve"> </w:t>
      </w:r>
      <w:r w:rsidR="004F5044">
        <w:rPr>
          <w:bCs/>
        </w:rPr>
        <w:t xml:space="preserve">training in the field of </w:t>
      </w:r>
      <w:r>
        <w:rPr>
          <w:bCs/>
        </w:rPr>
        <w:t>mental health</w:t>
      </w:r>
      <w:r w:rsidR="00A05D0F">
        <w:rPr>
          <w:bCs/>
        </w:rPr>
        <w:t xml:space="preserve">) </w:t>
      </w:r>
      <w:r>
        <w:rPr>
          <w:bCs/>
        </w:rPr>
        <w:t xml:space="preserve">can be trained to deliver psychological interventions for people with T2DM including those with poor glycaemic control </w:t>
      </w:r>
      <w:r w:rsidR="00750FAC">
        <w:rPr>
          <w:bCs/>
        </w:rPr>
        <w:t>with</w:t>
      </w:r>
      <w:r>
        <w:rPr>
          <w:bCs/>
        </w:rPr>
        <w:t xml:space="preserve"> beneficial </w:t>
      </w:r>
      <w:r w:rsidR="00750FAC">
        <w:rPr>
          <w:bCs/>
        </w:rPr>
        <w:t xml:space="preserve">health </w:t>
      </w:r>
      <w:r>
        <w:rPr>
          <w:bCs/>
        </w:rPr>
        <w:t>outcomes</w:t>
      </w:r>
      <w:r w:rsidRPr="00031513">
        <w:rPr>
          <w:bCs/>
        </w:rPr>
        <w:t xml:space="preserve">. </w:t>
      </w:r>
      <w:r w:rsidR="00FB773C" w:rsidRPr="00031513">
        <w:rPr>
          <w:rFonts w:eastAsiaTheme="minorHAnsi"/>
          <w:lang w:val="en-GB" w:eastAsia="en-US"/>
        </w:rPr>
        <w:t>However, the effectiveness of this approach has not been investigated.</w:t>
      </w:r>
      <w:r w:rsidR="00FB773C">
        <w:rPr>
          <w:rFonts w:ascii="AppleSystemUIFont" w:eastAsiaTheme="minorHAnsi" w:hAnsi="AppleSystemUIFont" w:cs="AppleSystemUIFont"/>
          <w:sz w:val="26"/>
          <w:szCs w:val="26"/>
          <w:lang w:val="en-GB" w:eastAsia="en-US"/>
        </w:rPr>
        <w:t xml:space="preserve"> </w:t>
      </w:r>
      <w:r w:rsidR="00FB773C" w:rsidRPr="002F38D6">
        <w:rPr>
          <w:rFonts w:eastAsiaTheme="minorHAnsi"/>
          <w:lang w:val="en-GB" w:eastAsia="en-US"/>
        </w:rPr>
        <w:t xml:space="preserve">Thus, this PhD </w:t>
      </w:r>
      <w:r w:rsidR="00031513">
        <w:rPr>
          <w:rFonts w:eastAsiaTheme="minorHAnsi"/>
          <w:lang w:val="en-GB" w:eastAsia="en-US"/>
        </w:rPr>
        <w:t>set off by</w:t>
      </w:r>
      <w:r w:rsidR="00FB773C" w:rsidRPr="002F38D6">
        <w:rPr>
          <w:rFonts w:eastAsiaTheme="minorHAnsi"/>
          <w:lang w:val="en-GB" w:eastAsia="en-US"/>
        </w:rPr>
        <w:t xml:space="preserve"> evaluat</w:t>
      </w:r>
      <w:r w:rsidR="00031513">
        <w:rPr>
          <w:rFonts w:eastAsiaTheme="minorHAnsi"/>
          <w:lang w:val="en-GB" w:eastAsia="en-US"/>
        </w:rPr>
        <w:t>ing</w:t>
      </w:r>
      <w:r w:rsidR="00FB773C" w:rsidRPr="002F38D6">
        <w:rPr>
          <w:rFonts w:eastAsiaTheme="minorHAnsi"/>
          <w:lang w:val="en-GB" w:eastAsia="en-US"/>
        </w:rPr>
        <w:t xml:space="preserve"> the effectiveness of non-specialist delivered psychological intervention</w:t>
      </w:r>
      <w:r w:rsidR="00031513">
        <w:rPr>
          <w:rFonts w:eastAsiaTheme="minorHAnsi"/>
          <w:lang w:val="en-GB" w:eastAsia="en-US"/>
        </w:rPr>
        <w:t>s</w:t>
      </w:r>
      <w:r w:rsidR="00FB773C" w:rsidRPr="002F38D6">
        <w:rPr>
          <w:rFonts w:eastAsiaTheme="minorHAnsi"/>
          <w:lang w:val="en-GB" w:eastAsia="en-US"/>
        </w:rPr>
        <w:t xml:space="preserve"> on glycaemic control and mental health problems for persons living with T2DM as well as uncover</w:t>
      </w:r>
      <w:r w:rsidR="00554816">
        <w:rPr>
          <w:rFonts w:eastAsiaTheme="minorHAnsi"/>
          <w:lang w:val="en-GB" w:eastAsia="en-US"/>
        </w:rPr>
        <w:t>ing</w:t>
      </w:r>
      <w:r w:rsidR="00FB773C" w:rsidRPr="002F38D6">
        <w:rPr>
          <w:rFonts w:eastAsiaTheme="minorHAnsi"/>
          <w:lang w:val="en-GB" w:eastAsia="en-US"/>
        </w:rPr>
        <w:t xml:space="preserve"> the need for this intervention in Nigeria, with the overarching aim to tailor an appropriate intervention for the Nigerian setting.</w:t>
      </w:r>
    </w:p>
    <w:p w14:paraId="63886629" w14:textId="77777777" w:rsidR="007219DE" w:rsidRDefault="007219DE" w:rsidP="007219DE">
      <w:pPr>
        <w:jc w:val="both"/>
        <w:rPr>
          <w:b/>
          <w:color w:val="000000" w:themeColor="text1"/>
        </w:rPr>
      </w:pPr>
    </w:p>
    <w:p w14:paraId="02C41AE6" w14:textId="14006727" w:rsidR="007219DE" w:rsidRDefault="007219DE" w:rsidP="007219DE">
      <w:pPr>
        <w:spacing w:line="360" w:lineRule="auto"/>
        <w:jc w:val="both"/>
        <w:rPr>
          <w:bCs/>
        </w:rPr>
      </w:pPr>
      <w:r>
        <w:rPr>
          <w:b/>
          <w:color w:val="000000" w:themeColor="text1"/>
        </w:rPr>
        <w:t>Methods:</w:t>
      </w:r>
      <w:r w:rsidRPr="00E36434">
        <w:rPr>
          <w:bCs/>
        </w:rPr>
        <w:t xml:space="preserve"> </w:t>
      </w:r>
      <w:r w:rsidR="0065707A">
        <w:rPr>
          <w:bCs/>
        </w:rPr>
        <w:t>Th</w:t>
      </w:r>
      <w:r w:rsidR="00C85901">
        <w:rPr>
          <w:bCs/>
        </w:rPr>
        <w:t>is</w:t>
      </w:r>
      <w:r w:rsidR="0065707A">
        <w:rPr>
          <w:bCs/>
        </w:rPr>
        <w:t xml:space="preserve"> PhD thesis was conducted in two phases; secondary and primary research</w:t>
      </w:r>
      <w:r w:rsidR="004E520F">
        <w:rPr>
          <w:bCs/>
        </w:rPr>
        <w:t>,</w:t>
      </w:r>
      <w:r w:rsidR="0065707A">
        <w:rPr>
          <w:bCs/>
        </w:rPr>
        <w:t xml:space="preserve"> which were </w:t>
      </w:r>
      <w:r>
        <w:rPr>
          <w:bCs/>
        </w:rPr>
        <w:t xml:space="preserve">embedded within </w:t>
      </w:r>
      <w:r w:rsidR="005A2768">
        <w:rPr>
          <w:bCs/>
        </w:rPr>
        <w:t xml:space="preserve">the first </w:t>
      </w:r>
      <w:r>
        <w:rPr>
          <w:bCs/>
        </w:rPr>
        <w:t>two stages</w:t>
      </w:r>
      <w:r w:rsidR="00785751">
        <w:rPr>
          <w:bCs/>
        </w:rPr>
        <w:t xml:space="preserve"> </w:t>
      </w:r>
      <w:r>
        <w:rPr>
          <w:bCs/>
        </w:rPr>
        <w:t>of the ADAPT-ITT framework</w:t>
      </w:r>
      <w:r w:rsidR="005A2768">
        <w:rPr>
          <w:bCs/>
        </w:rPr>
        <w:t xml:space="preserve"> (Assessmen</w:t>
      </w:r>
      <w:r w:rsidR="00785751">
        <w:rPr>
          <w:bCs/>
        </w:rPr>
        <w:t>t and Decision</w:t>
      </w:r>
      <w:r w:rsidR="00BE5470">
        <w:rPr>
          <w:bCs/>
        </w:rPr>
        <w:t>)</w:t>
      </w:r>
      <w:r>
        <w:rPr>
          <w:bCs/>
        </w:rPr>
        <w:t>.</w:t>
      </w:r>
      <w:r w:rsidR="00C641AD">
        <w:rPr>
          <w:bCs/>
        </w:rPr>
        <w:t xml:space="preserve"> </w:t>
      </w:r>
      <w:r w:rsidR="007B520A">
        <w:rPr>
          <w:bCs/>
        </w:rPr>
        <w:t>T</w:t>
      </w:r>
      <w:r>
        <w:rPr>
          <w:bCs/>
        </w:rPr>
        <w:t>he assessment stage</w:t>
      </w:r>
      <w:r w:rsidR="007B520A">
        <w:rPr>
          <w:bCs/>
        </w:rPr>
        <w:t xml:space="preserve"> involved </w:t>
      </w:r>
      <w:r>
        <w:rPr>
          <w:bCs/>
        </w:rPr>
        <w:t>a systematic review and meta-analysis</w:t>
      </w:r>
      <w:r w:rsidR="007B520A">
        <w:rPr>
          <w:bCs/>
        </w:rPr>
        <w:t xml:space="preserve"> </w:t>
      </w:r>
      <w:r>
        <w:rPr>
          <w:bCs/>
        </w:rPr>
        <w:t xml:space="preserve">to examine the effectiveness of non-specialist delivered psychological interventions </w:t>
      </w:r>
      <w:r w:rsidR="002E59CA">
        <w:rPr>
          <w:bCs/>
        </w:rPr>
        <w:t>for improving</w:t>
      </w:r>
      <w:r>
        <w:rPr>
          <w:bCs/>
        </w:rPr>
        <w:t xml:space="preserve"> glycaemic control and mental health problems in individuals with T2DM. In</w:t>
      </w:r>
      <w:r w:rsidR="002E59CA">
        <w:rPr>
          <w:bCs/>
        </w:rPr>
        <w:t>-depth</w:t>
      </w:r>
      <w:r>
        <w:rPr>
          <w:bCs/>
        </w:rPr>
        <w:t xml:space="preserve"> qualitative studies </w:t>
      </w:r>
      <w:r w:rsidR="007B520A">
        <w:rPr>
          <w:bCs/>
        </w:rPr>
        <w:t xml:space="preserve">were carried out </w:t>
      </w:r>
      <w:r w:rsidR="002E59CA">
        <w:rPr>
          <w:bCs/>
        </w:rPr>
        <w:t>with participants from</w:t>
      </w:r>
      <w:r w:rsidR="007B520A">
        <w:rPr>
          <w:bCs/>
        </w:rPr>
        <w:t xml:space="preserve"> secondary healthcare facilities </w:t>
      </w:r>
      <w:r>
        <w:rPr>
          <w:bCs/>
        </w:rPr>
        <w:t>to explore the experiences of healthcare professionals involved in the care of people with T2DM with poor glycaemic control</w:t>
      </w:r>
      <w:r w:rsidR="007B520A">
        <w:rPr>
          <w:bCs/>
        </w:rPr>
        <w:t xml:space="preserve"> </w:t>
      </w:r>
      <w:r>
        <w:rPr>
          <w:bCs/>
        </w:rPr>
        <w:t>and th</w:t>
      </w:r>
      <w:r w:rsidR="00E529D4">
        <w:rPr>
          <w:bCs/>
        </w:rPr>
        <w:t xml:space="preserve">at </w:t>
      </w:r>
      <w:r>
        <w:rPr>
          <w:bCs/>
        </w:rPr>
        <w:t xml:space="preserve">of patients with T2DM with poor glycaemic control. </w:t>
      </w:r>
    </w:p>
    <w:p w14:paraId="3848A187" w14:textId="77777777" w:rsidR="007219DE" w:rsidRDefault="007219DE" w:rsidP="007219DE">
      <w:pPr>
        <w:jc w:val="both"/>
        <w:rPr>
          <w:b/>
          <w:color w:val="000000" w:themeColor="text1"/>
        </w:rPr>
      </w:pPr>
    </w:p>
    <w:p w14:paraId="01331322" w14:textId="35E39D54" w:rsidR="002336A6" w:rsidRPr="002F38D6" w:rsidRDefault="007219DE" w:rsidP="00751466">
      <w:pPr>
        <w:spacing w:line="360" w:lineRule="auto"/>
        <w:jc w:val="both"/>
        <w:rPr>
          <w:bCs/>
        </w:rPr>
      </w:pPr>
      <w:r>
        <w:rPr>
          <w:b/>
          <w:color w:val="000000" w:themeColor="text1"/>
        </w:rPr>
        <w:t>Results:</w:t>
      </w:r>
      <w:r w:rsidRPr="00E36434">
        <w:rPr>
          <w:bCs/>
        </w:rPr>
        <w:t xml:space="preserve"> </w:t>
      </w:r>
      <w:r>
        <w:rPr>
          <w:bCs/>
        </w:rPr>
        <w:t>Findings from the systematic review and meta-analysis suggested that non-specialist delivered psychological interventions with longer sessions had the potential to improve glycaemic control and alleviate mental health problems in individuals with T2DM</w:t>
      </w:r>
      <w:r w:rsidR="002E59CA">
        <w:rPr>
          <w:bCs/>
        </w:rPr>
        <w:t>. Findings from</w:t>
      </w:r>
      <w:r w:rsidR="00E529D4">
        <w:rPr>
          <w:bCs/>
        </w:rPr>
        <w:t xml:space="preserve"> qualitative </w:t>
      </w:r>
      <w:r w:rsidR="002E59CA">
        <w:rPr>
          <w:bCs/>
        </w:rPr>
        <w:t>interview</w:t>
      </w:r>
      <w:r w:rsidR="00E529D4">
        <w:rPr>
          <w:bCs/>
        </w:rPr>
        <w:t>s</w:t>
      </w:r>
      <w:r w:rsidR="004A3050">
        <w:rPr>
          <w:bCs/>
        </w:rPr>
        <w:t xml:space="preserve"> show</w:t>
      </w:r>
      <w:r>
        <w:rPr>
          <w:bCs/>
        </w:rPr>
        <w:t>ed the need for psychologically informed intervention</w:t>
      </w:r>
      <w:r w:rsidR="004A3050">
        <w:rPr>
          <w:bCs/>
        </w:rPr>
        <w:t xml:space="preserve"> as well as </w:t>
      </w:r>
      <w:r>
        <w:rPr>
          <w:bCs/>
        </w:rPr>
        <w:t xml:space="preserve">maladaptive </w:t>
      </w:r>
      <w:r w:rsidR="00D80A71">
        <w:rPr>
          <w:bCs/>
        </w:rPr>
        <w:t>perception</w:t>
      </w:r>
      <w:r>
        <w:rPr>
          <w:bCs/>
        </w:rPr>
        <w:t>s about T2DM, coping strategies and use of traditional medicine among individuals with T2DM and poor glycaemic control. In</w:t>
      </w:r>
      <w:r w:rsidR="006143D5">
        <w:rPr>
          <w:bCs/>
        </w:rPr>
        <w:t xml:space="preserve"> line with the </w:t>
      </w:r>
      <w:r w:rsidR="00E511BF">
        <w:rPr>
          <w:bCs/>
        </w:rPr>
        <w:t>ADAPT-ITT framework</w:t>
      </w:r>
      <w:r w:rsidR="006143D5">
        <w:rPr>
          <w:bCs/>
        </w:rPr>
        <w:t>, in</w:t>
      </w:r>
      <w:r>
        <w:rPr>
          <w:bCs/>
        </w:rPr>
        <w:t>terventions that were a good fit for the Nigerian setting were selected</w:t>
      </w:r>
      <w:r w:rsidR="004C3126">
        <w:rPr>
          <w:bCs/>
        </w:rPr>
        <w:t xml:space="preserve"> </w:t>
      </w:r>
      <w:r>
        <w:rPr>
          <w:bCs/>
        </w:rPr>
        <w:t xml:space="preserve">and modifications were </w:t>
      </w:r>
      <w:r w:rsidR="002E59CA">
        <w:rPr>
          <w:bCs/>
        </w:rPr>
        <w:t>proposed</w:t>
      </w:r>
      <w:r>
        <w:rPr>
          <w:bCs/>
        </w:rPr>
        <w:t xml:space="preserve"> based on the findings from the systematic review, semi-structured interviews with healthcare professionals and patients.</w:t>
      </w:r>
      <w:r w:rsidR="004C3126">
        <w:rPr>
          <w:bCs/>
        </w:rPr>
        <w:t xml:space="preserve"> </w:t>
      </w:r>
      <w:r w:rsidR="00365A00">
        <w:rPr>
          <w:bCs/>
        </w:rPr>
        <w:t xml:space="preserve">A draft of the </w:t>
      </w:r>
      <w:r w:rsidR="00AC7ECF">
        <w:rPr>
          <w:bCs/>
        </w:rPr>
        <w:t>propos</w:t>
      </w:r>
      <w:r w:rsidR="004C3126">
        <w:rPr>
          <w:bCs/>
        </w:rPr>
        <w:t xml:space="preserve">ed </w:t>
      </w:r>
      <w:r w:rsidR="00D60F40">
        <w:rPr>
          <w:bCs/>
        </w:rPr>
        <w:t>intervention</w:t>
      </w:r>
      <w:r w:rsidR="004C3126">
        <w:rPr>
          <w:bCs/>
        </w:rPr>
        <w:t xml:space="preserve"> </w:t>
      </w:r>
      <w:r w:rsidR="00365A00">
        <w:rPr>
          <w:bCs/>
        </w:rPr>
        <w:t xml:space="preserve">which </w:t>
      </w:r>
      <w:r w:rsidR="004C3126">
        <w:rPr>
          <w:bCs/>
        </w:rPr>
        <w:t>was termed “My Padi for Beta Health”</w:t>
      </w:r>
      <w:r w:rsidR="00365A00">
        <w:rPr>
          <w:bCs/>
        </w:rPr>
        <w:t xml:space="preserve"> is presented.</w:t>
      </w:r>
    </w:p>
    <w:p w14:paraId="4C3FA899" w14:textId="2A7A1152" w:rsidR="007219DE" w:rsidRDefault="007219DE" w:rsidP="007219DE">
      <w:pPr>
        <w:spacing w:line="360" w:lineRule="auto"/>
        <w:jc w:val="both"/>
        <w:rPr>
          <w:b/>
          <w:color w:val="000000" w:themeColor="text1"/>
        </w:rPr>
      </w:pPr>
      <w:r>
        <w:rPr>
          <w:b/>
          <w:color w:val="000000" w:themeColor="text1"/>
        </w:rPr>
        <w:lastRenderedPageBreak/>
        <w:t>Conclusions:</w:t>
      </w:r>
      <w:r w:rsidRPr="002C0354">
        <w:rPr>
          <w:bCs/>
        </w:rPr>
        <w:t xml:space="preserve"> </w:t>
      </w:r>
      <w:r>
        <w:rPr>
          <w:bCs/>
        </w:rPr>
        <w:t xml:space="preserve">The work </w:t>
      </w:r>
      <w:r w:rsidR="002E59CA">
        <w:rPr>
          <w:bCs/>
        </w:rPr>
        <w:t>reported</w:t>
      </w:r>
      <w:r>
        <w:rPr>
          <w:bCs/>
        </w:rPr>
        <w:t xml:space="preserve"> in this thesis adds to the intervention literature and addresses gaps in knowledge in relation to the availability of a peer-delivered psychological intervention for individuals with T2DM with poor glycaemic control in the Nigerian setting using the ADAPT-ITT framework. Refinement </w:t>
      </w:r>
      <w:r w:rsidR="002E59CA">
        <w:rPr>
          <w:bCs/>
        </w:rPr>
        <w:t xml:space="preserve">and evaluation </w:t>
      </w:r>
      <w:r>
        <w:rPr>
          <w:bCs/>
        </w:rPr>
        <w:t xml:space="preserve">of the proposed intervention </w:t>
      </w:r>
      <w:r w:rsidR="002E59CA">
        <w:rPr>
          <w:bCs/>
        </w:rPr>
        <w:t>are</w:t>
      </w:r>
      <w:r>
        <w:rPr>
          <w:bCs/>
        </w:rPr>
        <w:t xml:space="preserve"> essential to e</w:t>
      </w:r>
      <w:r w:rsidR="002E59CA">
        <w:rPr>
          <w:bCs/>
        </w:rPr>
        <w:t>stablish</w:t>
      </w:r>
      <w:r>
        <w:rPr>
          <w:bCs/>
        </w:rPr>
        <w:t xml:space="preserve"> its feasibility</w:t>
      </w:r>
      <w:r w:rsidR="002E59CA">
        <w:rPr>
          <w:bCs/>
        </w:rPr>
        <w:t>, acceptability</w:t>
      </w:r>
      <w:r>
        <w:rPr>
          <w:bCs/>
        </w:rPr>
        <w:t xml:space="preserve"> and eff</w:t>
      </w:r>
      <w:r w:rsidR="002E59CA">
        <w:rPr>
          <w:bCs/>
        </w:rPr>
        <w:t>ectiveness</w:t>
      </w:r>
      <w:r>
        <w:rPr>
          <w:bCs/>
        </w:rPr>
        <w:t>, with the need to involve key stakeholders such as patients, healthcare professionals, developers of original interventions and mental healthcare specialists in the ongoing adaption and evaluation process.</w:t>
      </w:r>
    </w:p>
    <w:p w14:paraId="307A84F0" w14:textId="77777777" w:rsidR="004C0FE6" w:rsidRDefault="004C0FE6" w:rsidP="00327952">
      <w:pPr>
        <w:jc w:val="center"/>
        <w:rPr>
          <w:b/>
          <w:color w:val="000000" w:themeColor="text1"/>
        </w:rPr>
      </w:pPr>
    </w:p>
    <w:p w14:paraId="05E9B21E" w14:textId="77777777" w:rsidR="004C0FE6" w:rsidRDefault="004C0FE6" w:rsidP="00327952">
      <w:pPr>
        <w:jc w:val="center"/>
        <w:rPr>
          <w:b/>
          <w:color w:val="000000" w:themeColor="text1"/>
        </w:rPr>
      </w:pPr>
    </w:p>
    <w:p w14:paraId="786543C7" w14:textId="77777777" w:rsidR="004C0FE6" w:rsidRDefault="004C0FE6" w:rsidP="00327952">
      <w:pPr>
        <w:jc w:val="center"/>
        <w:rPr>
          <w:b/>
          <w:color w:val="000000" w:themeColor="text1"/>
        </w:rPr>
      </w:pPr>
    </w:p>
    <w:p w14:paraId="19F5945B" w14:textId="77777777" w:rsidR="004C0FE6" w:rsidRDefault="004C0FE6" w:rsidP="00327952">
      <w:pPr>
        <w:jc w:val="center"/>
        <w:rPr>
          <w:b/>
          <w:color w:val="000000" w:themeColor="text1"/>
        </w:rPr>
      </w:pPr>
    </w:p>
    <w:p w14:paraId="788EAB4F" w14:textId="77777777" w:rsidR="004C0FE6" w:rsidRDefault="004C0FE6" w:rsidP="00327952">
      <w:pPr>
        <w:jc w:val="center"/>
        <w:rPr>
          <w:b/>
          <w:color w:val="000000" w:themeColor="text1"/>
        </w:rPr>
      </w:pPr>
    </w:p>
    <w:p w14:paraId="338FF86D" w14:textId="77777777" w:rsidR="004C0FE6" w:rsidRDefault="004C0FE6" w:rsidP="00327952">
      <w:pPr>
        <w:jc w:val="center"/>
        <w:rPr>
          <w:b/>
          <w:color w:val="000000" w:themeColor="text1"/>
        </w:rPr>
      </w:pPr>
    </w:p>
    <w:p w14:paraId="159D1ED7" w14:textId="77777777" w:rsidR="004C0FE6" w:rsidRDefault="004C0FE6" w:rsidP="00327952">
      <w:pPr>
        <w:jc w:val="center"/>
        <w:rPr>
          <w:b/>
          <w:color w:val="000000" w:themeColor="text1"/>
        </w:rPr>
      </w:pPr>
    </w:p>
    <w:p w14:paraId="7FB668D7" w14:textId="77777777" w:rsidR="004C0FE6" w:rsidRDefault="004C0FE6" w:rsidP="00327952">
      <w:pPr>
        <w:jc w:val="center"/>
        <w:rPr>
          <w:b/>
          <w:color w:val="000000" w:themeColor="text1"/>
        </w:rPr>
      </w:pPr>
    </w:p>
    <w:p w14:paraId="3834DB46" w14:textId="77777777" w:rsidR="004C0FE6" w:rsidRDefault="004C0FE6" w:rsidP="00327952">
      <w:pPr>
        <w:jc w:val="center"/>
        <w:rPr>
          <w:b/>
          <w:color w:val="000000" w:themeColor="text1"/>
        </w:rPr>
      </w:pPr>
    </w:p>
    <w:p w14:paraId="75405B85" w14:textId="77777777" w:rsidR="004C0FE6" w:rsidRDefault="004C0FE6" w:rsidP="00327952">
      <w:pPr>
        <w:jc w:val="center"/>
        <w:rPr>
          <w:b/>
          <w:color w:val="000000" w:themeColor="text1"/>
        </w:rPr>
      </w:pPr>
    </w:p>
    <w:p w14:paraId="50EB0B72" w14:textId="77777777" w:rsidR="004C0FE6" w:rsidRDefault="004C0FE6" w:rsidP="00327952">
      <w:pPr>
        <w:jc w:val="center"/>
        <w:rPr>
          <w:b/>
          <w:color w:val="000000" w:themeColor="text1"/>
        </w:rPr>
      </w:pPr>
    </w:p>
    <w:p w14:paraId="54EE1C99" w14:textId="77777777" w:rsidR="004C0FE6" w:rsidRDefault="004C0FE6" w:rsidP="00E36434">
      <w:pPr>
        <w:rPr>
          <w:b/>
          <w:color w:val="000000" w:themeColor="text1"/>
        </w:rPr>
      </w:pPr>
    </w:p>
    <w:p w14:paraId="4B70DC62" w14:textId="77777777" w:rsidR="00C675CD" w:rsidRDefault="00C675CD" w:rsidP="00327952">
      <w:pPr>
        <w:jc w:val="center"/>
        <w:rPr>
          <w:b/>
          <w:color w:val="000000" w:themeColor="text1"/>
        </w:rPr>
      </w:pPr>
    </w:p>
    <w:p w14:paraId="1383DE95" w14:textId="77777777" w:rsidR="002C0354" w:rsidRDefault="002C0354" w:rsidP="00327952">
      <w:pPr>
        <w:jc w:val="center"/>
        <w:rPr>
          <w:b/>
          <w:color w:val="000000" w:themeColor="text1"/>
        </w:rPr>
      </w:pPr>
    </w:p>
    <w:p w14:paraId="78AA6CBD" w14:textId="77777777" w:rsidR="002C0354" w:rsidRDefault="002C0354" w:rsidP="00327952">
      <w:pPr>
        <w:jc w:val="center"/>
        <w:rPr>
          <w:b/>
          <w:color w:val="000000" w:themeColor="text1"/>
        </w:rPr>
      </w:pPr>
    </w:p>
    <w:p w14:paraId="3BA5EB89" w14:textId="77777777" w:rsidR="002C0354" w:rsidRDefault="002C0354" w:rsidP="00327952">
      <w:pPr>
        <w:jc w:val="center"/>
        <w:rPr>
          <w:b/>
          <w:color w:val="000000" w:themeColor="text1"/>
        </w:rPr>
      </w:pPr>
    </w:p>
    <w:p w14:paraId="15493D02" w14:textId="77777777" w:rsidR="002C0354" w:rsidRDefault="002C0354" w:rsidP="00327952">
      <w:pPr>
        <w:jc w:val="center"/>
        <w:rPr>
          <w:b/>
          <w:color w:val="000000" w:themeColor="text1"/>
        </w:rPr>
      </w:pPr>
    </w:p>
    <w:p w14:paraId="29DB901B" w14:textId="77777777" w:rsidR="002C0354" w:rsidRDefault="002C0354" w:rsidP="00327952">
      <w:pPr>
        <w:jc w:val="center"/>
        <w:rPr>
          <w:b/>
          <w:color w:val="000000" w:themeColor="text1"/>
        </w:rPr>
      </w:pPr>
    </w:p>
    <w:p w14:paraId="5606F4FD" w14:textId="77777777" w:rsidR="002C0354" w:rsidRDefault="002C0354" w:rsidP="00327952">
      <w:pPr>
        <w:jc w:val="center"/>
        <w:rPr>
          <w:b/>
          <w:color w:val="000000" w:themeColor="text1"/>
        </w:rPr>
      </w:pPr>
    </w:p>
    <w:p w14:paraId="40879284" w14:textId="77777777" w:rsidR="002C0354" w:rsidRDefault="002C0354" w:rsidP="00327952">
      <w:pPr>
        <w:jc w:val="center"/>
        <w:rPr>
          <w:b/>
          <w:color w:val="000000" w:themeColor="text1"/>
        </w:rPr>
      </w:pPr>
    </w:p>
    <w:p w14:paraId="7BDCCB49" w14:textId="77777777" w:rsidR="002C0354" w:rsidRDefault="002C0354" w:rsidP="00327952">
      <w:pPr>
        <w:jc w:val="center"/>
        <w:rPr>
          <w:b/>
          <w:color w:val="000000" w:themeColor="text1"/>
        </w:rPr>
      </w:pPr>
    </w:p>
    <w:p w14:paraId="39AC2766" w14:textId="77777777" w:rsidR="002C0354" w:rsidRDefault="002C0354" w:rsidP="00327952">
      <w:pPr>
        <w:jc w:val="center"/>
        <w:rPr>
          <w:b/>
          <w:color w:val="000000" w:themeColor="text1"/>
        </w:rPr>
      </w:pPr>
    </w:p>
    <w:p w14:paraId="18D6D97B" w14:textId="77777777" w:rsidR="002C0354" w:rsidRDefault="002C0354" w:rsidP="00327952">
      <w:pPr>
        <w:jc w:val="center"/>
        <w:rPr>
          <w:b/>
          <w:color w:val="000000" w:themeColor="text1"/>
        </w:rPr>
      </w:pPr>
    </w:p>
    <w:p w14:paraId="1DB4EAA4" w14:textId="77777777" w:rsidR="002C0354" w:rsidRDefault="002C0354" w:rsidP="00327952">
      <w:pPr>
        <w:jc w:val="center"/>
        <w:rPr>
          <w:b/>
          <w:color w:val="000000" w:themeColor="text1"/>
        </w:rPr>
      </w:pPr>
    </w:p>
    <w:p w14:paraId="7DB4646E" w14:textId="77777777" w:rsidR="002C0354" w:rsidRDefault="002C0354" w:rsidP="00327952">
      <w:pPr>
        <w:jc w:val="center"/>
        <w:rPr>
          <w:b/>
          <w:color w:val="000000" w:themeColor="text1"/>
        </w:rPr>
      </w:pPr>
    </w:p>
    <w:p w14:paraId="51AA8CCD" w14:textId="77777777" w:rsidR="002C0354" w:rsidRDefault="002C0354" w:rsidP="00327952">
      <w:pPr>
        <w:jc w:val="center"/>
        <w:rPr>
          <w:b/>
          <w:color w:val="000000" w:themeColor="text1"/>
        </w:rPr>
      </w:pPr>
    </w:p>
    <w:p w14:paraId="6D2D6C9F" w14:textId="77777777" w:rsidR="002C0354" w:rsidRDefault="002C0354" w:rsidP="00327952">
      <w:pPr>
        <w:jc w:val="center"/>
        <w:rPr>
          <w:b/>
          <w:color w:val="000000" w:themeColor="text1"/>
        </w:rPr>
      </w:pPr>
    </w:p>
    <w:p w14:paraId="41A6C6CB" w14:textId="77777777" w:rsidR="002C0354" w:rsidRDefault="002C0354" w:rsidP="00327952">
      <w:pPr>
        <w:jc w:val="center"/>
        <w:rPr>
          <w:b/>
          <w:color w:val="000000" w:themeColor="text1"/>
        </w:rPr>
      </w:pPr>
    </w:p>
    <w:p w14:paraId="4D8EFAC7" w14:textId="77777777" w:rsidR="002C0354" w:rsidRDefault="002C0354" w:rsidP="00327952">
      <w:pPr>
        <w:jc w:val="center"/>
        <w:rPr>
          <w:b/>
          <w:color w:val="000000" w:themeColor="text1"/>
        </w:rPr>
      </w:pPr>
    </w:p>
    <w:p w14:paraId="48C0B218" w14:textId="77777777" w:rsidR="002C0354" w:rsidRDefault="002C0354" w:rsidP="00327952">
      <w:pPr>
        <w:jc w:val="center"/>
        <w:rPr>
          <w:b/>
          <w:color w:val="000000" w:themeColor="text1"/>
        </w:rPr>
      </w:pPr>
    </w:p>
    <w:p w14:paraId="100E4A7D" w14:textId="77777777" w:rsidR="002C0354" w:rsidRDefault="002C0354" w:rsidP="00327952">
      <w:pPr>
        <w:jc w:val="center"/>
        <w:rPr>
          <w:b/>
          <w:color w:val="000000" w:themeColor="text1"/>
        </w:rPr>
      </w:pPr>
    </w:p>
    <w:p w14:paraId="7D29CD3F" w14:textId="77777777" w:rsidR="002C0354" w:rsidRDefault="002C0354" w:rsidP="00327952">
      <w:pPr>
        <w:jc w:val="center"/>
        <w:rPr>
          <w:b/>
          <w:color w:val="000000" w:themeColor="text1"/>
        </w:rPr>
      </w:pPr>
    </w:p>
    <w:p w14:paraId="5B8FED08" w14:textId="77777777" w:rsidR="002C0354" w:rsidRDefault="002C0354" w:rsidP="00327952">
      <w:pPr>
        <w:jc w:val="center"/>
        <w:rPr>
          <w:b/>
          <w:color w:val="000000" w:themeColor="text1"/>
        </w:rPr>
      </w:pPr>
    </w:p>
    <w:p w14:paraId="336FD995" w14:textId="64FAF8C7" w:rsidR="00751466" w:rsidRDefault="00751466" w:rsidP="00D269BA">
      <w:pPr>
        <w:pStyle w:val="Heading1"/>
        <w:jc w:val="center"/>
      </w:pPr>
    </w:p>
    <w:p w14:paraId="0B26C75C" w14:textId="77777777" w:rsidR="00751466" w:rsidRPr="00751466" w:rsidRDefault="00751466" w:rsidP="00751466">
      <w:pPr>
        <w:rPr>
          <w:lang w:eastAsia="en-US"/>
        </w:rPr>
      </w:pPr>
    </w:p>
    <w:p w14:paraId="15195FD9" w14:textId="78175DA1" w:rsidR="00285B32" w:rsidRPr="00D269BA" w:rsidRDefault="00285B32" w:rsidP="00D269BA">
      <w:pPr>
        <w:pStyle w:val="Heading1"/>
        <w:jc w:val="center"/>
      </w:pPr>
      <w:bookmarkStart w:id="6" w:name="_Toc131510620"/>
      <w:r w:rsidRPr="00D269BA">
        <w:lastRenderedPageBreak/>
        <w:t>Declaration</w:t>
      </w:r>
      <w:bookmarkEnd w:id="6"/>
    </w:p>
    <w:p w14:paraId="255671A7" w14:textId="6896060F" w:rsidR="00285B32" w:rsidRPr="00285B32" w:rsidRDefault="00285B32" w:rsidP="002C45D7">
      <w:pPr>
        <w:spacing w:line="360" w:lineRule="auto"/>
        <w:jc w:val="both"/>
        <w:rPr>
          <w:bCs/>
          <w:color w:val="000000" w:themeColor="text1"/>
        </w:rPr>
      </w:pPr>
      <w:r>
        <w:rPr>
          <w:bCs/>
          <w:color w:val="000000" w:themeColor="text1"/>
        </w:rPr>
        <w:t xml:space="preserve">I, Ayodeji Damilare Oyedeji, hereby declare that no part or whole of the work referred to in this thesis has been submitted to any </w:t>
      </w:r>
      <w:r w:rsidR="00B128B2">
        <w:rPr>
          <w:bCs/>
          <w:color w:val="000000" w:themeColor="text1"/>
        </w:rPr>
        <w:t xml:space="preserve">other </w:t>
      </w:r>
      <w:r>
        <w:rPr>
          <w:bCs/>
          <w:color w:val="000000" w:themeColor="text1"/>
        </w:rPr>
        <w:t xml:space="preserve">University of institution of learning other than the University of Sheffield for the purpose of the awarding of an academic degree. </w:t>
      </w:r>
      <w:r w:rsidR="00BE25E8">
        <w:rPr>
          <w:bCs/>
          <w:color w:val="000000" w:themeColor="text1"/>
        </w:rPr>
        <w:t xml:space="preserve">This thesis is submitted in the form of a </w:t>
      </w:r>
      <w:r w:rsidR="00BE25E8" w:rsidRPr="00BE25E8">
        <w:rPr>
          <w:b/>
          <w:color w:val="000000" w:themeColor="text1"/>
        </w:rPr>
        <w:t>T</w:t>
      </w:r>
      <w:r w:rsidR="004E2833">
        <w:rPr>
          <w:b/>
          <w:color w:val="000000" w:themeColor="text1"/>
        </w:rPr>
        <w:t>raditional T</w:t>
      </w:r>
      <w:r w:rsidR="00BE25E8" w:rsidRPr="00BE25E8">
        <w:rPr>
          <w:b/>
          <w:color w:val="000000" w:themeColor="text1"/>
        </w:rPr>
        <w:t>hesis format</w:t>
      </w:r>
      <w:r w:rsidR="00BE25E8">
        <w:rPr>
          <w:bCs/>
          <w:color w:val="000000" w:themeColor="text1"/>
        </w:rPr>
        <w:t xml:space="preserve"> including published works. </w:t>
      </w:r>
      <w:r>
        <w:rPr>
          <w:bCs/>
          <w:color w:val="000000" w:themeColor="text1"/>
        </w:rPr>
        <w:t xml:space="preserve">A published paper, of which I am the first author, </w:t>
      </w:r>
      <w:r w:rsidR="00BE25E8">
        <w:rPr>
          <w:bCs/>
          <w:color w:val="000000" w:themeColor="text1"/>
        </w:rPr>
        <w:t xml:space="preserve">is </w:t>
      </w:r>
      <w:r>
        <w:rPr>
          <w:bCs/>
          <w:color w:val="000000" w:themeColor="text1"/>
        </w:rPr>
        <w:t xml:space="preserve">included in my PhD thesis, in Chapter </w:t>
      </w:r>
      <w:r w:rsidR="00BA606E">
        <w:rPr>
          <w:bCs/>
          <w:color w:val="000000" w:themeColor="text1"/>
        </w:rPr>
        <w:t>3</w:t>
      </w:r>
      <w:r>
        <w:rPr>
          <w:bCs/>
          <w:color w:val="000000" w:themeColor="text1"/>
        </w:rPr>
        <w:t>. This was originally published in the International Journal of Mental Health Systems under the terms of Creative Commons Attribution 4.0 license which permits me to include/use this published article in my thesis.</w:t>
      </w:r>
      <w:r w:rsidR="00586021">
        <w:rPr>
          <w:bCs/>
          <w:color w:val="000000" w:themeColor="text1"/>
        </w:rPr>
        <w:t xml:space="preserve"> Permission has also been obtained by from the co-authors to include/use published material in my thesis.</w:t>
      </w:r>
    </w:p>
    <w:p w14:paraId="60939876" w14:textId="77777777" w:rsidR="00285B32" w:rsidRDefault="00285B32" w:rsidP="00E6189D">
      <w:pPr>
        <w:spacing w:line="360" w:lineRule="auto"/>
        <w:jc w:val="center"/>
        <w:rPr>
          <w:b/>
          <w:color w:val="000000" w:themeColor="text1"/>
        </w:rPr>
      </w:pPr>
    </w:p>
    <w:p w14:paraId="32587C9B" w14:textId="77777777" w:rsidR="00285B32" w:rsidRDefault="00285B32" w:rsidP="00E6189D">
      <w:pPr>
        <w:spacing w:line="360" w:lineRule="auto"/>
        <w:jc w:val="center"/>
        <w:rPr>
          <w:b/>
          <w:color w:val="000000" w:themeColor="text1"/>
        </w:rPr>
      </w:pPr>
    </w:p>
    <w:p w14:paraId="2F67D7C8" w14:textId="77777777" w:rsidR="00285B32" w:rsidRDefault="00285B32" w:rsidP="00E6189D">
      <w:pPr>
        <w:spacing w:line="360" w:lineRule="auto"/>
        <w:jc w:val="center"/>
        <w:rPr>
          <w:b/>
          <w:color w:val="000000" w:themeColor="text1"/>
        </w:rPr>
      </w:pPr>
    </w:p>
    <w:p w14:paraId="1F455C83" w14:textId="77777777" w:rsidR="00285B32" w:rsidRDefault="00285B32" w:rsidP="00E6189D">
      <w:pPr>
        <w:spacing w:line="360" w:lineRule="auto"/>
        <w:jc w:val="center"/>
        <w:rPr>
          <w:b/>
          <w:color w:val="000000" w:themeColor="text1"/>
        </w:rPr>
      </w:pPr>
    </w:p>
    <w:p w14:paraId="290F97E0" w14:textId="77777777" w:rsidR="00285B32" w:rsidRDefault="00285B32" w:rsidP="00E6189D">
      <w:pPr>
        <w:spacing w:line="360" w:lineRule="auto"/>
        <w:jc w:val="center"/>
        <w:rPr>
          <w:b/>
          <w:color w:val="000000" w:themeColor="text1"/>
        </w:rPr>
      </w:pPr>
    </w:p>
    <w:p w14:paraId="44C67D99" w14:textId="77777777" w:rsidR="00285B32" w:rsidRDefault="00285B32" w:rsidP="00E6189D">
      <w:pPr>
        <w:spacing w:line="360" w:lineRule="auto"/>
        <w:jc w:val="center"/>
        <w:rPr>
          <w:b/>
          <w:color w:val="000000" w:themeColor="text1"/>
        </w:rPr>
      </w:pPr>
    </w:p>
    <w:p w14:paraId="11073098" w14:textId="77777777" w:rsidR="00285B32" w:rsidRDefault="00285B32" w:rsidP="00E6189D">
      <w:pPr>
        <w:spacing w:line="360" w:lineRule="auto"/>
        <w:jc w:val="center"/>
        <w:rPr>
          <w:b/>
          <w:color w:val="000000" w:themeColor="text1"/>
        </w:rPr>
      </w:pPr>
    </w:p>
    <w:p w14:paraId="39FECC08" w14:textId="77777777" w:rsidR="00285B32" w:rsidRDefault="00285B32" w:rsidP="00E6189D">
      <w:pPr>
        <w:spacing w:line="360" w:lineRule="auto"/>
        <w:jc w:val="center"/>
        <w:rPr>
          <w:b/>
          <w:color w:val="000000" w:themeColor="text1"/>
        </w:rPr>
      </w:pPr>
    </w:p>
    <w:p w14:paraId="5F6B10E9" w14:textId="77777777" w:rsidR="00285B32" w:rsidRDefault="00285B32" w:rsidP="00E6189D">
      <w:pPr>
        <w:spacing w:line="360" w:lineRule="auto"/>
        <w:jc w:val="center"/>
        <w:rPr>
          <w:b/>
          <w:color w:val="000000" w:themeColor="text1"/>
        </w:rPr>
      </w:pPr>
    </w:p>
    <w:p w14:paraId="79B8DBF9" w14:textId="77777777" w:rsidR="00285B32" w:rsidRDefault="00285B32" w:rsidP="00E6189D">
      <w:pPr>
        <w:spacing w:line="360" w:lineRule="auto"/>
        <w:jc w:val="center"/>
        <w:rPr>
          <w:b/>
          <w:color w:val="000000" w:themeColor="text1"/>
        </w:rPr>
      </w:pPr>
    </w:p>
    <w:p w14:paraId="63A4B936" w14:textId="77777777" w:rsidR="00285B32" w:rsidRDefault="00285B32" w:rsidP="00E6189D">
      <w:pPr>
        <w:spacing w:line="360" w:lineRule="auto"/>
        <w:jc w:val="center"/>
        <w:rPr>
          <w:b/>
          <w:color w:val="000000" w:themeColor="text1"/>
        </w:rPr>
      </w:pPr>
    </w:p>
    <w:p w14:paraId="6F6CB106" w14:textId="77777777" w:rsidR="00285B32" w:rsidRDefault="00285B32" w:rsidP="00E6189D">
      <w:pPr>
        <w:spacing w:line="360" w:lineRule="auto"/>
        <w:jc w:val="center"/>
        <w:rPr>
          <w:b/>
          <w:color w:val="000000" w:themeColor="text1"/>
        </w:rPr>
      </w:pPr>
    </w:p>
    <w:p w14:paraId="47EE782E" w14:textId="77777777" w:rsidR="00285B32" w:rsidRDefault="00285B32" w:rsidP="00E6189D">
      <w:pPr>
        <w:spacing w:line="360" w:lineRule="auto"/>
        <w:jc w:val="center"/>
        <w:rPr>
          <w:b/>
          <w:color w:val="000000" w:themeColor="text1"/>
        </w:rPr>
      </w:pPr>
    </w:p>
    <w:p w14:paraId="717E4392" w14:textId="77777777" w:rsidR="00285B32" w:rsidRDefault="00285B32" w:rsidP="00E6189D">
      <w:pPr>
        <w:spacing w:line="360" w:lineRule="auto"/>
        <w:jc w:val="center"/>
        <w:rPr>
          <w:b/>
          <w:color w:val="000000" w:themeColor="text1"/>
        </w:rPr>
      </w:pPr>
    </w:p>
    <w:p w14:paraId="7451593C" w14:textId="77777777" w:rsidR="00285B32" w:rsidRDefault="00285B32" w:rsidP="00E6189D">
      <w:pPr>
        <w:spacing w:line="360" w:lineRule="auto"/>
        <w:jc w:val="center"/>
        <w:rPr>
          <w:b/>
          <w:color w:val="000000" w:themeColor="text1"/>
        </w:rPr>
      </w:pPr>
    </w:p>
    <w:p w14:paraId="00578D0F" w14:textId="77777777" w:rsidR="00285B32" w:rsidRDefault="00285B32" w:rsidP="00E6189D">
      <w:pPr>
        <w:spacing w:line="360" w:lineRule="auto"/>
        <w:jc w:val="center"/>
        <w:rPr>
          <w:b/>
          <w:color w:val="000000" w:themeColor="text1"/>
        </w:rPr>
      </w:pPr>
    </w:p>
    <w:p w14:paraId="3FF410B5" w14:textId="77777777" w:rsidR="00285B32" w:rsidRDefault="00285B32" w:rsidP="00E6189D">
      <w:pPr>
        <w:spacing w:line="360" w:lineRule="auto"/>
        <w:jc w:val="center"/>
        <w:rPr>
          <w:b/>
          <w:color w:val="000000" w:themeColor="text1"/>
        </w:rPr>
      </w:pPr>
    </w:p>
    <w:p w14:paraId="3B917A9A" w14:textId="77777777" w:rsidR="00285B32" w:rsidRDefault="00285B32" w:rsidP="00E6189D">
      <w:pPr>
        <w:spacing w:line="360" w:lineRule="auto"/>
        <w:jc w:val="center"/>
        <w:rPr>
          <w:b/>
          <w:color w:val="000000" w:themeColor="text1"/>
        </w:rPr>
      </w:pPr>
    </w:p>
    <w:p w14:paraId="7DBF5E8D" w14:textId="77777777" w:rsidR="00285B32" w:rsidRDefault="00285B32" w:rsidP="00E6189D">
      <w:pPr>
        <w:spacing w:line="360" w:lineRule="auto"/>
        <w:jc w:val="center"/>
        <w:rPr>
          <w:b/>
          <w:color w:val="000000" w:themeColor="text1"/>
        </w:rPr>
      </w:pPr>
    </w:p>
    <w:p w14:paraId="2D213192" w14:textId="77777777" w:rsidR="00285B32" w:rsidRDefault="00285B32" w:rsidP="00E6189D">
      <w:pPr>
        <w:spacing w:line="360" w:lineRule="auto"/>
        <w:jc w:val="center"/>
        <w:rPr>
          <w:b/>
          <w:color w:val="000000" w:themeColor="text1"/>
        </w:rPr>
      </w:pPr>
    </w:p>
    <w:p w14:paraId="4082960F" w14:textId="77777777" w:rsidR="00285B32" w:rsidRDefault="00285B32" w:rsidP="00285B32">
      <w:pPr>
        <w:spacing w:line="360" w:lineRule="auto"/>
        <w:rPr>
          <w:b/>
          <w:color w:val="000000" w:themeColor="text1"/>
        </w:rPr>
      </w:pPr>
    </w:p>
    <w:p w14:paraId="50E4113A" w14:textId="77777777" w:rsidR="00D269BA" w:rsidRDefault="00D269BA" w:rsidP="00E6189D">
      <w:pPr>
        <w:spacing w:line="360" w:lineRule="auto"/>
        <w:jc w:val="center"/>
        <w:rPr>
          <w:b/>
          <w:color w:val="000000" w:themeColor="text1"/>
        </w:rPr>
      </w:pPr>
    </w:p>
    <w:p w14:paraId="37E38E65" w14:textId="77777777" w:rsidR="00D269BA" w:rsidRDefault="00D269BA" w:rsidP="00E6189D">
      <w:pPr>
        <w:spacing w:line="360" w:lineRule="auto"/>
        <w:jc w:val="center"/>
        <w:rPr>
          <w:b/>
          <w:color w:val="000000" w:themeColor="text1"/>
        </w:rPr>
      </w:pPr>
    </w:p>
    <w:p w14:paraId="6CC47924" w14:textId="77777777" w:rsidR="00D269BA" w:rsidRDefault="00D269BA" w:rsidP="00E6189D">
      <w:pPr>
        <w:spacing w:line="360" w:lineRule="auto"/>
        <w:jc w:val="center"/>
        <w:rPr>
          <w:b/>
          <w:color w:val="000000" w:themeColor="text1"/>
        </w:rPr>
      </w:pPr>
    </w:p>
    <w:p w14:paraId="00A28C62" w14:textId="2FDA8246" w:rsidR="003C6866" w:rsidRDefault="003C6866" w:rsidP="00E6189D">
      <w:pPr>
        <w:spacing w:line="360" w:lineRule="auto"/>
        <w:jc w:val="center"/>
        <w:rPr>
          <w:b/>
          <w:color w:val="000000" w:themeColor="text1"/>
        </w:rPr>
      </w:pPr>
      <w:r>
        <w:rPr>
          <w:b/>
          <w:color w:val="000000" w:themeColor="text1"/>
        </w:rPr>
        <w:lastRenderedPageBreak/>
        <w:t>De</w:t>
      </w:r>
      <w:r w:rsidR="00E6189D">
        <w:rPr>
          <w:b/>
          <w:color w:val="000000" w:themeColor="text1"/>
        </w:rPr>
        <w:t>dication</w:t>
      </w:r>
    </w:p>
    <w:p w14:paraId="34BCAF6F" w14:textId="03D3E797" w:rsidR="00E6189D" w:rsidRPr="00C95CBB" w:rsidRDefault="00C95CBB" w:rsidP="00E6189D">
      <w:pPr>
        <w:spacing w:line="360" w:lineRule="auto"/>
        <w:jc w:val="both"/>
        <w:rPr>
          <w:bCs/>
          <w:color w:val="000000" w:themeColor="text1"/>
        </w:rPr>
      </w:pPr>
      <w:r>
        <w:rPr>
          <w:bCs/>
          <w:color w:val="000000" w:themeColor="text1"/>
        </w:rPr>
        <w:t>I dedicate th</w:t>
      </w:r>
      <w:r w:rsidR="002F6115">
        <w:rPr>
          <w:bCs/>
          <w:color w:val="000000" w:themeColor="text1"/>
        </w:rPr>
        <w:t>e</w:t>
      </w:r>
      <w:r>
        <w:rPr>
          <w:bCs/>
          <w:color w:val="000000" w:themeColor="text1"/>
        </w:rPr>
        <w:t xml:space="preserve"> thesis to God for seeing me through to the end of this academic journey.</w:t>
      </w:r>
    </w:p>
    <w:p w14:paraId="543C0565" w14:textId="77777777" w:rsidR="003F3F72" w:rsidRDefault="003F3F72" w:rsidP="003F3F72">
      <w:pPr>
        <w:jc w:val="center"/>
        <w:rPr>
          <w:b/>
          <w:color w:val="000000" w:themeColor="text1"/>
        </w:rPr>
      </w:pPr>
    </w:p>
    <w:p w14:paraId="4AC69D98" w14:textId="77777777" w:rsidR="003F3F72" w:rsidRDefault="003F3F72" w:rsidP="003F3F72">
      <w:pPr>
        <w:jc w:val="center"/>
        <w:rPr>
          <w:b/>
          <w:color w:val="000000" w:themeColor="text1"/>
        </w:rPr>
      </w:pPr>
    </w:p>
    <w:p w14:paraId="3B8195F8" w14:textId="77777777" w:rsidR="003F3F72" w:rsidRDefault="003F3F72" w:rsidP="003F3F72">
      <w:pPr>
        <w:jc w:val="center"/>
        <w:rPr>
          <w:b/>
          <w:color w:val="000000" w:themeColor="text1"/>
        </w:rPr>
      </w:pPr>
    </w:p>
    <w:p w14:paraId="73D2616E" w14:textId="77777777" w:rsidR="003F3F72" w:rsidRDefault="003F3F72" w:rsidP="003F3F72">
      <w:pPr>
        <w:jc w:val="center"/>
        <w:rPr>
          <w:b/>
          <w:color w:val="000000" w:themeColor="text1"/>
        </w:rPr>
      </w:pPr>
    </w:p>
    <w:p w14:paraId="740268C3" w14:textId="77777777" w:rsidR="003F3F72" w:rsidRDefault="003F3F72" w:rsidP="003F3F72">
      <w:pPr>
        <w:jc w:val="center"/>
        <w:rPr>
          <w:b/>
          <w:color w:val="000000" w:themeColor="text1"/>
        </w:rPr>
      </w:pPr>
    </w:p>
    <w:p w14:paraId="32F6EFC6" w14:textId="77777777" w:rsidR="003F3F72" w:rsidRDefault="003F3F72" w:rsidP="003F3F72">
      <w:pPr>
        <w:jc w:val="center"/>
        <w:rPr>
          <w:b/>
          <w:color w:val="000000" w:themeColor="text1"/>
        </w:rPr>
      </w:pPr>
    </w:p>
    <w:p w14:paraId="6D9DE480" w14:textId="77777777" w:rsidR="003F3F72" w:rsidRDefault="003F3F72" w:rsidP="003F3F72">
      <w:pPr>
        <w:jc w:val="center"/>
        <w:rPr>
          <w:b/>
          <w:color w:val="000000" w:themeColor="text1"/>
        </w:rPr>
      </w:pPr>
    </w:p>
    <w:p w14:paraId="7B62E046" w14:textId="77777777" w:rsidR="003F3F72" w:rsidRDefault="003F3F72" w:rsidP="003F3F72">
      <w:pPr>
        <w:jc w:val="center"/>
        <w:rPr>
          <w:b/>
          <w:color w:val="000000" w:themeColor="text1"/>
        </w:rPr>
      </w:pPr>
    </w:p>
    <w:p w14:paraId="6F5180C4" w14:textId="77777777" w:rsidR="003F3F72" w:rsidRDefault="003F3F72" w:rsidP="003F3F72">
      <w:pPr>
        <w:jc w:val="center"/>
        <w:rPr>
          <w:b/>
          <w:color w:val="000000" w:themeColor="text1"/>
        </w:rPr>
      </w:pPr>
    </w:p>
    <w:p w14:paraId="53CB251D" w14:textId="77777777" w:rsidR="003F3F72" w:rsidRDefault="003F3F72" w:rsidP="003F3F72">
      <w:pPr>
        <w:jc w:val="center"/>
        <w:rPr>
          <w:b/>
          <w:color w:val="000000" w:themeColor="text1"/>
        </w:rPr>
      </w:pPr>
    </w:p>
    <w:p w14:paraId="5FBC72D8" w14:textId="77777777" w:rsidR="003F3F72" w:rsidRDefault="003F3F72" w:rsidP="003F3F72">
      <w:pPr>
        <w:jc w:val="center"/>
        <w:rPr>
          <w:b/>
          <w:color w:val="000000" w:themeColor="text1"/>
        </w:rPr>
      </w:pPr>
    </w:p>
    <w:p w14:paraId="0CAA4335" w14:textId="77777777" w:rsidR="003F3F72" w:rsidRDefault="003F3F72" w:rsidP="003F3F72">
      <w:pPr>
        <w:jc w:val="center"/>
        <w:rPr>
          <w:b/>
          <w:color w:val="000000" w:themeColor="text1"/>
        </w:rPr>
      </w:pPr>
    </w:p>
    <w:p w14:paraId="24B8A003" w14:textId="77777777" w:rsidR="003F3F72" w:rsidRDefault="003F3F72" w:rsidP="003F3F72">
      <w:pPr>
        <w:jc w:val="center"/>
        <w:rPr>
          <w:b/>
          <w:color w:val="000000" w:themeColor="text1"/>
        </w:rPr>
      </w:pPr>
    </w:p>
    <w:p w14:paraId="68941876" w14:textId="77777777" w:rsidR="003F3F72" w:rsidRDefault="003F3F72" w:rsidP="003F3F72">
      <w:pPr>
        <w:jc w:val="center"/>
        <w:rPr>
          <w:b/>
          <w:color w:val="000000" w:themeColor="text1"/>
        </w:rPr>
      </w:pPr>
    </w:p>
    <w:p w14:paraId="5C47F98E" w14:textId="77777777" w:rsidR="003F3F72" w:rsidRDefault="003F3F72" w:rsidP="003F3F72">
      <w:pPr>
        <w:jc w:val="center"/>
        <w:rPr>
          <w:b/>
          <w:color w:val="000000" w:themeColor="text1"/>
        </w:rPr>
      </w:pPr>
    </w:p>
    <w:p w14:paraId="69193EBA" w14:textId="77777777" w:rsidR="003F3F72" w:rsidRDefault="003F3F72" w:rsidP="003F3F72">
      <w:pPr>
        <w:jc w:val="center"/>
        <w:rPr>
          <w:b/>
          <w:color w:val="000000" w:themeColor="text1"/>
        </w:rPr>
      </w:pPr>
    </w:p>
    <w:p w14:paraId="7392B027" w14:textId="77777777" w:rsidR="003F3F72" w:rsidRDefault="003F3F72" w:rsidP="003F3F72">
      <w:pPr>
        <w:jc w:val="center"/>
        <w:rPr>
          <w:b/>
          <w:color w:val="000000" w:themeColor="text1"/>
        </w:rPr>
      </w:pPr>
    </w:p>
    <w:p w14:paraId="12F8261D" w14:textId="77777777" w:rsidR="003F3F72" w:rsidRDefault="003F3F72" w:rsidP="003F3F72">
      <w:pPr>
        <w:jc w:val="center"/>
        <w:rPr>
          <w:b/>
          <w:color w:val="000000" w:themeColor="text1"/>
        </w:rPr>
      </w:pPr>
    </w:p>
    <w:p w14:paraId="6A6EDC52" w14:textId="77777777" w:rsidR="003F3F72" w:rsidRDefault="003F3F72" w:rsidP="003F3F72">
      <w:pPr>
        <w:jc w:val="center"/>
        <w:rPr>
          <w:b/>
          <w:color w:val="000000" w:themeColor="text1"/>
        </w:rPr>
      </w:pPr>
    </w:p>
    <w:p w14:paraId="3F6D5CF1" w14:textId="77777777" w:rsidR="003F3F72" w:rsidRDefault="003F3F72" w:rsidP="003F3F72">
      <w:pPr>
        <w:jc w:val="center"/>
        <w:rPr>
          <w:b/>
          <w:color w:val="000000" w:themeColor="text1"/>
        </w:rPr>
      </w:pPr>
    </w:p>
    <w:p w14:paraId="6BEEC0CD" w14:textId="77777777" w:rsidR="003F3F72" w:rsidRDefault="003F3F72" w:rsidP="003F3F72">
      <w:pPr>
        <w:jc w:val="center"/>
        <w:rPr>
          <w:b/>
          <w:color w:val="000000" w:themeColor="text1"/>
        </w:rPr>
      </w:pPr>
    </w:p>
    <w:p w14:paraId="3A08F11C" w14:textId="77777777" w:rsidR="003F3F72" w:rsidRDefault="003F3F72" w:rsidP="003F3F72">
      <w:pPr>
        <w:jc w:val="center"/>
        <w:rPr>
          <w:b/>
          <w:color w:val="000000" w:themeColor="text1"/>
        </w:rPr>
      </w:pPr>
    </w:p>
    <w:p w14:paraId="706F0B7A" w14:textId="77777777" w:rsidR="003F3F72" w:rsidRDefault="003F3F72" w:rsidP="003F3F72">
      <w:pPr>
        <w:jc w:val="center"/>
        <w:rPr>
          <w:b/>
          <w:color w:val="000000" w:themeColor="text1"/>
        </w:rPr>
      </w:pPr>
    </w:p>
    <w:p w14:paraId="0FCAA4E2" w14:textId="77777777" w:rsidR="003F3F72" w:rsidRDefault="003F3F72" w:rsidP="003F3F72">
      <w:pPr>
        <w:jc w:val="center"/>
        <w:rPr>
          <w:b/>
          <w:color w:val="000000" w:themeColor="text1"/>
        </w:rPr>
      </w:pPr>
    </w:p>
    <w:p w14:paraId="42F8E278" w14:textId="77777777" w:rsidR="003F3F72" w:rsidRDefault="003F3F72" w:rsidP="003F3F72">
      <w:pPr>
        <w:jc w:val="center"/>
        <w:rPr>
          <w:b/>
          <w:color w:val="000000" w:themeColor="text1"/>
        </w:rPr>
      </w:pPr>
    </w:p>
    <w:p w14:paraId="7D712D21" w14:textId="77777777" w:rsidR="003F3F72" w:rsidRDefault="003F3F72" w:rsidP="003F3F72">
      <w:pPr>
        <w:jc w:val="center"/>
        <w:rPr>
          <w:b/>
          <w:color w:val="000000" w:themeColor="text1"/>
        </w:rPr>
      </w:pPr>
    </w:p>
    <w:p w14:paraId="36C04966" w14:textId="77777777" w:rsidR="003F3F72" w:rsidRDefault="003F3F72" w:rsidP="003F3F72">
      <w:pPr>
        <w:jc w:val="center"/>
        <w:rPr>
          <w:b/>
          <w:color w:val="000000" w:themeColor="text1"/>
        </w:rPr>
      </w:pPr>
    </w:p>
    <w:p w14:paraId="0832B1D2" w14:textId="77777777" w:rsidR="003F3F72" w:rsidRDefault="003F3F72" w:rsidP="003F3F72">
      <w:pPr>
        <w:jc w:val="center"/>
        <w:rPr>
          <w:b/>
          <w:color w:val="000000" w:themeColor="text1"/>
        </w:rPr>
      </w:pPr>
    </w:p>
    <w:p w14:paraId="733752B3" w14:textId="77777777" w:rsidR="003F3F72" w:rsidRDefault="003F3F72" w:rsidP="003F3F72">
      <w:pPr>
        <w:jc w:val="center"/>
        <w:rPr>
          <w:b/>
          <w:color w:val="000000" w:themeColor="text1"/>
        </w:rPr>
      </w:pPr>
    </w:p>
    <w:p w14:paraId="5EB8E817" w14:textId="77777777" w:rsidR="003F3F72" w:rsidRDefault="003F3F72" w:rsidP="003F3F72">
      <w:pPr>
        <w:jc w:val="center"/>
        <w:rPr>
          <w:b/>
          <w:color w:val="000000" w:themeColor="text1"/>
        </w:rPr>
      </w:pPr>
    </w:p>
    <w:p w14:paraId="5A4A3F75" w14:textId="77777777" w:rsidR="003F3F72" w:rsidRDefault="003F3F72" w:rsidP="003F3F72">
      <w:pPr>
        <w:jc w:val="center"/>
        <w:rPr>
          <w:b/>
          <w:color w:val="000000" w:themeColor="text1"/>
        </w:rPr>
      </w:pPr>
    </w:p>
    <w:p w14:paraId="3046F292" w14:textId="77777777" w:rsidR="003F3F72" w:rsidRDefault="003F3F72" w:rsidP="003F3F72">
      <w:pPr>
        <w:jc w:val="center"/>
        <w:rPr>
          <w:b/>
          <w:color w:val="000000" w:themeColor="text1"/>
        </w:rPr>
      </w:pPr>
    </w:p>
    <w:p w14:paraId="710BC858" w14:textId="77777777" w:rsidR="003F3F72" w:rsidRDefault="003F3F72" w:rsidP="003F3F72">
      <w:pPr>
        <w:jc w:val="center"/>
        <w:rPr>
          <w:b/>
          <w:color w:val="000000" w:themeColor="text1"/>
        </w:rPr>
      </w:pPr>
    </w:p>
    <w:p w14:paraId="019F38C1" w14:textId="77777777" w:rsidR="003F3F72" w:rsidRDefault="003F3F72" w:rsidP="003F3F72">
      <w:pPr>
        <w:jc w:val="center"/>
        <w:rPr>
          <w:b/>
          <w:color w:val="000000" w:themeColor="text1"/>
        </w:rPr>
      </w:pPr>
    </w:p>
    <w:p w14:paraId="42E65A21" w14:textId="77777777" w:rsidR="003F3F72" w:rsidRDefault="003F3F72" w:rsidP="003F3F72">
      <w:pPr>
        <w:jc w:val="center"/>
        <w:rPr>
          <w:b/>
          <w:color w:val="000000" w:themeColor="text1"/>
        </w:rPr>
      </w:pPr>
    </w:p>
    <w:p w14:paraId="5313D42D" w14:textId="77777777" w:rsidR="003F3F72" w:rsidRDefault="003F3F72" w:rsidP="003F3F72">
      <w:pPr>
        <w:jc w:val="center"/>
        <w:rPr>
          <w:b/>
          <w:color w:val="000000" w:themeColor="text1"/>
        </w:rPr>
      </w:pPr>
    </w:p>
    <w:p w14:paraId="664D32C9" w14:textId="77777777" w:rsidR="003F3F72" w:rsidRDefault="003F3F72" w:rsidP="003F3F72">
      <w:pPr>
        <w:jc w:val="center"/>
        <w:rPr>
          <w:b/>
          <w:color w:val="000000" w:themeColor="text1"/>
        </w:rPr>
      </w:pPr>
    </w:p>
    <w:p w14:paraId="7BC964F1" w14:textId="77777777" w:rsidR="003F3F72" w:rsidRDefault="003F3F72" w:rsidP="003F3F72">
      <w:pPr>
        <w:jc w:val="center"/>
        <w:rPr>
          <w:b/>
          <w:color w:val="000000" w:themeColor="text1"/>
        </w:rPr>
      </w:pPr>
    </w:p>
    <w:p w14:paraId="3F8E0A1A" w14:textId="77777777" w:rsidR="003F3F72" w:rsidRDefault="003F3F72" w:rsidP="003F3F72">
      <w:pPr>
        <w:jc w:val="center"/>
        <w:rPr>
          <w:b/>
          <w:color w:val="000000" w:themeColor="text1"/>
        </w:rPr>
      </w:pPr>
    </w:p>
    <w:p w14:paraId="27D36F28" w14:textId="77777777" w:rsidR="003F3F72" w:rsidRDefault="003F3F72" w:rsidP="003F3F72">
      <w:pPr>
        <w:jc w:val="center"/>
        <w:rPr>
          <w:b/>
          <w:color w:val="000000" w:themeColor="text1"/>
        </w:rPr>
      </w:pPr>
    </w:p>
    <w:p w14:paraId="6A10032B" w14:textId="77777777" w:rsidR="003F3F72" w:rsidRDefault="003F3F72" w:rsidP="003F3F72">
      <w:pPr>
        <w:jc w:val="center"/>
        <w:rPr>
          <w:b/>
          <w:color w:val="000000" w:themeColor="text1"/>
        </w:rPr>
      </w:pPr>
    </w:p>
    <w:p w14:paraId="257C09FD" w14:textId="77777777" w:rsidR="003F3F72" w:rsidRDefault="003F3F72" w:rsidP="003F3F72">
      <w:pPr>
        <w:jc w:val="center"/>
        <w:rPr>
          <w:b/>
          <w:color w:val="000000" w:themeColor="text1"/>
        </w:rPr>
      </w:pPr>
    </w:p>
    <w:p w14:paraId="25CB254C" w14:textId="77777777" w:rsidR="003F3F72" w:rsidRDefault="003F3F72" w:rsidP="00C95CBB">
      <w:pPr>
        <w:rPr>
          <w:b/>
          <w:color w:val="000000" w:themeColor="text1"/>
        </w:rPr>
      </w:pPr>
    </w:p>
    <w:p w14:paraId="19A280CB" w14:textId="77777777" w:rsidR="00577277" w:rsidRDefault="00577277" w:rsidP="00F1349C">
      <w:pPr>
        <w:spacing w:line="360" w:lineRule="auto"/>
        <w:jc w:val="center"/>
        <w:rPr>
          <w:b/>
          <w:color w:val="000000" w:themeColor="text1"/>
        </w:rPr>
      </w:pPr>
    </w:p>
    <w:p w14:paraId="78A4088F" w14:textId="77777777" w:rsidR="00577277" w:rsidRDefault="00577277" w:rsidP="00F1349C">
      <w:pPr>
        <w:spacing w:line="360" w:lineRule="auto"/>
        <w:jc w:val="center"/>
        <w:rPr>
          <w:b/>
          <w:color w:val="000000" w:themeColor="text1"/>
        </w:rPr>
      </w:pPr>
    </w:p>
    <w:p w14:paraId="5B64A177" w14:textId="77777777" w:rsidR="00577277" w:rsidRDefault="00577277" w:rsidP="00F1349C">
      <w:pPr>
        <w:spacing w:line="360" w:lineRule="auto"/>
        <w:jc w:val="center"/>
        <w:rPr>
          <w:b/>
          <w:color w:val="000000" w:themeColor="text1"/>
        </w:rPr>
      </w:pPr>
    </w:p>
    <w:p w14:paraId="71DB5A6D" w14:textId="0A457D46" w:rsidR="003C6866" w:rsidRPr="003C6866" w:rsidRDefault="003C6866" w:rsidP="00D269BA">
      <w:pPr>
        <w:pStyle w:val="Heading1"/>
        <w:jc w:val="center"/>
      </w:pPr>
      <w:bookmarkStart w:id="7" w:name="_Toc131510621"/>
      <w:r>
        <w:lastRenderedPageBreak/>
        <w:t>Acknowledgements</w:t>
      </w:r>
      <w:bookmarkEnd w:id="7"/>
    </w:p>
    <w:p w14:paraId="4C839231" w14:textId="7C71598B" w:rsidR="003F3F72" w:rsidRDefault="00F1349C" w:rsidP="00D00D60">
      <w:pPr>
        <w:spacing w:line="360" w:lineRule="auto"/>
        <w:jc w:val="both"/>
        <w:rPr>
          <w:bCs/>
          <w:color w:val="000000" w:themeColor="text1"/>
        </w:rPr>
      </w:pPr>
      <w:r>
        <w:rPr>
          <w:bCs/>
          <w:color w:val="000000" w:themeColor="text1"/>
        </w:rPr>
        <w:t>Th</w:t>
      </w:r>
      <w:r w:rsidR="009D3A24">
        <w:rPr>
          <w:bCs/>
          <w:color w:val="000000" w:themeColor="text1"/>
        </w:rPr>
        <w:t>is</w:t>
      </w:r>
      <w:r>
        <w:rPr>
          <w:bCs/>
          <w:color w:val="000000" w:themeColor="text1"/>
        </w:rPr>
        <w:t xml:space="preserve"> PhD journey ha</w:t>
      </w:r>
      <w:r w:rsidR="009D3A24">
        <w:rPr>
          <w:bCs/>
          <w:color w:val="000000" w:themeColor="text1"/>
        </w:rPr>
        <w:t>s been</w:t>
      </w:r>
      <w:r>
        <w:rPr>
          <w:bCs/>
          <w:color w:val="000000" w:themeColor="text1"/>
        </w:rPr>
        <w:t xml:space="preserve"> a mixture of bumpy rides and smooth sailing</w:t>
      </w:r>
      <w:r w:rsidR="009D3A24">
        <w:rPr>
          <w:bCs/>
          <w:color w:val="000000" w:themeColor="text1"/>
        </w:rPr>
        <w:t xml:space="preserve"> and like all journeys, it must come to an end. </w:t>
      </w:r>
      <w:r w:rsidR="00432500">
        <w:rPr>
          <w:bCs/>
          <w:color w:val="000000" w:themeColor="text1"/>
        </w:rPr>
        <w:t>I</w:t>
      </w:r>
      <w:r w:rsidR="009D3A24">
        <w:rPr>
          <w:bCs/>
          <w:color w:val="000000" w:themeColor="text1"/>
        </w:rPr>
        <w:t xml:space="preserve"> cannot express my gratitude enough to the people who have travelled this journey with me and </w:t>
      </w:r>
      <w:r w:rsidR="00B14419">
        <w:rPr>
          <w:bCs/>
          <w:color w:val="000000" w:themeColor="text1"/>
        </w:rPr>
        <w:t>supported me during the dark moments.</w:t>
      </w:r>
    </w:p>
    <w:p w14:paraId="2385123F" w14:textId="4319D254" w:rsidR="00D15F15" w:rsidRDefault="00D15F15" w:rsidP="00D00D60">
      <w:pPr>
        <w:jc w:val="both"/>
        <w:rPr>
          <w:bCs/>
          <w:color w:val="000000" w:themeColor="text1"/>
        </w:rPr>
      </w:pPr>
    </w:p>
    <w:p w14:paraId="60C063F1" w14:textId="07ED7880" w:rsidR="00595D99" w:rsidRDefault="00D15F15" w:rsidP="00D00D60">
      <w:pPr>
        <w:spacing w:line="360" w:lineRule="auto"/>
        <w:jc w:val="both"/>
        <w:rPr>
          <w:bCs/>
          <w:color w:val="000000" w:themeColor="text1"/>
        </w:rPr>
      </w:pPr>
      <w:r>
        <w:rPr>
          <w:bCs/>
          <w:color w:val="000000" w:themeColor="text1"/>
        </w:rPr>
        <w:t xml:space="preserve">First, </w:t>
      </w:r>
      <w:r w:rsidR="00595D99">
        <w:rPr>
          <w:bCs/>
          <w:color w:val="000000" w:themeColor="text1"/>
        </w:rPr>
        <w:t>I am filled with gratitude to my mother for her unconditional love, prayers and persistent support which made this journey worth it in the end. Although my dad started this journey with me and couldn’t complete it, I am appreciative of the time spent with you and for encouraging me to write the first draft of the proposal that birthed this journey.</w:t>
      </w:r>
      <w:r w:rsidR="00C44304">
        <w:rPr>
          <w:bCs/>
          <w:color w:val="000000" w:themeColor="text1"/>
        </w:rPr>
        <w:t xml:space="preserve"> I would like to thank my brother for </w:t>
      </w:r>
      <w:r w:rsidR="000800D3">
        <w:rPr>
          <w:bCs/>
          <w:color w:val="000000" w:themeColor="text1"/>
        </w:rPr>
        <w:t>cheering me on to the end.</w:t>
      </w:r>
    </w:p>
    <w:p w14:paraId="218E37A5" w14:textId="77777777" w:rsidR="00595D99" w:rsidRDefault="00595D99" w:rsidP="003353F0">
      <w:pPr>
        <w:jc w:val="both"/>
        <w:rPr>
          <w:bCs/>
          <w:color w:val="000000" w:themeColor="text1"/>
        </w:rPr>
      </w:pPr>
    </w:p>
    <w:p w14:paraId="50A6B961" w14:textId="2CCB67F2" w:rsidR="00D15F15" w:rsidRDefault="00D15F15" w:rsidP="00D00D60">
      <w:pPr>
        <w:spacing w:line="360" w:lineRule="auto"/>
        <w:jc w:val="both"/>
        <w:rPr>
          <w:bCs/>
          <w:color w:val="000000" w:themeColor="text1"/>
        </w:rPr>
      </w:pPr>
      <w:r>
        <w:rPr>
          <w:bCs/>
          <w:color w:val="000000" w:themeColor="text1"/>
        </w:rPr>
        <w:t xml:space="preserve">I would like to thank my supervisors, Prof. Scott Weich and Prof. Richard Bentall for their academic advice, feedback, guidance during/for the duration of the PhD study. </w:t>
      </w:r>
      <w:r w:rsidR="009F2433">
        <w:rPr>
          <w:bCs/>
          <w:color w:val="000000" w:themeColor="text1"/>
        </w:rPr>
        <w:t xml:space="preserve">I am grateful to Prof. Richard Bentall for being the important second pair of eyes during the thesis writing stage and for his push during the early days of commencing the PhD journey. </w:t>
      </w:r>
      <w:r>
        <w:rPr>
          <w:bCs/>
          <w:color w:val="000000" w:themeColor="text1"/>
        </w:rPr>
        <w:t xml:space="preserve">Massive gratitude is owed to Scott who has been </w:t>
      </w:r>
      <w:r w:rsidR="00E7215B">
        <w:rPr>
          <w:bCs/>
          <w:color w:val="000000" w:themeColor="text1"/>
        </w:rPr>
        <w:t>an inspiration, a teacher and a mentor</w:t>
      </w:r>
      <w:r w:rsidR="00090098">
        <w:rPr>
          <w:bCs/>
          <w:color w:val="000000" w:themeColor="text1"/>
        </w:rPr>
        <w:t xml:space="preserve"> since deciding to take me on as a student in January 2018. Thank you for your support and for pushing me out of my comfort zone on many occasions.</w:t>
      </w:r>
      <w:r w:rsidR="005607C5">
        <w:rPr>
          <w:bCs/>
          <w:color w:val="000000" w:themeColor="text1"/>
        </w:rPr>
        <w:t xml:space="preserve"> I am also grateful to Prof. Andrew Booth and Janice Connell whose expert opinions </w:t>
      </w:r>
      <w:r w:rsidR="00C75546">
        <w:rPr>
          <w:bCs/>
          <w:color w:val="000000" w:themeColor="text1"/>
        </w:rPr>
        <w:t>on the systematic review and the qualitative studies were invaluable.</w:t>
      </w:r>
    </w:p>
    <w:p w14:paraId="42799607" w14:textId="4D7D57A5" w:rsidR="00CA4F91" w:rsidRDefault="00CA4F91" w:rsidP="00D00D60">
      <w:pPr>
        <w:jc w:val="both"/>
        <w:rPr>
          <w:bCs/>
          <w:color w:val="000000" w:themeColor="text1"/>
        </w:rPr>
      </w:pPr>
    </w:p>
    <w:p w14:paraId="397D5086" w14:textId="6A3120FB" w:rsidR="00B8113E" w:rsidRDefault="00B8113E" w:rsidP="00D00D60">
      <w:pPr>
        <w:spacing w:line="360" w:lineRule="auto"/>
        <w:jc w:val="both"/>
        <w:rPr>
          <w:bCs/>
          <w:color w:val="000000" w:themeColor="text1"/>
        </w:rPr>
      </w:pPr>
      <w:r>
        <w:rPr>
          <w:bCs/>
          <w:color w:val="000000" w:themeColor="text1"/>
        </w:rPr>
        <w:t xml:space="preserve">Special gratitude is also reserved for the members of staff at the secondary healthcare facilities including the healthcare professionals and patients who participated in my research. </w:t>
      </w:r>
      <w:r w:rsidR="00440127">
        <w:rPr>
          <w:bCs/>
          <w:color w:val="000000" w:themeColor="text1"/>
        </w:rPr>
        <w:t xml:space="preserve">This </w:t>
      </w:r>
      <w:r w:rsidR="0012411E">
        <w:rPr>
          <w:bCs/>
          <w:color w:val="000000" w:themeColor="text1"/>
        </w:rPr>
        <w:t>thesis</w:t>
      </w:r>
      <w:r w:rsidR="00440127">
        <w:rPr>
          <w:bCs/>
          <w:color w:val="000000" w:themeColor="text1"/>
        </w:rPr>
        <w:t xml:space="preserve"> would</w:t>
      </w:r>
      <w:r w:rsidR="0012411E">
        <w:rPr>
          <w:bCs/>
          <w:color w:val="000000" w:themeColor="text1"/>
        </w:rPr>
        <w:t xml:space="preserve"> not have been possible without </w:t>
      </w:r>
      <w:r>
        <w:rPr>
          <w:bCs/>
          <w:color w:val="000000" w:themeColor="text1"/>
        </w:rPr>
        <w:t xml:space="preserve">your </w:t>
      </w:r>
      <w:r w:rsidR="00E10FFA">
        <w:rPr>
          <w:bCs/>
          <w:color w:val="000000" w:themeColor="text1"/>
        </w:rPr>
        <w:t xml:space="preserve">valuable </w:t>
      </w:r>
      <w:r>
        <w:rPr>
          <w:bCs/>
          <w:color w:val="000000" w:themeColor="text1"/>
        </w:rPr>
        <w:t>contributions.</w:t>
      </w:r>
      <w:r w:rsidR="0012411E">
        <w:rPr>
          <w:bCs/>
          <w:color w:val="000000" w:themeColor="text1"/>
        </w:rPr>
        <w:t xml:space="preserve"> </w:t>
      </w:r>
      <w:r w:rsidR="00595D99">
        <w:rPr>
          <w:bCs/>
          <w:color w:val="000000" w:themeColor="text1"/>
        </w:rPr>
        <w:t>I am grateful to my aunty</w:t>
      </w:r>
      <w:r w:rsidR="00A460AA">
        <w:rPr>
          <w:bCs/>
          <w:color w:val="000000" w:themeColor="text1"/>
        </w:rPr>
        <w:t xml:space="preserve"> (Bose O-O.)</w:t>
      </w:r>
      <w:r w:rsidR="001E673D">
        <w:rPr>
          <w:bCs/>
          <w:color w:val="000000" w:themeColor="text1"/>
        </w:rPr>
        <w:t>, her family and my friends for their patience and support during the duration of the programme</w:t>
      </w:r>
      <w:r w:rsidR="00FF1ECB">
        <w:rPr>
          <w:bCs/>
          <w:color w:val="000000" w:themeColor="text1"/>
        </w:rPr>
        <w:t xml:space="preserve">. I am appreciative of my colleagues in </w:t>
      </w:r>
      <w:r w:rsidR="00B37E41">
        <w:rPr>
          <w:bCs/>
          <w:color w:val="000000" w:themeColor="text1"/>
        </w:rPr>
        <w:t>the University</w:t>
      </w:r>
      <w:r w:rsidR="00FF1ECB">
        <w:rPr>
          <w:bCs/>
          <w:color w:val="000000" w:themeColor="text1"/>
        </w:rPr>
        <w:t xml:space="preserve"> </w:t>
      </w:r>
      <w:r w:rsidR="004E533A">
        <w:rPr>
          <w:bCs/>
          <w:color w:val="000000" w:themeColor="text1"/>
        </w:rPr>
        <w:t>that</w:t>
      </w:r>
      <w:r w:rsidR="00FF1ECB">
        <w:rPr>
          <w:bCs/>
          <w:color w:val="000000" w:themeColor="text1"/>
        </w:rPr>
        <w:t xml:space="preserve"> turned into friends particularly Ibrahim, Galleh</w:t>
      </w:r>
      <w:r w:rsidR="004E533A">
        <w:rPr>
          <w:bCs/>
          <w:color w:val="000000" w:themeColor="text1"/>
        </w:rPr>
        <w:t>, Bright</w:t>
      </w:r>
      <w:r w:rsidR="00B37E41">
        <w:rPr>
          <w:bCs/>
          <w:color w:val="000000" w:themeColor="text1"/>
        </w:rPr>
        <w:t>, Victory, David, Jemimah, Emmanuel, Florence, Susanne, KC, George, Kehlee, Sylvia, Farinu, Ruth, David</w:t>
      </w:r>
      <w:r w:rsidR="004E533A">
        <w:rPr>
          <w:bCs/>
          <w:color w:val="000000" w:themeColor="text1"/>
        </w:rPr>
        <w:t xml:space="preserve"> and Thomas Bayley and shared their own experiences that provided me with motivation to keep working hard.</w:t>
      </w:r>
      <w:r w:rsidR="00A460AA">
        <w:rPr>
          <w:bCs/>
          <w:color w:val="000000" w:themeColor="text1"/>
        </w:rPr>
        <w:t xml:space="preserve"> I owe thanks to</w:t>
      </w:r>
      <w:r w:rsidR="00C35BE1">
        <w:rPr>
          <w:bCs/>
          <w:color w:val="000000" w:themeColor="text1"/>
        </w:rPr>
        <w:t xml:space="preserve"> </w:t>
      </w:r>
      <w:r w:rsidR="00E15D2B">
        <w:rPr>
          <w:bCs/>
          <w:color w:val="000000" w:themeColor="text1"/>
        </w:rPr>
        <w:t xml:space="preserve">my father in-law and mother in-law </w:t>
      </w:r>
      <w:r w:rsidR="00C35BE1">
        <w:rPr>
          <w:bCs/>
          <w:color w:val="000000" w:themeColor="text1"/>
        </w:rPr>
        <w:t>for making significant contributions that made completion of this journey possible. Lastly, I appreciate my wife, Rebecca O. for her trust, support, understanding and helping me to see things from a different perspective during my times of struggle.</w:t>
      </w:r>
    </w:p>
    <w:p w14:paraId="1631C4BC" w14:textId="27E38B28" w:rsidR="003F3F72" w:rsidRDefault="003F3F72" w:rsidP="00D00D60">
      <w:pPr>
        <w:spacing w:line="360" w:lineRule="auto"/>
        <w:jc w:val="both"/>
        <w:rPr>
          <w:bCs/>
          <w:color w:val="000000" w:themeColor="text1"/>
        </w:rPr>
      </w:pPr>
    </w:p>
    <w:p w14:paraId="5F5E35E0" w14:textId="3C45C2FE" w:rsidR="00C75B2C" w:rsidRDefault="00C75B2C" w:rsidP="00D00D60">
      <w:pPr>
        <w:spacing w:line="360" w:lineRule="auto"/>
        <w:jc w:val="both"/>
        <w:rPr>
          <w:bCs/>
          <w:color w:val="000000" w:themeColor="text1"/>
        </w:rPr>
      </w:pPr>
    </w:p>
    <w:p w14:paraId="5E03E40E" w14:textId="5650D443" w:rsidR="00C75B2C" w:rsidRDefault="00C75B2C" w:rsidP="00D00D60">
      <w:pPr>
        <w:spacing w:line="360" w:lineRule="auto"/>
        <w:jc w:val="both"/>
        <w:rPr>
          <w:bCs/>
          <w:color w:val="000000" w:themeColor="text1"/>
        </w:rPr>
      </w:pPr>
    </w:p>
    <w:sdt>
      <w:sdtPr>
        <w:rPr>
          <w:rFonts w:eastAsia="Times New Roman" w:cs="Times New Roman"/>
          <w:bCs w:val="0"/>
          <w:color w:val="auto"/>
          <w:sz w:val="24"/>
          <w:szCs w:val="24"/>
          <w:lang w:eastAsia="en-GB"/>
        </w:rPr>
        <w:id w:val="241604856"/>
        <w:docPartObj>
          <w:docPartGallery w:val="Table of Contents"/>
          <w:docPartUnique/>
        </w:docPartObj>
      </w:sdtPr>
      <w:sdtEndPr>
        <w:rPr>
          <w:b/>
          <w:noProof/>
        </w:rPr>
      </w:sdtEndPr>
      <w:sdtContent>
        <w:p w14:paraId="1FED5B48" w14:textId="1DE221B0" w:rsidR="003B599A" w:rsidRPr="00221C25" w:rsidRDefault="003B599A" w:rsidP="003B599A">
          <w:pPr>
            <w:pStyle w:val="TOCHeading"/>
            <w:jc w:val="center"/>
            <w:rPr>
              <w:rFonts w:cs="Times New Roman"/>
              <w:b/>
              <w:bCs w:val="0"/>
              <w:sz w:val="24"/>
              <w:szCs w:val="24"/>
            </w:rPr>
          </w:pPr>
          <w:r w:rsidRPr="00221C25">
            <w:rPr>
              <w:rFonts w:cs="Times New Roman"/>
              <w:b/>
              <w:bCs w:val="0"/>
              <w:sz w:val="24"/>
              <w:szCs w:val="24"/>
            </w:rPr>
            <w:t>Table of Contents</w:t>
          </w:r>
        </w:p>
        <w:p w14:paraId="3E518038" w14:textId="780D6EEA" w:rsidR="00221C25" w:rsidRPr="00221C25" w:rsidRDefault="003B599A">
          <w:pPr>
            <w:pStyle w:val="TOC1"/>
            <w:tabs>
              <w:tab w:val="right" w:leader="dot" w:pos="9010"/>
            </w:tabs>
            <w:rPr>
              <w:rFonts w:ascii="Times New Roman" w:eastAsiaTheme="minorEastAsia" w:hAnsi="Times New Roman" w:cs="Times New Roman"/>
              <w:b w:val="0"/>
              <w:bCs w:val="0"/>
              <w:i w:val="0"/>
              <w:iCs w:val="0"/>
              <w:noProof/>
              <w:lang/>
            </w:rPr>
          </w:pPr>
          <w:r w:rsidRPr="00221C25">
            <w:rPr>
              <w:rFonts w:ascii="Times New Roman" w:hAnsi="Times New Roman" w:cs="Times New Roman"/>
              <w:b w:val="0"/>
              <w:bCs w:val="0"/>
            </w:rPr>
            <w:fldChar w:fldCharType="begin"/>
          </w:r>
          <w:r w:rsidRPr="00221C25">
            <w:rPr>
              <w:rFonts w:ascii="Times New Roman" w:hAnsi="Times New Roman" w:cs="Times New Roman"/>
            </w:rPr>
            <w:instrText xml:space="preserve"> TOC \o "1-3" \h \z \u </w:instrText>
          </w:r>
          <w:r w:rsidRPr="00221C25">
            <w:rPr>
              <w:rFonts w:ascii="Times New Roman" w:hAnsi="Times New Roman" w:cs="Times New Roman"/>
              <w:b w:val="0"/>
              <w:bCs w:val="0"/>
            </w:rPr>
            <w:fldChar w:fldCharType="separate"/>
          </w:r>
          <w:hyperlink w:anchor="_Toc131510619" w:history="1">
            <w:r w:rsidR="00221C25" w:rsidRPr="00221C25">
              <w:rPr>
                <w:rStyle w:val="Hyperlink"/>
                <w:rFonts w:ascii="Times New Roman" w:hAnsi="Times New Roman" w:cs="Times New Roman"/>
                <w:noProof/>
              </w:rPr>
              <w:t>Abstract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_Toc131510619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w:t>
            </w:r>
            <w:r w:rsidR="00221C25" w:rsidRPr="00221C25">
              <w:rPr>
                <w:rFonts w:ascii="Times New Roman" w:hAnsi="Times New Roman" w:cs="Times New Roman"/>
                <w:noProof/>
                <w:webHidden/>
              </w:rPr>
              <w:fldChar w:fldCharType="end"/>
            </w:r>
          </w:hyperlink>
        </w:p>
        <w:p w14:paraId="57B0BF4E" w14:textId="01CA370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0" w:history="1">
            <w:r w:rsidR="00221C25" w:rsidRPr="00221C25">
              <w:rPr>
                <w:rStyle w:val="Hyperlink"/>
                <w:rFonts w:ascii="Times New Roman" w:hAnsi="Times New Roman" w:cs="Times New Roman"/>
                <w:noProof/>
              </w:rPr>
              <w:t>Declaration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w:t>
            </w:r>
            <w:r w:rsidR="00221C25" w:rsidRPr="00221C25">
              <w:rPr>
                <w:rFonts w:ascii="Times New Roman" w:hAnsi="Times New Roman" w:cs="Times New Roman"/>
                <w:noProof/>
                <w:webHidden/>
              </w:rPr>
              <w:fldChar w:fldCharType="end"/>
            </w:r>
          </w:hyperlink>
        </w:p>
        <w:p w14:paraId="32A800CF" w14:textId="10E51883"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1" w:history="1">
            <w:r w:rsidR="00221C25" w:rsidRPr="00221C25">
              <w:rPr>
                <w:rStyle w:val="Hyperlink"/>
                <w:rFonts w:ascii="Times New Roman" w:hAnsi="Times New Roman" w:cs="Times New Roman"/>
                <w:noProof/>
              </w:rPr>
              <w:t>Acknowledgements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w:t>
            </w:r>
            <w:r w:rsidR="00221C25" w:rsidRPr="00221C25">
              <w:rPr>
                <w:rFonts w:ascii="Times New Roman" w:hAnsi="Times New Roman" w:cs="Times New Roman"/>
                <w:noProof/>
                <w:webHidden/>
              </w:rPr>
              <w:fldChar w:fldCharType="end"/>
            </w:r>
          </w:hyperlink>
        </w:p>
        <w:p w14:paraId="7233C722" w14:textId="10A9E56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2" w:history="1">
            <w:r w:rsidR="00221C25" w:rsidRPr="00221C25">
              <w:rPr>
                <w:rStyle w:val="Hyperlink"/>
                <w:rFonts w:ascii="Times New Roman" w:hAnsi="Times New Roman" w:cs="Times New Roman"/>
                <w:noProof/>
              </w:rPr>
              <w:t>List of Figures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w:t>
            </w:r>
            <w:r w:rsidR="00221C25" w:rsidRPr="00221C25">
              <w:rPr>
                <w:rFonts w:ascii="Times New Roman" w:hAnsi="Times New Roman" w:cs="Times New Roman"/>
                <w:noProof/>
                <w:webHidden/>
              </w:rPr>
              <w:fldChar w:fldCharType="end"/>
            </w:r>
          </w:hyperlink>
        </w:p>
        <w:p w14:paraId="476B5D8F" w14:textId="7D77927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3" w:history="1">
            <w:r w:rsidR="00221C25" w:rsidRPr="00221C25">
              <w:rPr>
                <w:rStyle w:val="Hyperlink"/>
                <w:rFonts w:ascii="Times New Roman" w:hAnsi="Times New Roman" w:cs="Times New Roman"/>
                <w:noProof/>
              </w:rPr>
              <w:t>List of Tables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13</w:t>
            </w:r>
            <w:r w:rsidR="00221C25" w:rsidRPr="00221C25">
              <w:rPr>
                <w:rFonts w:ascii="Times New Roman" w:hAnsi="Times New Roman" w:cs="Times New Roman"/>
                <w:noProof/>
                <w:webHidden/>
              </w:rPr>
              <w:fldChar w:fldCharType="end"/>
            </w:r>
          </w:hyperlink>
        </w:p>
        <w:p w14:paraId="7CF11AAD" w14:textId="4F0C065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4" w:history="1">
            <w:r w:rsidR="00221C25" w:rsidRPr="00221C25">
              <w:rPr>
                <w:rStyle w:val="Hyperlink"/>
                <w:rFonts w:ascii="Times New Roman" w:hAnsi="Times New Roman" w:cs="Times New Roman"/>
                <w:noProof/>
              </w:rPr>
              <w:t>Abbreviations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w:t>
            </w:r>
            <w:r w:rsidR="00221C25" w:rsidRPr="00221C25">
              <w:rPr>
                <w:rFonts w:ascii="Times New Roman" w:hAnsi="Times New Roman" w:cs="Times New Roman"/>
                <w:noProof/>
                <w:webHidden/>
              </w:rPr>
              <w:fldChar w:fldCharType="end"/>
            </w:r>
          </w:hyperlink>
        </w:p>
        <w:p w14:paraId="489955FC" w14:textId="4085F1F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5" w:history="1">
            <w:r w:rsidR="00221C25" w:rsidRPr="00221C25">
              <w:rPr>
                <w:rStyle w:val="Hyperlink"/>
                <w:rFonts w:ascii="Times New Roman" w:hAnsi="Times New Roman" w:cs="Times New Roman"/>
                <w:noProof/>
              </w:rPr>
              <w:t>CHAPTER 1: INTRODUCTION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w:t>
            </w:r>
            <w:r w:rsidR="00221C25" w:rsidRPr="00221C25">
              <w:rPr>
                <w:rFonts w:ascii="Times New Roman" w:hAnsi="Times New Roman" w:cs="Times New Roman"/>
                <w:noProof/>
                <w:webHidden/>
              </w:rPr>
              <w:fldChar w:fldCharType="end"/>
            </w:r>
          </w:hyperlink>
        </w:p>
        <w:p w14:paraId="3D847731" w14:textId="7BCE0AF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6" w:history="1">
            <w:r w:rsidR="00221C25" w:rsidRPr="00221C25">
              <w:rPr>
                <w:rStyle w:val="Hyperlink"/>
                <w:rFonts w:ascii="Times New Roman" w:hAnsi="Times New Roman" w:cs="Times New Roman"/>
                <w:noProof/>
              </w:rPr>
              <w:t>1.1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w:t>
            </w:r>
            <w:r w:rsidR="00221C25" w:rsidRPr="00221C25">
              <w:rPr>
                <w:rFonts w:ascii="Times New Roman" w:hAnsi="Times New Roman" w:cs="Times New Roman"/>
                <w:noProof/>
                <w:webHidden/>
              </w:rPr>
              <w:fldChar w:fldCharType="end"/>
            </w:r>
          </w:hyperlink>
        </w:p>
        <w:p w14:paraId="1DDD7A0E" w14:textId="60116BE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7" w:history="1">
            <w:r w:rsidR="00221C25" w:rsidRPr="00221C25">
              <w:rPr>
                <w:rStyle w:val="Hyperlink"/>
                <w:rFonts w:ascii="Times New Roman" w:hAnsi="Times New Roman" w:cs="Times New Roman"/>
                <w:noProof/>
              </w:rPr>
              <w:t>1.2 Background</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w:t>
            </w:r>
            <w:r w:rsidR="00221C25" w:rsidRPr="00221C25">
              <w:rPr>
                <w:rFonts w:ascii="Times New Roman" w:hAnsi="Times New Roman" w:cs="Times New Roman"/>
                <w:noProof/>
                <w:webHidden/>
              </w:rPr>
              <w:fldChar w:fldCharType="end"/>
            </w:r>
          </w:hyperlink>
        </w:p>
        <w:p w14:paraId="54A02A1A" w14:textId="4445F3C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8" w:history="1">
            <w:r w:rsidR="00221C25" w:rsidRPr="00221C25">
              <w:rPr>
                <w:rStyle w:val="Hyperlink"/>
                <w:rFonts w:ascii="Times New Roman" w:hAnsi="Times New Roman" w:cs="Times New Roman"/>
                <w:noProof/>
              </w:rPr>
              <w:t>1.3 Prevalence of Type 2 Diabetes Mellitus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w:t>
            </w:r>
            <w:r w:rsidR="00221C25" w:rsidRPr="00221C25">
              <w:rPr>
                <w:rFonts w:ascii="Times New Roman" w:hAnsi="Times New Roman" w:cs="Times New Roman"/>
                <w:noProof/>
                <w:webHidden/>
              </w:rPr>
              <w:fldChar w:fldCharType="end"/>
            </w:r>
          </w:hyperlink>
        </w:p>
        <w:p w14:paraId="1F7BF812" w14:textId="40DED2A7"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29" w:history="1">
            <w:r w:rsidR="00221C25" w:rsidRPr="00221C25">
              <w:rPr>
                <w:rStyle w:val="Hyperlink"/>
                <w:rFonts w:ascii="Times New Roman" w:hAnsi="Times New Roman" w:cs="Times New Roman"/>
                <w:noProof/>
              </w:rPr>
              <w:t>1.4 Burden of Type 2 Diabetes Mellitus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_Toc131510629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19</w:t>
            </w:r>
            <w:r w:rsidR="00221C25" w:rsidRPr="00221C25">
              <w:rPr>
                <w:rFonts w:ascii="Times New Roman" w:hAnsi="Times New Roman" w:cs="Times New Roman"/>
                <w:noProof/>
                <w:webHidden/>
              </w:rPr>
              <w:fldChar w:fldCharType="end"/>
            </w:r>
          </w:hyperlink>
        </w:p>
        <w:p w14:paraId="71E88F19" w14:textId="0D5F7A0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0" w:history="1">
            <w:r w:rsidR="00221C25" w:rsidRPr="00221C25">
              <w:rPr>
                <w:rStyle w:val="Hyperlink"/>
                <w:rFonts w:ascii="Times New Roman" w:hAnsi="Times New Roman" w:cs="Times New Roman"/>
                <w:noProof/>
              </w:rPr>
              <w:t>1.5 Type 2 Diabetes Mellitus and mental health problems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21</w:t>
            </w:r>
            <w:r w:rsidR="00221C25" w:rsidRPr="00221C25">
              <w:rPr>
                <w:rFonts w:ascii="Times New Roman" w:hAnsi="Times New Roman" w:cs="Times New Roman"/>
                <w:noProof/>
                <w:webHidden/>
              </w:rPr>
              <w:fldChar w:fldCharType="end"/>
            </w:r>
          </w:hyperlink>
        </w:p>
        <w:p w14:paraId="01C693A5" w14:textId="30F9277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1" w:history="1">
            <w:r w:rsidR="00221C25" w:rsidRPr="00221C25">
              <w:rPr>
                <w:rStyle w:val="Hyperlink"/>
                <w:rFonts w:ascii="Times New Roman" w:hAnsi="Times New Roman" w:cs="Times New Roman"/>
                <w:noProof/>
              </w:rPr>
              <w:t>1.5.1 Depression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w:t>
            </w:r>
            <w:r w:rsidR="00221C25" w:rsidRPr="00221C25">
              <w:rPr>
                <w:rFonts w:ascii="Times New Roman" w:hAnsi="Times New Roman" w:cs="Times New Roman"/>
                <w:noProof/>
                <w:webHidden/>
              </w:rPr>
              <w:fldChar w:fldCharType="end"/>
            </w:r>
          </w:hyperlink>
        </w:p>
        <w:p w14:paraId="3A1AC13C" w14:textId="7F529B1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2" w:history="1">
            <w:r w:rsidR="00221C25" w:rsidRPr="00221C25">
              <w:rPr>
                <w:rStyle w:val="Hyperlink"/>
                <w:rFonts w:ascii="Times New Roman" w:hAnsi="Times New Roman" w:cs="Times New Roman"/>
                <w:noProof/>
                <w:shd w:val="clear" w:color="auto" w:fill="FFFFFF"/>
              </w:rPr>
              <w:t>1.5.2 Diabetes Distress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27</w:t>
            </w:r>
            <w:r w:rsidR="00221C25" w:rsidRPr="00221C25">
              <w:rPr>
                <w:rFonts w:ascii="Times New Roman" w:hAnsi="Times New Roman" w:cs="Times New Roman"/>
                <w:noProof/>
                <w:webHidden/>
              </w:rPr>
              <w:fldChar w:fldCharType="end"/>
            </w:r>
          </w:hyperlink>
        </w:p>
        <w:p w14:paraId="2F73FFA7" w14:textId="3731B04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3" w:history="1">
            <w:r w:rsidR="00221C25" w:rsidRPr="00221C25">
              <w:rPr>
                <w:rStyle w:val="Hyperlink"/>
                <w:rFonts w:ascii="Times New Roman" w:hAnsi="Times New Roman" w:cs="Times New Roman"/>
                <w:noProof/>
              </w:rPr>
              <w:t>1.6 Psychological Interventions in Type 2 Diabetes Mellitus Management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30</w:t>
            </w:r>
            <w:r w:rsidR="00221C25" w:rsidRPr="00221C25">
              <w:rPr>
                <w:rFonts w:ascii="Times New Roman" w:hAnsi="Times New Roman" w:cs="Times New Roman"/>
                <w:noProof/>
                <w:webHidden/>
              </w:rPr>
              <w:fldChar w:fldCharType="end"/>
            </w:r>
          </w:hyperlink>
        </w:p>
        <w:p w14:paraId="102386E2" w14:textId="2C22A56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4" w:history="1">
            <w:r w:rsidR="00221C25" w:rsidRPr="00221C25">
              <w:rPr>
                <w:rStyle w:val="Hyperlink"/>
                <w:rFonts w:ascii="Times New Roman" w:hAnsi="Times New Roman" w:cs="Times New Roman"/>
                <w:noProof/>
              </w:rPr>
              <w:t>1.7 Barriers in Utilizing Psychological Interventions in Low and Middle-Income Countries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34</w:t>
            </w:r>
            <w:r w:rsidR="00221C25" w:rsidRPr="00221C25">
              <w:rPr>
                <w:rFonts w:ascii="Times New Roman" w:hAnsi="Times New Roman" w:cs="Times New Roman"/>
                <w:noProof/>
                <w:webHidden/>
              </w:rPr>
              <w:fldChar w:fldCharType="end"/>
            </w:r>
          </w:hyperlink>
        </w:p>
        <w:p w14:paraId="3DFA3E14" w14:textId="1D23090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5" w:history="1">
            <w:r w:rsidR="00221C25" w:rsidRPr="00221C25">
              <w:rPr>
                <w:rStyle w:val="Hyperlink"/>
                <w:rFonts w:ascii="Times New Roman" w:hAnsi="Times New Roman" w:cs="Times New Roman"/>
                <w:noProof/>
              </w:rPr>
              <w:t>1.8 Strategies to address Utilization of Psychological Interventions in Low and Middle-Income Countries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35</w:t>
            </w:r>
            <w:r w:rsidR="00221C25" w:rsidRPr="00221C25">
              <w:rPr>
                <w:rFonts w:ascii="Times New Roman" w:hAnsi="Times New Roman" w:cs="Times New Roman"/>
                <w:noProof/>
                <w:webHidden/>
              </w:rPr>
              <w:fldChar w:fldCharType="end"/>
            </w:r>
          </w:hyperlink>
        </w:p>
        <w:p w14:paraId="442C6506" w14:textId="56A5C84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6" w:history="1">
            <w:r w:rsidR="00221C25" w:rsidRPr="00221C25">
              <w:rPr>
                <w:rStyle w:val="Hyperlink"/>
                <w:rFonts w:ascii="Times New Roman" w:hAnsi="Times New Roman" w:cs="Times New Roman"/>
                <w:noProof/>
              </w:rPr>
              <w:t>CHAPTER 2: THESIS OVERVIEW</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38</w:t>
            </w:r>
            <w:r w:rsidR="00221C25" w:rsidRPr="00221C25">
              <w:rPr>
                <w:rFonts w:ascii="Times New Roman" w:hAnsi="Times New Roman" w:cs="Times New Roman"/>
                <w:noProof/>
                <w:webHidden/>
              </w:rPr>
              <w:fldChar w:fldCharType="end"/>
            </w:r>
          </w:hyperlink>
        </w:p>
        <w:p w14:paraId="762C7643" w14:textId="2A2A688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7" w:history="1">
            <w:r w:rsidR="00221C25" w:rsidRPr="00221C25">
              <w:rPr>
                <w:rStyle w:val="Hyperlink"/>
                <w:rFonts w:ascii="Times New Roman" w:hAnsi="Times New Roman" w:cs="Times New Roman"/>
                <w:noProof/>
              </w:rPr>
              <w:t>2.1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38</w:t>
            </w:r>
            <w:r w:rsidR="00221C25" w:rsidRPr="00221C25">
              <w:rPr>
                <w:rFonts w:ascii="Times New Roman" w:hAnsi="Times New Roman" w:cs="Times New Roman"/>
                <w:noProof/>
                <w:webHidden/>
              </w:rPr>
              <w:fldChar w:fldCharType="end"/>
            </w:r>
          </w:hyperlink>
        </w:p>
        <w:p w14:paraId="22C1D570" w14:textId="2DAD811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8" w:history="1">
            <w:r w:rsidR="00221C25" w:rsidRPr="00221C25">
              <w:rPr>
                <w:rStyle w:val="Hyperlink"/>
                <w:rFonts w:ascii="Times New Roman" w:hAnsi="Times New Roman" w:cs="Times New Roman"/>
                <w:noProof/>
              </w:rPr>
              <w:t>2.2 Rationale of the research</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38</w:t>
            </w:r>
            <w:r w:rsidR="00221C25" w:rsidRPr="00221C25">
              <w:rPr>
                <w:rFonts w:ascii="Times New Roman" w:hAnsi="Times New Roman" w:cs="Times New Roman"/>
                <w:noProof/>
                <w:webHidden/>
              </w:rPr>
              <w:fldChar w:fldCharType="end"/>
            </w:r>
          </w:hyperlink>
        </w:p>
        <w:p w14:paraId="0125EF26" w14:textId="0795357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39" w:history="1">
            <w:r w:rsidR="00221C25" w:rsidRPr="00221C25">
              <w:rPr>
                <w:rStyle w:val="Hyperlink"/>
                <w:rFonts w:ascii="Times New Roman" w:hAnsi="Times New Roman" w:cs="Times New Roman"/>
                <w:noProof/>
              </w:rPr>
              <w:t>2.3 Research aim and objectives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_Toc131510639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40</w:t>
            </w:r>
            <w:r w:rsidR="00221C25" w:rsidRPr="00221C25">
              <w:rPr>
                <w:rFonts w:ascii="Times New Roman" w:hAnsi="Times New Roman" w:cs="Times New Roman"/>
                <w:noProof/>
                <w:webHidden/>
              </w:rPr>
              <w:fldChar w:fldCharType="end"/>
            </w:r>
          </w:hyperlink>
        </w:p>
        <w:p w14:paraId="275446E5" w14:textId="6DB5E99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0" w:history="1">
            <w:r w:rsidR="00221C25" w:rsidRPr="00221C25">
              <w:rPr>
                <w:rStyle w:val="Hyperlink"/>
                <w:rFonts w:ascii="Times New Roman" w:hAnsi="Times New Roman" w:cs="Times New Roman"/>
                <w:noProof/>
              </w:rPr>
              <w:t>2.4 Thesis structure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40</w:t>
            </w:r>
            <w:r w:rsidR="00221C25" w:rsidRPr="00221C25">
              <w:rPr>
                <w:rFonts w:ascii="Times New Roman" w:hAnsi="Times New Roman" w:cs="Times New Roman"/>
                <w:noProof/>
                <w:webHidden/>
              </w:rPr>
              <w:fldChar w:fldCharType="end"/>
            </w:r>
          </w:hyperlink>
        </w:p>
        <w:p w14:paraId="67307A9C" w14:textId="1096DF8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1" w:history="1">
            <w:r w:rsidR="00221C25" w:rsidRPr="00221C25">
              <w:rPr>
                <w:rStyle w:val="Hyperlink"/>
                <w:rFonts w:ascii="Times New Roman" w:hAnsi="Times New Roman" w:cs="Times New Roman"/>
                <w:noProof/>
              </w:rPr>
              <w:t>CHAPTER 3: EFFECTIVENESS OF NON-SPECIALIST DELIVERED PSYCHOLOGICAL INTERVENTIONS ON GLYCAEMIC CONTROL AND MENTAL HEALTH PROBLEMS IN INDIVIDUALS WITH TYPE 2 DIABETES: A SYSTEMATIC REVIEW AND META-ANALYSIS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42</w:t>
            </w:r>
            <w:r w:rsidR="00221C25" w:rsidRPr="00221C25">
              <w:rPr>
                <w:rFonts w:ascii="Times New Roman" w:hAnsi="Times New Roman" w:cs="Times New Roman"/>
                <w:noProof/>
                <w:webHidden/>
              </w:rPr>
              <w:fldChar w:fldCharType="end"/>
            </w:r>
          </w:hyperlink>
        </w:p>
        <w:p w14:paraId="49DC9996" w14:textId="6E4C23E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2" w:history="1">
            <w:r w:rsidR="00221C25" w:rsidRPr="00221C25">
              <w:rPr>
                <w:rStyle w:val="Hyperlink"/>
                <w:rFonts w:ascii="Times New Roman" w:hAnsi="Times New Roman" w:cs="Times New Roman"/>
                <w:noProof/>
              </w:rPr>
              <w:t>3.1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42</w:t>
            </w:r>
            <w:r w:rsidR="00221C25" w:rsidRPr="00221C25">
              <w:rPr>
                <w:rFonts w:ascii="Times New Roman" w:hAnsi="Times New Roman" w:cs="Times New Roman"/>
                <w:noProof/>
                <w:webHidden/>
              </w:rPr>
              <w:fldChar w:fldCharType="end"/>
            </w:r>
          </w:hyperlink>
        </w:p>
        <w:p w14:paraId="2EFCE8A9" w14:textId="4164697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3" w:history="1">
            <w:r w:rsidR="00221C25" w:rsidRPr="00221C25">
              <w:rPr>
                <w:rStyle w:val="Hyperlink"/>
                <w:rFonts w:ascii="Times New Roman" w:hAnsi="Times New Roman" w:cs="Times New Roman"/>
                <w:noProof/>
              </w:rPr>
              <w:t>3.1.1 Background</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42</w:t>
            </w:r>
            <w:r w:rsidR="00221C25" w:rsidRPr="00221C25">
              <w:rPr>
                <w:rFonts w:ascii="Times New Roman" w:hAnsi="Times New Roman" w:cs="Times New Roman"/>
                <w:noProof/>
                <w:webHidden/>
              </w:rPr>
              <w:fldChar w:fldCharType="end"/>
            </w:r>
          </w:hyperlink>
        </w:p>
        <w:p w14:paraId="377654B7" w14:textId="340AD6F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4" w:history="1">
            <w:r w:rsidR="00221C25" w:rsidRPr="00221C25">
              <w:rPr>
                <w:rStyle w:val="Hyperlink"/>
                <w:rFonts w:ascii="Times New Roman" w:hAnsi="Times New Roman" w:cs="Times New Roman"/>
                <w:noProof/>
              </w:rPr>
              <w:t>3.1.2 Aims and objectives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44</w:t>
            </w:r>
            <w:r w:rsidR="00221C25" w:rsidRPr="00221C25">
              <w:rPr>
                <w:rFonts w:ascii="Times New Roman" w:hAnsi="Times New Roman" w:cs="Times New Roman"/>
                <w:noProof/>
                <w:webHidden/>
              </w:rPr>
              <w:fldChar w:fldCharType="end"/>
            </w:r>
          </w:hyperlink>
        </w:p>
        <w:p w14:paraId="519CC898" w14:textId="3EBB00C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5" w:history="1">
            <w:r w:rsidR="00221C25" w:rsidRPr="00221C25">
              <w:rPr>
                <w:rStyle w:val="Hyperlink"/>
                <w:rFonts w:ascii="Times New Roman" w:hAnsi="Times New Roman" w:cs="Times New Roman"/>
                <w:noProof/>
              </w:rPr>
              <w:t>3.1.3 Review Questions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44</w:t>
            </w:r>
            <w:r w:rsidR="00221C25" w:rsidRPr="00221C25">
              <w:rPr>
                <w:rFonts w:ascii="Times New Roman" w:hAnsi="Times New Roman" w:cs="Times New Roman"/>
                <w:noProof/>
                <w:webHidden/>
              </w:rPr>
              <w:fldChar w:fldCharType="end"/>
            </w:r>
          </w:hyperlink>
        </w:p>
        <w:p w14:paraId="06C86070" w14:textId="51E92F9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6" w:history="1">
            <w:r w:rsidR="00221C25" w:rsidRPr="00221C25">
              <w:rPr>
                <w:rStyle w:val="Hyperlink"/>
                <w:rFonts w:ascii="Times New Roman" w:hAnsi="Times New Roman" w:cs="Times New Roman"/>
                <w:noProof/>
              </w:rPr>
              <w:t>3.2 Methods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44</w:t>
            </w:r>
            <w:r w:rsidR="00221C25" w:rsidRPr="00221C25">
              <w:rPr>
                <w:rFonts w:ascii="Times New Roman" w:hAnsi="Times New Roman" w:cs="Times New Roman"/>
                <w:noProof/>
                <w:webHidden/>
              </w:rPr>
              <w:fldChar w:fldCharType="end"/>
            </w:r>
          </w:hyperlink>
        </w:p>
        <w:p w14:paraId="50286DC5" w14:textId="10FD203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7" w:history="1">
            <w:r w:rsidR="00221C25" w:rsidRPr="00221C25">
              <w:rPr>
                <w:rStyle w:val="Hyperlink"/>
                <w:rFonts w:ascii="Times New Roman" w:hAnsi="Times New Roman" w:cs="Times New Roman"/>
                <w:noProof/>
              </w:rPr>
              <w:t>3.2.1 Eligibility criteria</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44</w:t>
            </w:r>
            <w:r w:rsidR="00221C25" w:rsidRPr="00221C25">
              <w:rPr>
                <w:rFonts w:ascii="Times New Roman" w:hAnsi="Times New Roman" w:cs="Times New Roman"/>
                <w:noProof/>
                <w:webHidden/>
              </w:rPr>
              <w:fldChar w:fldCharType="end"/>
            </w:r>
          </w:hyperlink>
        </w:p>
        <w:p w14:paraId="3A080A8A" w14:textId="52698D8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8" w:history="1">
            <w:r w:rsidR="00221C25" w:rsidRPr="00221C25">
              <w:rPr>
                <w:rStyle w:val="Hyperlink"/>
                <w:rFonts w:ascii="Times New Roman" w:hAnsi="Times New Roman" w:cs="Times New Roman"/>
                <w:noProof/>
              </w:rPr>
              <w:t>3.2.2 Search strategy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45</w:t>
            </w:r>
            <w:r w:rsidR="00221C25" w:rsidRPr="00221C25">
              <w:rPr>
                <w:rFonts w:ascii="Times New Roman" w:hAnsi="Times New Roman" w:cs="Times New Roman"/>
                <w:noProof/>
                <w:webHidden/>
              </w:rPr>
              <w:fldChar w:fldCharType="end"/>
            </w:r>
          </w:hyperlink>
        </w:p>
        <w:p w14:paraId="61892028" w14:textId="372C7A9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49" w:history="1">
            <w:r w:rsidR="00221C25" w:rsidRPr="00221C25">
              <w:rPr>
                <w:rStyle w:val="Hyperlink"/>
                <w:rFonts w:ascii="Times New Roman" w:hAnsi="Times New Roman" w:cs="Times New Roman"/>
                <w:noProof/>
              </w:rPr>
              <w:t>3.2.3 Study selection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_Toc131510649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46</w:t>
            </w:r>
            <w:r w:rsidR="00221C25" w:rsidRPr="00221C25">
              <w:rPr>
                <w:rFonts w:ascii="Times New Roman" w:hAnsi="Times New Roman" w:cs="Times New Roman"/>
                <w:noProof/>
                <w:webHidden/>
              </w:rPr>
              <w:fldChar w:fldCharType="end"/>
            </w:r>
          </w:hyperlink>
        </w:p>
        <w:p w14:paraId="64A37812" w14:textId="7126196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0" w:history="1">
            <w:r w:rsidR="00221C25" w:rsidRPr="00221C25">
              <w:rPr>
                <w:rStyle w:val="Hyperlink"/>
                <w:rFonts w:ascii="Times New Roman" w:hAnsi="Times New Roman" w:cs="Times New Roman"/>
                <w:noProof/>
              </w:rPr>
              <w:t>3.2.4 Data extraction and quality assessment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46</w:t>
            </w:r>
            <w:r w:rsidR="00221C25" w:rsidRPr="00221C25">
              <w:rPr>
                <w:rFonts w:ascii="Times New Roman" w:hAnsi="Times New Roman" w:cs="Times New Roman"/>
                <w:noProof/>
                <w:webHidden/>
              </w:rPr>
              <w:fldChar w:fldCharType="end"/>
            </w:r>
          </w:hyperlink>
        </w:p>
        <w:p w14:paraId="6E4226B3" w14:textId="0224D09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1" w:history="1">
            <w:r w:rsidR="00221C25" w:rsidRPr="00221C25">
              <w:rPr>
                <w:rStyle w:val="Hyperlink"/>
                <w:rFonts w:ascii="Times New Roman" w:hAnsi="Times New Roman" w:cs="Times New Roman"/>
                <w:noProof/>
              </w:rPr>
              <w:t>3.2.5 Data synthesis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47</w:t>
            </w:r>
            <w:r w:rsidR="00221C25" w:rsidRPr="00221C25">
              <w:rPr>
                <w:rFonts w:ascii="Times New Roman" w:hAnsi="Times New Roman" w:cs="Times New Roman"/>
                <w:noProof/>
                <w:webHidden/>
              </w:rPr>
              <w:fldChar w:fldCharType="end"/>
            </w:r>
          </w:hyperlink>
        </w:p>
        <w:p w14:paraId="7AD38AE6" w14:textId="67CC8C1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2" w:history="1">
            <w:r w:rsidR="00221C25" w:rsidRPr="00221C25">
              <w:rPr>
                <w:rStyle w:val="Hyperlink"/>
                <w:rFonts w:ascii="Times New Roman" w:hAnsi="Times New Roman" w:cs="Times New Roman"/>
                <w:noProof/>
              </w:rPr>
              <w:t>3.3 Results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48</w:t>
            </w:r>
            <w:r w:rsidR="00221C25" w:rsidRPr="00221C25">
              <w:rPr>
                <w:rFonts w:ascii="Times New Roman" w:hAnsi="Times New Roman" w:cs="Times New Roman"/>
                <w:noProof/>
                <w:webHidden/>
              </w:rPr>
              <w:fldChar w:fldCharType="end"/>
            </w:r>
          </w:hyperlink>
        </w:p>
        <w:p w14:paraId="20848CB9" w14:textId="37D12DE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3" w:history="1">
            <w:r w:rsidR="00221C25" w:rsidRPr="00221C25">
              <w:rPr>
                <w:rStyle w:val="Hyperlink"/>
                <w:rFonts w:ascii="Times New Roman" w:hAnsi="Times New Roman" w:cs="Times New Roman"/>
                <w:noProof/>
              </w:rPr>
              <w:t>3.3.1.1 Intervention characteristics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50</w:t>
            </w:r>
            <w:r w:rsidR="00221C25" w:rsidRPr="00221C25">
              <w:rPr>
                <w:rFonts w:ascii="Times New Roman" w:hAnsi="Times New Roman" w:cs="Times New Roman"/>
                <w:noProof/>
                <w:webHidden/>
              </w:rPr>
              <w:fldChar w:fldCharType="end"/>
            </w:r>
          </w:hyperlink>
        </w:p>
        <w:p w14:paraId="18174FBB" w14:textId="2068D3C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4" w:history="1">
            <w:r w:rsidR="00221C25" w:rsidRPr="00221C25">
              <w:rPr>
                <w:rStyle w:val="Hyperlink"/>
                <w:rFonts w:ascii="Times New Roman" w:hAnsi="Times New Roman" w:cs="Times New Roman"/>
                <w:noProof/>
              </w:rPr>
              <w:t>3.3.1.2 Outcomes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51</w:t>
            </w:r>
            <w:r w:rsidR="00221C25" w:rsidRPr="00221C25">
              <w:rPr>
                <w:rFonts w:ascii="Times New Roman" w:hAnsi="Times New Roman" w:cs="Times New Roman"/>
                <w:noProof/>
                <w:webHidden/>
              </w:rPr>
              <w:fldChar w:fldCharType="end"/>
            </w:r>
          </w:hyperlink>
        </w:p>
        <w:p w14:paraId="515A6717" w14:textId="25BD724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5" w:history="1">
            <w:r w:rsidR="00221C25" w:rsidRPr="00221C25">
              <w:rPr>
                <w:rStyle w:val="Hyperlink"/>
                <w:rFonts w:ascii="Times New Roman" w:hAnsi="Times New Roman" w:cs="Times New Roman"/>
                <w:noProof/>
              </w:rPr>
              <w:t>3.3.2 Effect of non-specialist delivered psychological intervention on HbA1c</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61</w:t>
            </w:r>
            <w:r w:rsidR="00221C25" w:rsidRPr="00221C25">
              <w:rPr>
                <w:rFonts w:ascii="Times New Roman" w:hAnsi="Times New Roman" w:cs="Times New Roman"/>
                <w:noProof/>
                <w:webHidden/>
              </w:rPr>
              <w:fldChar w:fldCharType="end"/>
            </w:r>
          </w:hyperlink>
        </w:p>
        <w:p w14:paraId="1431B300" w14:textId="1084543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6" w:history="1">
            <w:r w:rsidR="00221C25" w:rsidRPr="00221C25">
              <w:rPr>
                <w:rStyle w:val="Hyperlink"/>
                <w:rFonts w:ascii="Times New Roman" w:hAnsi="Times New Roman" w:cs="Times New Roman"/>
                <w:noProof/>
              </w:rPr>
              <w:t>3.3.3 Effect of non-specialist delivered psychological intervention on diabetes distress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62</w:t>
            </w:r>
            <w:r w:rsidR="00221C25" w:rsidRPr="00221C25">
              <w:rPr>
                <w:rFonts w:ascii="Times New Roman" w:hAnsi="Times New Roman" w:cs="Times New Roman"/>
                <w:noProof/>
                <w:webHidden/>
              </w:rPr>
              <w:fldChar w:fldCharType="end"/>
            </w:r>
          </w:hyperlink>
        </w:p>
        <w:p w14:paraId="51ACD214" w14:textId="28F945A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7" w:history="1">
            <w:r w:rsidR="00221C25" w:rsidRPr="00221C25">
              <w:rPr>
                <w:rStyle w:val="Hyperlink"/>
                <w:rFonts w:ascii="Times New Roman" w:hAnsi="Times New Roman" w:cs="Times New Roman"/>
                <w:noProof/>
              </w:rPr>
              <w:t>3.3.4 Effect of non-specialist delivered psychological intervention on depression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62</w:t>
            </w:r>
            <w:r w:rsidR="00221C25" w:rsidRPr="00221C25">
              <w:rPr>
                <w:rFonts w:ascii="Times New Roman" w:hAnsi="Times New Roman" w:cs="Times New Roman"/>
                <w:noProof/>
                <w:webHidden/>
              </w:rPr>
              <w:fldChar w:fldCharType="end"/>
            </w:r>
          </w:hyperlink>
        </w:p>
        <w:p w14:paraId="6E042341" w14:textId="6DE5914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8" w:history="1">
            <w:r w:rsidR="00221C25" w:rsidRPr="00221C25">
              <w:rPr>
                <w:rStyle w:val="Hyperlink"/>
                <w:rFonts w:ascii="Times New Roman" w:hAnsi="Times New Roman" w:cs="Times New Roman"/>
                <w:noProof/>
              </w:rPr>
              <w:t>3.3.5 Risk of bias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66</w:t>
            </w:r>
            <w:r w:rsidR="00221C25" w:rsidRPr="00221C25">
              <w:rPr>
                <w:rFonts w:ascii="Times New Roman" w:hAnsi="Times New Roman" w:cs="Times New Roman"/>
                <w:noProof/>
                <w:webHidden/>
              </w:rPr>
              <w:fldChar w:fldCharType="end"/>
            </w:r>
          </w:hyperlink>
        </w:p>
        <w:p w14:paraId="2FC95439" w14:textId="3639B75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59" w:history="1">
            <w:r w:rsidR="00221C25" w:rsidRPr="00221C25">
              <w:rPr>
                <w:rStyle w:val="Hyperlink"/>
                <w:rFonts w:ascii="Times New Roman" w:hAnsi="Times New Roman" w:cs="Times New Roman"/>
                <w:noProof/>
              </w:rPr>
              <w:t>3.4 Discussion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_Toc131510659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68</w:t>
            </w:r>
            <w:r w:rsidR="00221C25" w:rsidRPr="00221C25">
              <w:rPr>
                <w:rFonts w:ascii="Times New Roman" w:hAnsi="Times New Roman" w:cs="Times New Roman"/>
                <w:noProof/>
                <w:webHidden/>
              </w:rPr>
              <w:fldChar w:fldCharType="end"/>
            </w:r>
          </w:hyperlink>
        </w:p>
        <w:p w14:paraId="59B0DFDA" w14:textId="4154EE7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0" w:history="1">
            <w:r w:rsidR="00221C25" w:rsidRPr="00221C25">
              <w:rPr>
                <w:rStyle w:val="Hyperlink"/>
                <w:rFonts w:ascii="Times New Roman" w:hAnsi="Times New Roman" w:cs="Times New Roman"/>
                <w:noProof/>
              </w:rPr>
              <w:t>3.4.1 Implication for thesis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75</w:t>
            </w:r>
            <w:r w:rsidR="00221C25" w:rsidRPr="00221C25">
              <w:rPr>
                <w:rFonts w:ascii="Times New Roman" w:hAnsi="Times New Roman" w:cs="Times New Roman"/>
                <w:noProof/>
                <w:webHidden/>
              </w:rPr>
              <w:fldChar w:fldCharType="end"/>
            </w:r>
          </w:hyperlink>
        </w:p>
        <w:p w14:paraId="7188A388" w14:textId="0BEF304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1" w:history="1">
            <w:r w:rsidR="00221C25" w:rsidRPr="00221C25">
              <w:rPr>
                <w:rStyle w:val="Hyperlink"/>
                <w:rFonts w:ascii="Times New Roman" w:hAnsi="Times New Roman" w:cs="Times New Roman"/>
                <w:noProof/>
              </w:rPr>
              <w:t>Chapter 4: FRAMEWORK FOR INTERVENTION ADAPTATION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77</w:t>
            </w:r>
            <w:r w:rsidR="00221C25" w:rsidRPr="00221C25">
              <w:rPr>
                <w:rFonts w:ascii="Times New Roman" w:hAnsi="Times New Roman" w:cs="Times New Roman"/>
                <w:noProof/>
                <w:webHidden/>
              </w:rPr>
              <w:fldChar w:fldCharType="end"/>
            </w:r>
          </w:hyperlink>
        </w:p>
        <w:p w14:paraId="21F6837B" w14:textId="78BE6CD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2" w:history="1">
            <w:r w:rsidR="00221C25" w:rsidRPr="00221C25">
              <w:rPr>
                <w:rStyle w:val="Hyperlink"/>
                <w:rFonts w:ascii="Times New Roman" w:hAnsi="Times New Roman" w:cs="Times New Roman"/>
                <w:noProof/>
              </w:rPr>
              <w:t>4.1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77</w:t>
            </w:r>
            <w:r w:rsidR="00221C25" w:rsidRPr="00221C25">
              <w:rPr>
                <w:rFonts w:ascii="Times New Roman" w:hAnsi="Times New Roman" w:cs="Times New Roman"/>
                <w:noProof/>
                <w:webHidden/>
              </w:rPr>
              <w:fldChar w:fldCharType="end"/>
            </w:r>
          </w:hyperlink>
        </w:p>
        <w:p w14:paraId="091ECEE4" w14:textId="2272C3A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3" w:history="1">
            <w:r w:rsidR="00221C25" w:rsidRPr="00221C25">
              <w:rPr>
                <w:rStyle w:val="Hyperlink"/>
                <w:rFonts w:ascii="Times New Roman" w:hAnsi="Times New Roman" w:cs="Times New Roman"/>
                <w:noProof/>
              </w:rPr>
              <w:t>4.1.1 Introduction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77</w:t>
            </w:r>
            <w:r w:rsidR="00221C25" w:rsidRPr="00221C25">
              <w:rPr>
                <w:rFonts w:ascii="Times New Roman" w:hAnsi="Times New Roman" w:cs="Times New Roman"/>
                <w:noProof/>
                <w:webHidden/>
              </w:rPr>
              <w:fldChar w:fldCharType="end"/>
            </w:r>
          </w:hyperlink>
        </w:p>
        <w:p w14:paraId="7DF3C60F" w14:textId="3548245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4" w:history="1">
            <w:r w:rsidR="00221C25" w:rsidRPr="00221C25">
              <w:rPr>
                <w:rStyle w:val="Hyperlink"/>
                <w:rFonts w:ascii="Times New Roman" w:hAnsi="Times New Roman" w:cs="Times New Roman"/>
                <w:noProof/>
              </w:rPr>
              <w:t>4.2 Phases of relevance to the PhD thesis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82</w:t>
            </w:r>
            <w:r w:rsidR="00221C25" w:rsidRPr="00221C25">
              <w:rPr>
                <w:rFonts w:ascii="Times New Roman" w:hAnsi="Times New Roman" w:cs="Times New Roman"/>
                <w:noProof/>
                <w:webHidden/>
              </w:rPr>
              <w:fldChar w:fldCharType="end"/>
            </w:r>
          </w:hyperlink>
        </w:p>
        <w:p w14:paraId="0C02275C" w14:textId="0055C96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5" w:history="1">
            <w:r w:rsidR="00221C25" w:rsidRPr="00221C25">
              <w:rPr>
                <w:rStyle w:val="Hyperlink"/>
                <w:rFonts w:ascii="Times New Roman" w:hAnsi="Times New Roman" w:cs="Times New Roman"/>
                <w:noProof/>
              </w:rPr>
              <w:t>4.2.1 Assessment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84</w:t>
            </w:r>
            <w:r w:rsidR="00221C25" w:rsidRPr="00221C25">
              <w:rPr>
                <w:rFonts w:ascii="Times New Roman" w:hAnsi="Times New Roman" w:cs="Times New Roman"/>
                <w:noProof/>
                <w:webHidden/>
              </w:rPr>
              <w:fldChar w:fldCharType="end"/>
            </w:r>
          </w:hyperlink>
        </w:p>
        <w:p w14:paraId="49ACBC47" w14:textId="1665A78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6" w:history="1">
            <w:r w:rsidR="00221C25" w:rsidRPr="00221C25">
              <w:rPr>
                <w:rStyle w:val="Hyperlink"/>
                <w:rFonts w:ascii="Times New Roman" w:hAnsi="Times New Roman" w:cs="Times New Roman"/>
                <w:noProof/>
              </w:rPr>
              <w:t>4.2.1.1 The researcher’s orientation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85</w:t>
            </w:r>
            <w:r w:rsidR="00221C25" w:rsidRPr="00221C25">
              <w:rPr>
                <w:rFonts w:ascii="Times New Roman" w:hAnsi="Times New Roman" w:cs="Times New Roman"/>
                <w:noProof/>
                <w:webHidden/>
              </w:rPr>
              <w:fldChar w:fldCharType="end"/>
            </w:r>
          </w:hyperlink>
        </w:p>
        <w:p w14:paraId="02BFD10E" w14:textId="1692A25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7" w:history="1">
            <w:r w:rsidR="00221C25" w:rsidRPr="00221C25">
              <w:rPr>
                <w:rStyle w:val="Hyperlink"/>
                <w:rFonts w:ascii="Times New Roman" w:hAnsi="Times New Roman" w:cs="Times New Roman"/>
                <w:noProof/>
              </w:rPr>
              <w:t>4.2.2 Decision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86</w:t>
            </w:r>
            <w:r w:rsidR="00221C25" w:rsidRPr="00221C25">
              <w:rPr>
                <w:rFonts w:ascii="Times New Roman" w:hAnsi="Times New Roman" w:cs="Times New Roman"/>
                <w:noProof/>
                <w:webHidden/>
              </w:rPr>
              <w:fldChar w:fldCharType="end"/>
            </w:r>
          </w:hyperlink>
        </w:p>
        <w:p w14:paraId="13C3B0B9" w14:textId="6795EDF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8" w:history="1">
            <w:r w:rsidR="00221C25" w:rsidRPr="00221C25">
              <w:rPr>
                <w:rStyle w:val="Hyperlink"/>
                <w:rFonts w:ascii="Times New Roman" w:hAnsi="Times New Roman" w:cs="Times New Roman"/>
                <w:noProof/>
              </w:rPr>
              <w:t>4.2.2.1 Setting</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86</w:t>
            </w:r>
            <w:r w:rsidR="00221C25" w:rsidRPr="00221C25">
              <w:rPr>
                <w:rFonts w:ascii="Times New Roman" w:hAnsi="Times New Roman" w:cs="Times New Roman"/>
                <w:noProof/>
                <w:webHidden/>
              </w:rPr>
              <w:fldChar w:fldCharType="end"/>
            </w:r>
          </w:hyperlink>
        </w:p>
        <w:p w14:paraId="555F6A3F" w14:textId="65A3D8B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69" w:history="1">
            <w:r w:rsidR="00221C25" w:rsidRPr="00221C25">
              <w:rPr>
                <w:rStyle w:val="Hyperlink"/>
                <w:rFonts w:ascii="Times New Roman" w:hAnsi="Times New Roman" w:cs="Times New Roman"/>
                <w:noProof/>
              </w:rPr>
              <w:t>4.2.2.2 Intervention content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_Toc131510669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87</w:t>
            </w:r>
            <w:r w:rsidR="00221C25" w:rsidRPr="00221C25">
              <w:rPr>
                <w:rFonts w:ascii="Times New Roman" w:hAnsi="Times New Roman" w:cs="Times New Roman"/>
                <w:noProof/>
                <w:webHidden/>
              </w:rPr>
              <w:fldChar w:fldCharType="end"/>
            </w:r>
          </w:hyperlink>
        </w:p>
        <w:p w14:paraId="487BD6D7" w14:textId="27DF6183"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0" w:history="1">
            <w:r w:rsidR="00221C25" w:rsidRPr="00221C25">
              <w:rPr>
                <w:rStyle w:val="Hyperlink"/>
                <w:rFonts w:ascii="Times New Roman" w:hAnsi="Times New Roman" w:cs="Times New Roman"/>
                <w:noProof/>
              </w:rPr>
              <w:t>4.2.2.3 Resources for its delivery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88</w:t>
            </w:r>
            <w:r w:rsidR="00221C25" w:rsidRPr="00221C25">
              <w:rPr>
                <w:rFonts w:ascii="Times New Roman" w:hAnsi="Times New Roman" w:cs="Times New Roman"/>
                <w:noProof/>
                <w:webHidden/>
              </w:rPr>
              <w:fldChar w:fldCharType="end"/>
            </w:r>
          </w:hyperlink>
        </w:p>
        <w:p w14:paraId="51EDDBC8" w14:textId="70F9433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1" w:history="1">
            <w:r w:rsidR="00221C25" w:rsidRPr="00221C25">
              <w:rPr>
                <w:rStyle w:val="Hyperlink"/>
                <w:rFonts w:ascii="Times New Roman" w:hAnsi="Times New Roman" w:cs="Times New Roman"/>
                <w:noProof/>
              </w:rPr>
              <w:t>4.3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89</w:t>
            </w:r>
            <w:r w:rsidR="00221C25" w:rsidRPr="00221C25">
              <w:rPr>
                <w:rFonts w:ascii="Times New Roman" w:hAnsi="Times New Roman" w:cs="Times New Roman"/>
                <w:noProof/>
                <w:webHidden/>
              </w:rPr>
              <w:fldChar w:fldCharType="end"/>
            </w:r>
          </w:hyperlink>
        </w:p>
        <w:p w14:paraId="2D157427" w14:textId="5F1954B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2" w:history="1">
            <w:r w:rsidR="00221C25" w:rsidRPr="00221C25">
              <w:rPr>
                <w:rStyle w:val="Hyperlink"/>
                <w:rFonts w:ascii="Times New Roman" w:hAnsi="Times New Roman" w:cs="Times New Roman"/>
                <w:noProof/>
              </w:rPr>
              <w:t>CHAPTER 5: INTERVIEWS WITH HEALTHCARE PROFESSIONALS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90</w:t>
            </w:r>
            <w:r w:rsidR="00221C25" w:rsidRPr="00221C25">
              <w:rPr>
                <w:rFonts w:ascii="Times New Roman" w:hAnsi="Times New Roman" w:cs="Times New Roman"/>
                <w:noProof/>
                <w:webHidden/>
              </w:rPr>
              <w:fldChar w:fldCharType="end"/>
            </w:r>
          </w:hyperlink>
        </w:p>
        <w:p w14:paraId="2B15D69C" w14:textId="25D4BD1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3" w:history="1">
            <w:r w:rsidR="00221C25" w:rsidRPr="00221C25">
              <w:rPr>
                <w:rStyle w:val="Hyperlink"/>
                <w:rFonts w:ascii="Times New Roman" w:hAnsi="Times New Roman" w:cs="Times New Roman"/>
                <w:noProof/>
              </w:rPr>
              <w:t>5.1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90</w:t>
            </w:r>
            <w:r w:rsidR="00221C25" w:rsidRPr="00221C25">
              <w:rPr>
                <w:rFonts w:ascii="Times New Roman" w:hAnsi="Times New Roman" w:cs="Times New Roman"/>
                <w:noProof/>
                <w:webHidden/>
              </w:rPr>
              <w:fldChar w:fldCharType="end"/>
            </w:r>
          </w:hyperlink>
        </w:p>
        <w:p w14:paraId="7FD6DB5C" w14:textId="44EEBE8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4" w:history="1">
            <w:r w:rsidR="00221C25" w:rsidRPr="00221C25">
              <w:rPr>
                <w:rStyle w:val="Hyperlink"/>
                <w:rFonts w:ascii="Times New Roman" w:hAnsi="Times New Roman" w:cs="Times New Roman"/>
                <w:noProof/>
              </w:rPr>
              <w:t>5.1.1 Introduction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90</w:t>
            </w:r>
            <w:r w:rsidR="00221C25" w:rsidRPr="00221C25">
              <w:rPr>
                <w:rFonts w:ascii="Times New Roman" w:hAnsi="Times New Roman" w:cs="Times New Roman"/>
                <w:noProof/>
                <w:webHidden/>
              </w:rPr>
              <w:fldChar w:fldCharType="end"/>
            </w:r>
          </w:hyperlink>
        </w:p>
        <w:p w14:paraId="70AA5D91" w14:textId="133323E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5" w:history="1">
            <w:r w:rsidR="00221C25" w:rsidRPr="00221C25">
              <w:rPr>
                <w:rStyle w:val="Hyperlink"/>
                <w:rFonts w:ascii="Times New Roman" w:hAnsi="Times New Roman" w:cs="Times New Roman"/>
                <w:noProof/>
              </w:rPr>
              <w:t>5.2 Aim of the research</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91</w:t>
            </w:r>
            <w:r w:rsidR="00221C25" w:rsidRPr="00221C25">
              <w:rPr>
                <w:rFonts w:ascii="Times New Roman" w:hAnsi="Times New Roman" w:cs="Times New Roman"/>
                <w:noProof/>
                <w:webHidden/>
              </w:rPr>
              <w:fldChar w:fldCharType="end"/>
            </w:r>
          </w:hyperlink>
        </w:p>
        <w:p w14:paraId="52D47B56" w14:textId="34B1BFD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6" w:history="1">
            <w:r w:rsidR="00221C25" w:rsidRPr="00221C25">
              <w:rPr>
                <w:rStyle w:val="Hyperlink"/>
                <w:rFonts w:ascii="Times New Roman" w:hAnsi="Times New Roman" w:cs="Times New Roman"/>
                <w:noProof/>
              </w:rPr>
              <w:t>5.3 Methods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91</w:t>
            </w:r>
            <w:r w:rsidR="00221C25" w:rsidRPr="00221C25">
              <w:rPr>
                <w:rFonts w:ascii="Times New Roman" w:hAnsi="Times New Roman" w:cs="Times New Roman"/>
                <w:noProof/>
                <w:webHidden/>
              </w:rPr>
              <w:fldChar w:fldCharType="end"/>
            </w:r>
          </w:hyperlink>
        </w:p>
        <w:p w14:paraId="3C8C6F3B" w14:textId="2DE9D2A3"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7" w:history="1">
            <w:r w:rsidR="00221C25" w:rsidRPr="00221C25">
              <w:rPr>
                <w:rStyle w:val="Hyperlink"/>
                <w:rFonts w:ascii="Times New Roman" w:hAnsi="Times New Roman" w:cs="Times New Roman"/>
                <w:noProof/>
              </w:rPr>
              <w:t>5.3.1 Study design and setting</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91</w:t>
            </w:r>
            <w:r w:rsidR="00221C25" w:rsidRPr="00221C25">
              <w:rPr>
                <w:rFonts w:ascii="Times New Roman" w:hAnsi="Times New Roman" w:cs="Times New Roman"/>
                <w:noProof/>
                <w:webHidden/>
              </w:rPr>
              <w:fldChar w:fldCharType="end"/>
            </w:r>
          </w:hyperlink>
        </w:p>
        <w:p w14:paraId="7293EDDE" w14:textId="40E59CE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8" w:history="1">
            <w:r w:rsidR="00221C25" w:rsidRPr="00221C25">
              <w:rPr>
                <w:rStyle w:val="Hyperlink"/>
                <w:rFonts w:ascii="Times New Roman" w:hAnsi="Times New Roman" w:cs="Times New Roman"/>
                <w:noProof/>
              </w:rPr>
              <w:t>5.3.2 Participant recruitment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94</w:t>
            </w:r>
            <w:r w:rsidR="00221C25" w:rsidRPr="00221C25">
              <w:rPr>
                <w:rFonts w:ascii="Times New Roman" w:hAnsi="Times New Roman" w:cs="Times New Roman"/>
                <w:noProof/>
                <w:webHidden/>
              </w:rPr>
              <w:fldChar w:fldCharType="end"/>
            </w:r>
          </w:hyperlink>
        </w:p>
        <w:p w14:paraId="301949C5" w14:textId="7B2F08E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79" w:history="1">
            <w:r w:rsidR="00221C25" w:rsidRPr="00221C25">
              <w:rPr>
                <w:rStyle w:val="Hyperlink"/>
                <w:rFonts w:ascii="Times New Roman" w:hAnsi="Times New Roman" w:cs="Times New Roman"/>
                <w:noProof/>
              </w:rPr>
              <w:t>5.3.3 Procedure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_Toc131510679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95</w:t>
            </w:r>
            <w:r w:rsidR="00221C25" w:rsidRPr="00221C25">
              <w:rPr>
                <w:rFonts w:ascii="Times New Roman" w:hAnsi="Times New Roman" w:cs="Times New Roman"/>
                <w:noProof/>
                <w:webHidden/>
              </w:rPr>
              <w:fldChar w:fldCharType="end"/>
            </w:r>
          </w:hyperlink>
        </w:p>
        <w:p w14:paraId="552FE89A" w14:textId="54330F6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0" w:history="1">
            <w:r w:rsidR="00221C25" w:rsidRPr="00221C25">
              <w:rPr>
                <w:rStyle w:val="Hyperlink"/>
                <w:rFonts w:ascii="Times New Roman" w:hAnsi="Times New Roman" w:cs="Times New Roman"/>
                <w:noProof/>
              </w:rPr>
              <w:t>5.3.4 Data management and analysis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96</w:t>
            </w:r>
            <w:r w:rsidR="00221C25" w:rsidRPr="00221C25">
              <w:rPr>
                <w:rFonts w:ascii="Times New Roman" w:hAnsi="Times New Roman" w:cs="Times New Roman"/>
                <w:noProof/>
                <w:webHidden/>
              </w:rPr>
              <w:fldChar w:fldCharType="end"/>
            </w:r>
          </w:hyperlink>
        </w:p>
        <w:p w14:paraId="29FB3436" w14:textId="3B0DB67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1" w:history="1">
            <w:r w:rsidR="00221C25" w:rsidRPr="00221C25">
              <w:rPr>
                <w:rStyle w:val="Hyperlink"/>
                <w:rFonts w:ascii="Times New Roman" w:hAnsi="Times New Roman" w:cs="Times New Roman"/>
                <w:noProof/>
              </w:rPr>
              <w:t>5.3.4.1 Rigour</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96</w:t>
            </w:r>
            <w:r w:rsidR="00221C25" w:rsidRPr="00221C25">
              <w:rPr>
                <w:rFonts w:ascii="Times New Roman" w:hAnsi="Times New Roman" w:cs="Times New Roman"/>
                <w:noProof/>
                <w:webHidden/>
              </w:rPr>
              <w:fldChar w:fldCharType="end"/>
            </w:r>
          </w:hyperlink>
        </w:p>
        <w:p w14:paraId="250ED469" w14:textId="551DA70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2" w:history="1">
            <w:r w:rsidR="00221C25" w:rsidRPr="00221C25">
              <w:rPr>
                <w:rStyle w:val="Hyperlink"/>
                <w:rFonts w:ascii="Times New Roman" w:hAnsi="Times New Roman" w:cs="Times New Roman"/>
                <w:noProof/>
              </w:rPr>
              <w:t>5.3.4.2 Data analysis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97</w:t>
            </w:r>
            <w:r w:rsidR="00221C25" w:rsidRPr="00221C25">
              <w:rPr>
                <w:rFonts w:ascii="Times New Roman" w:hAnsi="Times New Roman" w:cs="Times New Roman"/>
                <w:noProof/>
                <w:webHidden/>
              </w:rPr>
              <w:fldChar w:fldCharType="end"/>
            </w:r>
          </w:hyperlink>
        </w:p>
        <w:p w14:paraId="44F77CFD" w14:textId="3C1BAF6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3" w:history="1">
            <w:r w:rsidR="00221C25" w:rsidRPr="00221C25">
              <w:rPr>
                <w:rStyle w:val="Hyperlink"/>
                <w:rFonts w:ascii="Times New Roman" w:hAnsi="Times New Roman" w:cs="Times New Roman"/>
                <w:noProof/>
              </w:rPr>
              <w:t>5.3.5 Ethical considerations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99</w:t>
            </w:r>
            <w:r w:rsidR="00221C25" w:rsidRPr="00221C25">
              <w:rPr>
                <w:rFonts w:ascii="Times New Roman" w:hAnsi="Times New Roman" w:cs="Times New Roman"/>
                <w:noProof/>
                <w:webHidden/>
              </w:rPr>
              <w:fldChar w:fldCharType="end"/>
            </w:r>
          </w:hyperlink>
        </w:p>
        <w:p w14:paraId="6582BC44" w14:textId="798BBBB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4" w:history="1">
            <w:r w:rsidR="00221C25" w:rsidRPr="00221C25">
              <w:rPr>
                <w:rStyle w:val="Hyperlink"/>
                <w:rFonts w:ascii="Times New Roman" w:hAnsi="Times New Roman" w:cs="Times New Roman"/>
                <w:noProof/>
              </w:rPr>
              <w:t>5.4 Results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101</w:t>
            </w:r>
            <w:r w:rsidR="00221C25" w:rsidRPr="00221C25">
              <w:rPr>
                <w:rFonts w:ascii="Times New Roman" w:hAnsi="Times New Roman" w:cs="Times New Roman"/>
                <w:noProof/>
                <w:webHidden/>
              </w:rPr>
              <w:fldChar w:fldCharType="end"/>
            </w:r>
          </w:hyperlink>
        </w:p>
        <w:p w14:paraId="637D6C0B" w14:textId="0577422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5" w:history="1">
            <w:r w:rsidR="00221C25" w:rsidRPr="00221C25">
              <w:rPr>
                <w:rStyle w:val="Hyperlink"/>
                <w:rFonts w:ascii="Times New Roman" w:hAnsi="Times New Roman" w:cs="Times New Roman"/>
                <w:noProof/>
              </w:rPr>
              <w:t>5.4.1 Participants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101</w:t>
            </w:r>
            <w:r w:rsidR="00221C25" w:rsidRPr="00221C25">
              <w:rPr>
                <w:rFonts w:ascii="Times New Roman" w:hAnsi="Times New Roman" w:cs="Times New Roman"/>
                <w:noProof/>
                <w:webHidden/>
              </w:rPr>
              <w:fldChar w:fldCharType="end"/>
            </w:r>
          </w:hyperlink>
        </w:p>
        <w:p w14:paraId="5DA6DF0D" w14:textId="138E8F2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6" w:history="1">
            <w:r w:rsidR="00221C25" w:rsidRPr="00221C25">
              <w:rPr>
                <w:rStyle w:val="Hyperlink"/>
                <w:rFonts w:ascii="Times New Roman" w:hAnsi="Times New Roman" w:cs="Times New Roman"/>
                <w:noProof/>
              </w:rPr>
              <w:t>5.4.2 Key Themes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102</w:t>
            </w:r>
            <w:r w:rsidR="00221C25" w:rsidRPr="00221C25">
              <w:rPr>
                <w:rFonts w:ascii="Times New Roman" w:hAnsi="Times New Roman" w:cs="Times New Roman"/>
                <w:noProof/>
                <w:webHidden/>
              </w:rPr>
              <w:fldChar w:fldCharType="end"/>
            </w:r>
          </w:hyperlink>
        </w:p>
        <w:p w14:paraId="65C7D5A1" w14:textId="5349094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7" w:history="1">
            <w:r w:rsidR="00221C25" w:rsidRPr="00221C25">
              <w:rPr>
                <w:rStyle w:val="Hyperlink"/>
                <w:rFonts w:ascii="Times New Roman" w:hAnsi="Times New Roman" w:cs="Times New Roman"/>
                <w:noProof/>
              </w:rPr>
              <w:t>5.5 Discussion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113</w:t>
            </w:r>
            <w:r w:rsidR="00221C25" w:rsidRPr="00221C25">
              <w:rPr>
                <w:rFonts w:ascii="Times New Roman" w:hAnsi="Times New Roman" w:cs="Times New Roman"/>
                <w:noProof/>
                <w:webHidden/>
              </w:rPr>
              <w:fldChar w:fldCharType="end"/>
            </w:r>
          </w:hyperlink>
        </w:p>
        <w:p w14:paraId="3E5B6E82" w14:textId="3BDF21C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8" w:history="1">
            <w:r w:rsidR="00221C25" w:rsidRPr="00221C25">
              <w:rPr>
                <w:rStyle w:val="Hyperlink"/>
                <w:rFonts w:ascii="Times New Roman" w:hAnsi="Times New Roman" w:cs="Times New Roman"/>
                <w:noProof/>
              </w:rPr>
              <w:t>5.5.1 Main findings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113</w:t>
            </w:r>
            <w:r w:rsidR="00221C25" w:rsidRPr="00221C25">
              <w:rPr>
                <w:rFonts w:ascii="Times New Roman" w:hAnsi="Times New Roman" w:cs="Times New Roman"/>
                <w:noProof/>
                <w:webHidden/>
              </w:rPr>
              <w:fldChar w:fldCharType="end"/>
            </w:r>
          </w:hyperlink>
        </w:p>
        <w:p w14:paraId="54AB5614" w14:textId="49D353C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89" w:history="1">
            <w:r w:rsidR="00221C25" w:rsidRPr="00221C25">
              <w:rPr>
                <w:rStyle w:val="Hyperlink"/>
                <w:rFonts w:ascii="Times New Roman" w:hAnsi="Times New Roman" w:cs="Times New Roman"/>
                <w:noProof/>
              </w:rPr>
              <w:t>5.5.1.1 Key Issues of relevance to the intervention and its adaptation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_Toc131510689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114</w:t>
            </w:r>
            <w:r w:rsidR="00221C25" w:rsidRPr="00221C25">
              <w:rPr>
                <w:rFonts w:ascii="Times New Roman" w:hAnsi="Times New Roman" w:cs="Times New Roman"/>
                <w:noProof/>
                <w:webHidden/>
              </w:rPr>
              <w:fldChar w:fldCharType="end"/>
            </w:r>
          </w:hyperlink>
        </w:p>
        <w:p w14:paraId="4C1229D6" w14:textId="27C094C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0" w:history="1">
            <w:r w:rsidR="00221C25" w:rsidRPr="00221C25">
              <w:rPr>
                <w:rStyle w:val="Hyperlink"/>
                <w:rFonts w:ascii="Times New Roman" w:hAnsi="Times New Roman" w:cs="Times New Roman"/>
                <w:noProof/>
              </w:rPr>
              <w:t>5.5.1.2 Factors that will facilitate the potential implementation of the intervention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115</w:t>
            </w:r>
            <w:r w:rsidR="00221C25" w:rsidRPr="00221C25">
              <w:rPr>
                <w:rFonts w:ascii="Times New Roman" w:hAnsi="Times New Roman" w:cs="Times New Roman"/>
                <w:noProof/>
                <w:webHidden/>
              </w:rPr>
              <w:fldChar w:fldCharType="end"/>
            </w:r>
          </w:hyperlink>
        </w:p>
        <w:p w14:paraId="6FDBD825" w14:textId="300532B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1" w:history="1">
            <w:r w:rsidR="00221C25" w:rsidRPr="00221C25">
              <w:rPr>
                <w:rStyle w:val="Hyperlink"/>
                <w:rFonts w:ascii="Times New Roman" w:hAnsi="Times New Roman" w:cs="Times New Roman"/>
                <w:noProof/>
              </w:rPr>
              <w:t>5.5.2 Strengths and limitations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116</w:t>
            </w:r>
            <w:r w:rsidR="00221C25" w:rsidRPr="00221C25">
              <w:rPr>
                <w:rFonts w:ascii="Times New Roman" w:hAnsi="Times New Roman" w:cs="Times New Roman"/>
                <w:noProof/>
                <w:webHidden/>
              </w:rPr>
              <w:fldChar w:fldCharType="end"/>
            </w:r>
          </w:hyperlink>
        </w:p>
        <w:p w14:paraId="600008BD" w14:textId="6CD1700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2" w:history="1">
            <w:r w:rsidR="00221C25" w:rsidRPr="00221C25">
              <w:rPr>
                <w:rStyle w:val="Hyperlink"/>
                <w:rFonts w:ascii="Times New Roman" w:hAnsi="Times New Roman" w:cs="Times New Roman"/>
                <w:noProof/>
              </w:rPr>
              <w:t>5.6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117</w:t>
            </w:r>
            <w:r w:rsidR="00221C25" w:rsidRPr="00221C25">
              <w:rPr>
                <w:rFonts w:ascii="Times New Roman" w:hAnsi="Times New Roman" w:cs="Times New Roman"/>
                <w:noProof/>
                <w:webHidden/>
              </w:rPr>
              <w:fldChar w:fldCharType="end"/>
            </w:r>
          </w:hyperlink>
        </w:p>
        <w:p w14:paraId="7C5C19E4" w14:textId="7E1D31D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3" w:history="1">
            <w:r w:rsidR="00221C25" w:rsidRPr="00221C25">
              <w:rPr>
                <w:rStyle w:val="Hyperlink"/>
                <w:rFonts w:ascii="Times New Roman" w:hAnsi="Times New Roman" w:cs="Times New Roman"/>
                <w:noProof/>
              </w:rPr>
              <w:t>CHAPTER 6: INTERVIEWS WITH PATIENTS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119</w:t>
            </w:r>
            <w:r w:rsidR="00221C25" w:rsidRPr="00221C25">
              <w:rPr>
                <w:rFonts w:ascii="Times New Roman" w:hAnsi="Times New Roman" w:cs="Times New Roman"/>
                <w:noProof/>
                <w:webHidden/>
              </w:rPr>
              <w:fldChar w:fldCharType="end"/>
            </w:r>
          </w:hyperlink>
        </w:p>
        <w:p w14:paraId="745A3ADC" w14:textId="130436B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4" w:history="1">
            <w:r w:rsidR="00221C25" w:rsidRPr="00221C25">
              <w:rPr>
                <w:rStyle w:val="Hyperlink"/>
                <w:rFonts w:ascii="Times New Roman" w:hAnsi="Times New Roman" w:cs="Times New Roman"/>
                <w:noProof/>
              </w:rPr>
              <w:t>6.1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119</w:t>
            </w:r>
            <w:r w:rsidR="00221C25" w:rsidRPr="00221C25">
              <w:rPr>
                <w:rFonts w:ascii="Times New Roman" w:hAnsi="Times New Roman" w:cs="Times New Roman"/>
                <w:noProof/>
                <w:webHidden/>
              </w:rPr>
              <w:fldChar w:fldCharType="end"/>
            </w:r>
          </w:hyperlink>
        </w:p>
        <w:p w14:paraId="4490EDA7" w14:textId="53324C5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5" w:history="1">
            <w:r w:rsidR="00221C25" w:rsidRPr="00221C25">
              <w:rPr>
                <w:rStyle w:val="Hyperlink"/>
                <w:rFonts w:ascii="Times New Roman" w:hAnsi="Times New Roman" w:cs="Times New Roman"/>
                <w:noProof/>
              </w:rPr>
              <w:t>6.1.1 Introduction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119</w:t>
            </w:r>
            <w:r w:rsidR="00221C25" w:rsidRPr="00221C25">
              <w:rPr>
                <w:rFonts w:ascii="Times New Roman" w:hAnsi="Times New Roman" w:cs="Times New Roman"/>
                <w:noProof/>
                <w:webHidden/>
              </w:rPr>
              <w:fldChar w:fldCharType="end"/>
            </w:r>
          </w:hyperlink>
        </w:p>
        <w:p w14:paraId="06F9F085" w14:textId="6997E70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6" w:history="1">
            <w:r w:rsidR="00221C25" w:rsidRPr="00221C25">
              <w:rPr>
                <w:rStyle w:val="Hyperlink"/>
                <w:rFonts w:ascii="Times New Roman" w:hAnsi="Times New Roman" w:cs="Times New Roman"/>
                <w:noProof/>
              </w:rPr>
              <w:t>6.2 Aims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120</w:t>
            </w:r>
            <w:r w:rsidR="00221C25" w:rsidRPr="00221C25">
              <w:rPr>
                <w:rFonts w:ascii="Times New Roman" w:hAnsi="Times New Roman" w:cs="Times New Roman"/>
                <w:noProof/>
                <w:webHidden/>
              </w:rPr>
              <w:fldChar w:fldCharType="end"/>
            </w:r>
          </w:hyperlink>
        </w:p>
        <w:p w14:paraId="3D8CD16B" w14:textId="3CD8249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7" w:history="1">
            <w:r w:rsidR="00221C25" w:rsidRPr="00221C25">
              <w:rPr>
                <w:rStyle w:val="Hyperlink"/>
                <w:rFonts w:ascii="Times New Roman" w:hAnsi="Times New Roman" w:cs="Times New Roman"/>
                <w:noProof/>
              </w:rPr>
              <w:t>6.3 Methods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120</w:t>
            </w:r>
            <w:r w:rsidR="00221C25" w:rsidRPr="00221C25">
              <w:rPr>
                <w:rFonts w:ascii="Times New Roman" w:hAnsi="Times New Roman" w:cs="Times New Roman"/>
                <w:noProof/>
                <w:webHidden/>
              </w:rPr>
              <w:fldChar w:fldCharType="end"/>
            </w:r>
          </w:hyperlink>
        </w:p>
        <w:p w14:paraId="5E4ACB10" w14:textId="35462AD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8" w:history="1">
            <w:r w:rsidR="00221C25" w:rsidRPr="00221C25">
              <w:rPr>
                <w:rStyle w:val="Hyperlink"/>
                <w:rFonts w:ascii="Times New Roman" w:hAnsi="Times New Roman" w:cs="Times New Roman"/>
                <w:noProof/>
              </w:rPr>
              <w:t>6.3.1 Study design and setting</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120</w:t>
            </w:r>
            <w:r w:rsidR="00221C25" w:rsidRPr="00221C25">
              <w:rPr>
                <w:rFonts w:ascii="Times New Roman" w:hAnsi="Times New Roman" w:cs="Times New Roman"/>
                <w:noProof/>
                <w:webHidden/>
              </w:rPr>
              <w:fldChar w:fldCharType="end"/>
            </w:r>
          </w:hyperlink>
        </w:p>
        <w:p w14:paraId="765D12CE" w14:textId="3C34DB2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699" w:history="1">
            <w:r w:rsidR="00221C25" w:rsidRPr="00221C25">
              <w:rPr>
                <w:rStyle w:val="Hyperlink"/>
                <w:rFonts w:ascii="Times New Roman" w:hAnsi="Times New Roman" w:cs="Times New Roman"/>
                <w:noProof/>
              </w:rPr>
              <w:t>6.3.2 Participant recruitment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_Toc131510699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120</w:t>
            </w:r>
            <w:r w:rsidR="00221C25" w:rsidRPr="00221C25">
              <w:rPr>
                <w:rFonts w:ascii="Times New Roman" w:hAnsi="Times New Roman" w:cs="Times New Roman"/>
                <w:noProof/>
                <w:webHidden/>
              </w:rPr>
              <w:fldChar w:fldCharType="end"/>
            </w:r>
          </w:hyperlink>
        </w:p>
        <w:p w14:paraId="6BA75B8C" w14:textId="343CA497"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0" w:history="1">
            <w:r w:rsidR="00221C25" w:rsidRPr="00221C25">
              <w:rPr>
                <w:rStyle w:val="Hyperlink"/>
                <w:rFonts w:ascii="Times New Roman" w:hAnsi="Times New Roman" w:cs="Times New Roman"/>
                <w:noProof/>
              </w:rPr>
              <w:t>6.3.3 Procedure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122</w:t>
            </w:r>
            <w:r w:rsidR="00221C25" w:rsidRPr="00221C25">
              <w:rPr>
                <w:rFonts w:ascii="Times New Roman" w:hAnsi="Times New Roman" w:cs="Times New Roman"/>
                <w:noProof/>
                <w:webHidden/>
              </w:rPr>
              <w:fldChar w:fldCharType="end"/>
            </w:r>
          </w:hyperlink>
        </w:p>
        <w:p w14:paraId="0E700DA9" w14:textId="085ACCE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1" w:history="1">
            <w:r w:rsidR="00221C25" w:rsidRPr="00221C25">
              <w:rPr>
                <w:rStyle w:val="Hyperlink"/>
                <w:rFonts w:ascii="Times New Roman" w:hAnsi="Times New Roman" w:cs="Times New Roman"/>
                <w:noProof/>
              </w:rPr>
              <w:t>6.3.4 Data management and analysis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123</w:t>
            </w:r>
            <w:r w:rsidR="00221C25" w:rsidRPr="00221C25">
              <w:rPr>
                <w:rFonts w:ascii="Times New Roman" w:hAnsi="Times New Roman" w:cs="Times New Roman"/>
                <w:noProof/>
                <w:webHidden/>
              </w:rPr>
              <w:fldChar w:fldCharType="end"/>
            </w:r>
          </w:hyperlink>
        </w:p>
        <w:p w14:paraId="7BC8D359" w14:textId="3243344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2" w:history="1">
            <w:r w:rsidR="00221C25" w:rsidRPr="00221C25">
              <w:rPr>
                <w:rStyle w:val="Hyperlink"/>
                <w:rFonts w:ascii="Times New Roman" w:hAnsi="Times New Roman" w:cs="Times New Roman"/>
                <w:noProof/>
              </w:rPr>
              <w:t>6.3.5 Ethical considerations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124</w:t>
            </w:r>
            <w:r w:rsidR="00221C25" w:rsidRPr="00221C25">
              <w:rPr>
                <w:rFonts w:ascii="Times New Roman" w:hAnsi="Times New Roman" w:cs="Times New Roman"/>
                <w:noProof/>
                <w:webHidden/>
              </w:rPr>
              <w:fldChar w:fldCharType="end"/>
            </w:r>
          </w:hyperlink>
        </w:p>
        <w:p w14:paraId="6260FE0F" w14:textId="4C9DCC3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3" w:history="1">
            <w:r w:rsidR="00221C25" w:rsidRPr="00221C25">
              <w:rPr>
                <w:rStyle w:val="Hyperlink"/>
                <w:rFonts w:ascii="Times New Roman" w:hAnsi="Times New Roman" w:cs="Times New Roman"/>
                <w:noProof/>
              </w:rPr>
              <w:t>6.4 Results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124</w:t>
            </w:r>
            <w:r w:rsidR="00221C25" w:rsidRPr="00221C25">
              <w:rPr>
                <w:rFonts w:ascii="Times New Roman" w:hAnsi="Times New Roman" w:cs="Times New Roman"/>
                <w:noProof/>
                <w:webHidden/>
              </w:rPr>
              <w:fldChar w:fldCharType="end"/>
            </w:r>
          </w:hyperlink>
        </w:p>
        <w:p w14:paraId="3DFF61B0" w14:textId="7EE8521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4" w:history="1">
            <w:r w:rsidR="00221C25" w:rsidRPr="00221C25">
              <w:rPr>
                <w:rStyle w:val="Hyperlink"/>
                <w:rFonts w:ascii="Times New Roman" w:hAnsi="Times New Roman" w:cs="Times New Roman"/>
                <w:noProof/>
              </w:rPr>
              <w:t>6.4.1 Participants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124</w:t>
            </w:r>
            <w:r w:rsidR="00221C25" w:rsidRPr="00221C25">
              <w:rPr>
                <w:rFonts w:ascii="Times New Roman" w:hAnsi="Times New Roman" w:cs="Times New Roman"/>
                <w:noProof/>
                <w:webHidden/>
              </w:rPr>
              <w:fldChar w:fldCharType="end"/>
            </w:r>
          </w:hyperlink>
        </w:p>
        <w:p w14:paraId="0953676B" w14:textId="60D9DD7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5" w:history="1">
            <w:r w:rsidR="00221C25" w:rsidRPr="00221C25">
              <w:rPr>
                <w:rStyle w:val="Hyperlink"/>
                <w:rFonts w:ascii="Times New Roman" w:hAnsi="Times New Roman" w:cs="Times New Roman"/>
                <w:noProof/>
              </w:rPr>
              <w:t>6.4.2 Key themes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125</w:t>
            </w:r>
            <w:r w:rsidR="00221C25" w:rsidRPr="00221C25">
              <w:rPr>
                <w:rFonts w:ascii="Times New Roman" w:hAnsi="Times New Roman" w:cs="Times New Roman"/>
                <w:noProof/>
                <w:webHidden/>
              </w:rPr>
              <w:fldChar w:fldCharType="end"/>
            </w:r>
          </w:hyperlink>
        </w:p>
        <w:p w14:paraId="5FB33C7A" w14:textId="5BF0174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6" w:history="1">
            <w:r w:rsidR="00221C25" w:rsidRPr="00221C25">
              <w:rPr>
                <w:rStyle w:val="Hyperlink"/>
                <w:rFonts w:ascii="Times New Roman" w:hAnsi="Times New Roman" w:cs="Times New Roman"/>
                <w:noProof/>
              </w:rPr>
              <w:t>6.5 Discussion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136</w:t>
            </w:r>
            <w:r w:rsidR="00221C25" w:rsidRPr="00221C25">
              <w:rPr>
                <w:rFonts w:ascii="Times New Roman" w:hAnsi="Times New Roman" w:cs="Times New Roman"/>
                <w:noProof/>
                <w:webHidden/>
              </w:rPr>
              <w:fldChar w:fldCharType="end"/>
            </w:r>
          </w:hyperlink>
        </w:p>
        <w:p w14:paraId="7A23EE88" w14:textId="79C3580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7" w:history="1">
            <w:r w:rsidR="00221C25" w:rsidRPr="00221C25">
              <w:rPr>
                <w:rStyle w:val="Hyperlink"/>
                <w:rFonts w:ascii="Times New Roman" w:hAnsi="Times New Roman" w:cs="Times New Roman"/>
                <w:noProof/>
              </w:rPr>
              <w:t>6.5.1 Main findings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136</w:t>
            </w:r>
            <w:r w:rsidR="00221C25" w:rsidRPr="00221C25">
              <w:rPr>
                <w:rFonts w:ascii="Times New Roman" w:hAnsi="Times New Roman" w:cs="Times New Roman"/>
                <w:noProof/>
                <w:webHidden/>
              </w:rPr>
              <w:fldChar w:fldCharType="end"/>
            </w:r>
          </w:hyperlink>
        </w:p>
        <w:p w14:paraId="4F82CBEB" w14:textId="1303F50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8" w:history="1">
            <w:r w:rsidR="00221C25" w:rsidRPr="00221C25">
              <w:rPr>
                <w:rStyle w:val="Hyperlink"/>
                <w:rFonts w:ascii="Times New Roman" w:hAnsi="Times New Roman" w:cs="Times New Roman"/>
                <w:noProof/>
              </w:rPr>
              <w:t>6.5.1.1 Key Issues of Relevance to the Intervention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137</w:t>
            </w:r>
            <w:r w:rsidR="00221C25" w:rsidRPr="00221C25">
              <w:rPr>
                <w:rFonts w:ascii="Times New Roman" w:hAnsi="Times New Roman" w:cs="Times New Roman"/>
                <w:noProof/>
                <w:webHidden/>
              </w:rPr>
              <w:fldChar w:fldCharType="end"/>
            </w:r>
          </w:hyperlink>
        </w:p>
        <w:p w14:paraId="67D5E197" w14:textId="1FD94207"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09" w:history="1">
            <w:r w:rsidR="00221C25" w:rsidRPr="00221C25">
              <w:rPr>
                <w:rStyle w:val="Hyperlink"/>
                <w:rFonts w:ascii="Times New Roman" w:hAnsi="Times New Roman" w:cs="Times New Roman"/>
                <w:noProof/>
              </w:rPr>
              <w:t>6.5.1.2 Factors that will facilitate the potential implementation of the intervention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_Toc131510709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139</w:t>
            </w:r>
            <w:r w:rsidR="00221C25" w:rsidRPr="00221C25">
              <w:rPr>
                <w:rFonts w:ascii="Times New Roman" w:hAnsi="Times New Roman" w:cs="Times New Roman"/>
                <w:noProof/>
                <w:webHidden/>
              </w:rPr>
              <w:fldChar w:fldCharType="end"/>
            </w:r>
          </w:hyperlink>
        </w:p>
        <w:p w14:paraId="133C5B4A" w14:textId="16FEF18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0" w:history="1">
            <w:r w:rsidR="00221C25" w:rsidRPr="00221C25">
              <w:rPr>
                <w:rStyle w:val="Hyperlink"/>
                <w:rFonts w:ascii="Times New Roman" w:hAnsi="Times New Roman" w:cs="Times New Roman"/>
                <w:noProof/>
              </w:rPr>
              <w:t>6.5.2 Strengths and limitations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141</w:t>
            </w:r>
            <w:r w:rsidR="00221C25" w:rsidRPr="00221C25">
              <w:rPr>
                <w:rFonts w:ascii="Times New Roman" w:hAnsi="Times New Roman" w:cs="Times New Roman"/>
                <w:noProof/>
                <w:webHidden/>
              </w:rPr>
              <w:fldChar w:fldCharType="end"/>
            </w:r>
          </w:hyperlink>
        </w:p>
        <w:p w14:paraId="0D86DBE9" w14:textId="18A43C8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1" w:history="1">
            <w:r w:rsidR="00221C25" w:rsidRPr="00221C25">
              <w:rPr>
                <w:rStyle w:val="Hyperlink"/>
                <w:rFonts w:ascii="Times New Roman" w:hAnsi="Times New Roman" w:cs="Times New Roman"/>
                <w:noProof/>
              </w:rPr>
              <w:t>6.5.3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142</w:t>
            </w:r>
            <w:r w:rsidR="00221C25" w:rsidRPr="00221C25">
              <w:rPr>
                <w:rFonts w:ascii="Times New Roman" w:hAnsi="Times New Roman" w:cs="Times New Roman"/>
                <w:noProof/>
                <w:webHidden/>
              </w:rPr>
              <w:fldChar w:fldCharType="end"/>
            </w:r>
          </w:hyperlink>
        </w:p>
        <w:p w14:paraId="09AF2BB3" w14:textId="2A5122D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2" w:history="1">
            <w:r w:rsidR="00221C25" w:rsidRPr="00221C25">
              <w:rPr>
                <w:rStyle w:val="Hyperlink"/>
                <w:rFonts w:ascii="Times New Roman" w:hAnsi="Times New Roman" w:cs="Times New Roman"/>
                <w:noProof/>
              </w:rPr>
              <w:t>CHAPTER 7: TAILORING OF PEER-DELIVERED PSYCHOLOGICAL INTERVENTION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144</w:t>
            </w:r>
            <w:r w:rsidR="00221C25" w:rsidRPr="00221C25">
              <w:rPr>
                <w:rFonts w:ascii="Times New Roman" w:hAnsi="Times New Roman" w:cs="Times New Roman"/>
                <w:noProof/>
                <w:webHidden/>
              </w:rPr>
              <w:fldChar w:fldCharType="end"/>
            </w:r>
          </w:hyperlink>
        </w:p>
        <w:p w14:paraId="202C3265" w14:textId="0F9A37A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3" w:history="1">
            <w:r w:rsidR="00221C25" w:rsidRPr="00221C25">
              <w:rPr>
                <w:rStyle w:val="Hyperlink"/>
                <w:rFonts w:ascii="Times New Roman" w:hAnsi="Times New Roman" w:cs="Times New Roman"/>
                <w:noProof/>
              </w:rPr>
              <w:t>7.1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144</w:t>
            </w:r>
            <w:r w:rsidR="00221C25" w:rsidRPr="00221C25">
              <w:rPr>
                <w:rFonts w:ascii="Times New Roman" w:hAnsi="Times New Roman" w:cs="Times New Roman"/>
                <w:noProof/>
                <w:webHidden/>
              </w:rPr>
              <w:fldChar w:fldCharType="end"/>
            </w:r>
          </w:hyperlink>
        </w:p>
        <w:p w14:paraId="5A96014A" w14:textId="0735A8A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4" w:history="1">
            <w:r w:rsidR="00221C25" w:rsidRPr="00221C25">
              <w:rPr>
                <w:rStyle w:val="Hyperlink"/>
                <w:rFonts w:ascii="Times New Roman" w:hAnsi="Times New Roman" w:cs="Times New Roman"/>
                <w:noProof/>
              </w:rPr>
              <w:t>7.2 Methods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144</w:t>
            </w:r>
            <w:r w:rsidR="00221C25" w:rsidRPr="00221C25">
              <w:rPr>
                <w:rFonts w:ascii="Times New Roman" w:hAnsi="Times New Roman" w:cs="Times New Roman"/>
                <w:noProof/>
                <w:webHidden/>
              </w:rPr>
              <w:fldChar w:fldCharType="end"/>
            </w:r>
          </w:hyperlink>
        </w:p>
        <w:p w14:paraId="47BC615A" w14:textId="5E45DF8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5" w:history="1">
            <w:r w:rsidR="00221C25" w:rsidRPr="00221C25">
              <w:rPr>
                <w:rStyle w:val="Hyperlink"/>
                <w:rFonts w:ascii="Times New Roman" w:hAnsi="Times New Roman" w:cs="Times New Roman"/>
                <w:noProof/>
              </w:rPr>
              <w:t>7.2.1 Assessment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144</w:t>
            </w:r>
            <w:r w:rsidR="00221C25" w:rsidRPr="00221C25">
              <w:rPr>
                <w:rFonts w:ascii="Times New Roman" w:hAnsi="Times New Roman" w:cs="Times New Roman"/>
                <w:noProof/>
                <w:webHidden/>
              </w:rPr>
              <w:fldChar w:fldCharType="end"/>
            </w:r>
          </w:hyperlink>
        </w:p>
        <w:p w14:paraId="20EFA1FF" w14:textId="2FB041B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6" w:history="1">
            <w:r w:rsidR="00221C25" w:rsidRPr="00221C25">
              <w:rPr>
                <w:rStyle w:val="Hyperlink"/>
                <w:rFonts w:ascii="Times New Roman" w:hAnsi="Times New Roman" w:cs="Times New Roman"/>
                <w:noProof/>
              </w:rPr>
              <w:t>7.2.2 Decision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146</w:t>
            </w:r>
            <w:r w:rsidR="00221C25" w:rsidRPr="00221C25">
              <w:rPr>
                <w:rFonts w:ascii="Times New Roman" w:hAnsi="Times New Roman" w:cs="Times New Roman"/>
                <w:noProof/>
                <w:webHidden/>
              </w:rPr>
              <w:fldChar w:fldCharType="end"/>
            </w:r>
          </w:hyperlink>
        </w:p>
        <w:p w14:paraId="2426877C" w14:textId="49C7023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7" w:history="1">
            <w:r w:rsidR="00221C25" w:rsidRPr="00221C25">
              <w:rPr>
                <w:rStyle w:val="Hyperlink"/>
                <w:rFonts w:ascii="Times New Roman" w:hAnsi="Times New Roman" w:cs="Times New Roman"/>
                <w:noProof/>
              </w:rPr>
              <w:t>7.2.2.1 Area of modifications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148</w:t>
            </w:r>
            <w:r w:rsidR="00221C25" w:rsidRPr="00221C25">
              <w:rPr>
                <w:rFonts w:ascii="Times New Roman" w:hAnsi="Times New Roman" w:cs="Times New Roman"/>
                <w:noProof/>
                <w:webHidden/>
              </w:rPr>
              <w:fldChar w:fldCharType="end"/>
            </w:r>
          </w:hyperlink>
        </w:p>
        <w:p w14:paraId="75285D56" w14:textId="416B93A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8" w:history="1">
            <w:r w:rsidR="00221C25" w:rsidRPr="00221C25">
              <w:rPr>
                <w:rStyle w:val="Hyperlink"/>
                <w:rFonts w:ascii="Times New Roman" w:hAnsi="Times New Roman" w:cs="Times New Roman"/>
                <w:noProof/>
              </w:rPr>
              <w:t>7.2.2.1.1 Intervention facilitators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148</w:t>
            </w:r>
            <w:r w:rsidR="00221C25" w:rsidRPr="00221C25">
              <w:rPr>
                <w:rFonts w:ascii="Times New Roman" w:hAnsi="Times New Roman" w:cs="Times New Roman"/>
                <w:noProof/>
                <w:webHidden/>
              </w:rPr>
              <w:fldChar w:fldCharType="end"/>
            </w:r>
          </w:hyperlink>
        </w:p>
        <w:p w14:paraId="28919C69" w14:textId="2D0BBA5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19" w:history="1">
            <w:r w:rsidR="00221C25" w:rsidRPr="00221C25">
              <w:rPr>
                <w:rStyle w:val="Hyperlink"/>
                <w:rFonts w:ascii="Times New Roman" w:hAnsi="Times New Roman" w:cs="Times New Roman"/>
                <w:noProof/>
              </w:rPr>
              <w:t>7.2.2.1.2 Mode of delivery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_Toc131510719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149</w:t>
            </w:r>
            <w:r w:rsidR="00221C25" w:rsidRPr="00221C25">
              <w:rPr>
                <w:rFonts w:ascii="Times New Roman" w:hAnsi="Times New Roman" w:cs="Times New Roman"/>
                <w:noProof/>
                <w:webHidden/>
              </w:rPr>
              <w:fldChar w:fldCharType="end"/>
            </w:r>
          </w:hyperlink>
        </w:p>
        <w:p w14:paraId="752A3ED5" w14:textId="661C154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0" w:history="1">
            <w:r w:rsidR="00221C25" w:rsidRPr="00221C25">
              <w:rPr>
                <w:rStyle w:val="Hyperlink"/>
                <w:rFonts w:ascii="Times New Roman" w:hAnsi="Times New Roman" w:cs="Times New Roman"/>
                <w:noProof/>
              </w:rPr>
              <w:t>7.2.2.1.3 Intervention dose and content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151</w:t>
            </w:r>
            <w:r w:rsidR="00221C25" w:rsidRPr="00221C25">
              <w:rPr>
                <w:rFonts w:ascii="Times New Roman" w:hAnsi="Times New Roman" w:cs="Times New Roman"/>
                <w:noProof/>
                <w:webHidden/>
              </w:rPr>
              <w:fldChar w:fldCharType="end"/>
            </w:r>
          </w:hyperlink>
        </w:p>
        <w:p w14:paraId="70B977A6" w14:textId="62A921F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1" w:history="1">
            <w:r w:rsidR="00221C25" w:rsidRPr="00221C25">
              <w:rPr>
                <w:rStyle w:val="Hyperlink"/>
                <w:rFonts w:ascii="Times New Roman" w:hAnsi="Times New Roman" w:cs="Times New Roman"/>
                <w:noProof/>
              </w:rPr>
              <w:t>7.3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157</w:t>
            </w:r>
            <w:r w:rsidR="00221C25" w:rsidRPr="00221C25">
              <w:rPr>
                <w:rFonts w:ascii="Times New Roman" w:hAnsi="Times New Roman" w:cs="Times New Roman"/>
                <w:noProof/>
                <w:webHidden/>
              </w:rPr>
              <w:fldChar w:fldCharType="end"/>
            </w:r>
          </w:hyperlink>
        </w:p>
        <w:p w14:paraId="16300854" w14:textId="3444435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2" w:history="1">
            <w:r w:rsidR="00221C25" w:rsidRPr="00221C25">
              <w:rPr>
                <w:rStyle w:val="Hyperlink"/>
                <w:rFonts w:ascii="Times New Roman" w:hAnsi="Times New Roman" w:cs="Times New Roman"/>
                <w:noProof/>
              </w:rPr>
              <w:t>CHAPTER 8: OVERALL DISCUSSION: SUMMARY, IMPLICATION AND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158</w:t>
            </w:r>
            <w:r w:rsidR="00221C25" w:rsidRPr="00221C25">
              <w:rPr>
                <w:rFonts w:ascii="Times New Roman" w:hAnsi="Times New Roman" w:cs="Times New Roman"/>
                <w:noProof/>
                <w:webHidden/>
              </w:rPr>
              <w:fldChar w:fldCharType="end"/>
            </w:r>
          </w:hyperlink>
        </w:p>
        <w:p w14:paraId="4BBC3D15" w14:textId="2DDFAF9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3" w:history="1">
            <w:r w:rsidR="00221C25" w:rsidRPr="00221C25">
              <w:rPr>
                <w:rStyle w:val="Hyperlink"/>
                <w:rFonts w:ascii="Times New Roman" w:hAnsi="Times New Roman" w:cs="Times New Roman"/>
                <w:noProof/>
              </w:rPr>
              <w:t>8.1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158</w:t>
            </w:r>
            <w:r w:rsidR="00221C25" w:rsidRPr="00221C25">
              <w:rPr>
                <w:rFonts w:ascii="Times New Roman" w:hAnsi="Times New Roman" w:cs="Times New Roman"/>
                <w:noProof/>
                <w:webHidden/>
              </w:rPr>
              <w:fldChar w:fldCharType="end"/>
            </w:r>
          </w:hyperlink>
        </w:p>
        <w:p w14:paraId="0F801BCF" w14:textId="2DD64EA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4" w:history="1">
            <w:r w:rsidR="00221C25" w:rsidRPr="00221C25">
              <w:rPr>
                <w:rStyle w:val="Hyperlink"/>
                <w:rFonts w:ascii="Times New Roman" w:hAnsi="Times New Roman" w:cs="Times New Roman"/>
                <w:noProof/>
              </w:rPr>
              <w:t>8.2 Summary of PhD thesis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158</w:t>
            </w:r>
            <w:r w:rsidR="00221C25" w:rsidRPr="00221C25">
              <w:rPr>
                <w:rFonts w:ascii="Times New Roman" w:hAnsi="Times New Roman" w:cs="Times New Roman"/>
                <w:noProof/>
                <w:webHidden/>
              </w:rPr>
              <w:fldChar w:fldCharType="end"/>
            </w:r>
          </w:hyperlink>
        </w:p>
        <w:p w14:paraId="40B78B1F" w14:textId="39240D7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5" w:history="1">
            <w:r w:rsidR="00221C25" w:rsidRPr="00221C25">
              <w:rPr>
                <w:rStyle w:val="Hyperlink"/>
                <w:rFonts w:ascii="Times New Roman" w:hAnsi="Times New Roman" w:cs="Times New Roman"/>
                <w:noProof/>
              </w:rPr>
              <w:t>8.3 Strengths and limitations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160</w:t>
            </w:r>
            <w:r w:rsidR="00221C25" w:rsidRPr="00221C25">
              <w:rPr>
                <w:rFonts w:ascii="Times New Roman" w:hAnsi="Times New Roman" w:cs="Times New Roman"/>
                <w:noProof/>
                <w:webHidden/>
              </w:rPr>
              <w:fldChar w:fldCharType="end"/>
            </w:r>
          </w:hyperlink>
        </w:p>
        <w:p w14:paraId="5C610392" w14:textId="5BC1F2E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6" w:history="1">
            <w:r w:rsidR="00221C25" w:rsidRPr="00221C25">
              <w:rPr>
                <w:rStyle w:val="Hyperlink"/>
                <w:rFonts w:ascii="Times New Roman" w:hAnsi="Times New Roman" w:cs="Times New Roman"/>
                <w:noProof/>
              </w:rPr>
              <w:t>8.3.1 Strengths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161</w:t>
            </w:r>
            <w:r w:rsidR="00221C25" w:rsidRPr="00221C25">
              <w:rPr>
                <w:rFonts w:ascii="Times New Roman" w:hAnsi="Times New Roman" w:cs="Times New Roman"/>
                <w:noProof/>
                <w:webHidden/>
              </w:rPr>
              <w:fldChar w:fldCharType="end"/>
            </w:r>
          </w:hyperlink>
        </w:p>
        <w:p w14:paraId="10D2D3AE" w14:textId="3620D8AC"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7" w:history="1">
            <w:r w:rsidR="00221C25" w:rsidRPr="00221C25">
              <w:rPr>
                <w:rStyle w:val="Hyperlink"/>
                <w:rFonts w:ascii="Times New Roman" w:hAnsi="Times New Roman" w:cs="Times New Roman"/>
                <w:noProof/>
              </w:rPr>
              <w:t>8.3.2 Limitations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161</w:t>
            </w:r>
            <w:r w:rsidR="00221C25" w:rsidRPr="00221C25">
              <w:rPr>
                <w:rFonts w:ascii="Times New Roman" w:hAnsi="Times New Roman" w:cs="Times New Roman"/>
                <w:noProof/>
                <w:webHidden/>
              </w:rPr>
              <w:fldChar w:fldCharType="end"/>
            </w:r>
          </w:hyperlink>
        </w:p>
        <w:p w14:paraId="030F734F" w14:textId="5DCCF40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8" w:history="1">
            <w:r w:rsidR="00221C25" w:rsidRPr="00221C25">
              <w:rPr>
                <w:rStyle w:val="Hyperlink"/>
                <w:rFonts w:ascii="Times New Roman" w:hAnsi="Times New Roman" w:cs="Times New Roman"/>
                <w:noProof/>
              </w:rPr>
              <w:t>8.4 Reflections on the PhD process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163</w:t>
            </w:r>
            <w:r w:rsidR="00221C25" w:rsidRPr="00221C25">
              <w:rPr>
                <w:rFonts w:ascii="Times New Roman" w:hAnsi="Times New Roman" w:cs="Times New Roman"/>
                <w:noProof/>
                <w:webHidden/>
              </w:rPr>
              <w:fldChar w:fldCharType="end"/>
            </w:r>
          </w:hyperlink>
        </w:p>
        <w:p w14:paraId="02C760EA" w14:textId="478EA9D3"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29" w:history="1">
            <w:r w:rsidR="00221C25" w:rsidRPr="00221C25">
              <w:rPr>
                <w:rStyle w:val="Hyperlink"/>
                <w:rFonts w:ascii="Times New Roman" w:hAnsi="Times New Roman" w:cs="Times New Roman"/>
                <w:noProof/>
              </w:rPr>
              <w:t>8.5 Implications for future research and practice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_Toc131510729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165</w:t>
            </w:r>
            <w:r w:rsidR="00221C25" w:rsidRPr="00221C25">
              <w:rPr>
                <w:rFonts w:ascii="Times New Roman" w:hAnsi="Times New Roman" w:cs="Times New Roman"/>
                <w:noProof/>
                <w:webHidden/>
              </w:rPr>
              <w:fldChar w:fldCharType="end"/>
            </w:r>
          </w:hyperlink>
        </w:p>
        <w:p w14:paraId="35DDA1DD" w14:textId="252414F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0" w:history="1">
            <w:r w:rsidR="00221C25" w:rsidRPr="00221C25">
              <w:rPr>
                <w:rStyle w:val="Hyperlink"/>
                <w:rFonts w:ascii="Times New Roman" w:hAnsi="Times New Roman" w:cs="Times New Roman"/>
                <w:noProof/>
              </w:rPr>
              <w:t>8.5.1 Implications for future research</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165</w:t>
            </w:r>
            <w:r w:rsidR="00221C25" w:rsidRPr="00221C25">
              <w:rPr>
                <w:rFonts w:ascii="Times New Roman" w:hAnsi="Times New Roman" w:cs="Times New Roman"/>
                <w:noProof/>
                <w:webHidden/>
              </w:rPr>
              <w:fldChar w:fldCharType="end"/>
            </w:r>
          </w:hyperlink>
        </w:p>
        <w:p w14:paraId="1297763F" w14:textId="5F2821C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1" w:history="1">
            <w:r w:rsidR="00221C25" w:rsidRPr="00221C25">
              <w:rPr>
                <w:rStyle w:val="Hyperlink"/>
                <w:rFonts w:ascii="Times New Roman" w:hAnsi="Times New Roman" w:cs="Times New Roman"/>
                <w:noProof/>
              </w:rPr>
              <w:t>8.5.2 Implications for practice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166</w:t>
            </w:r>
            <w:r w:rsidR="00221C25" w:rsidRPr="00221C25">
              <w:rPr>
                <w:rFonts w:ascii="Times New Roman" w:hAnsi="Times New Roman" w:cs="Times New Roman"/>
                <w:noProof/>
                <w:webHidden/>
              </w:rPr>
              <w:fldChar w:fldCharType="end"/>
            </w:r>
          </w:hyperlink>
        </w:p>
        <w:p w14:paraId="57A00E5A" w14:textId="13A24B0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2" w:history="1">
            <w:r w:rsidR="00221C25" w:rsidRPr="00221C25">
              <w:rPr>
                <w:rStyle w:val="Hyperlink"/>
                <w:rFonts w:ascii="Times New Roman" w:hAnsi="Times New Roman" w:cs="Times New Roman"/>
                <w:noProof/>
              </w:rPr>
              <w:t>8.6 Conclusion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168</w:t>
            </w:r>
            <w:r w:rsidR="00221C25" w:rsidRPr="00221C25">
              <w:rPr>
                <w:rFonts w:ascii="Times New Roman" w:hAnsi="Times New Roman" w:cs="Times New Roman"/>
                <w:noProof/>
                <w:webHidden/>
              </w:rPr>
              <w:fldChar w:fldCharType="end"/>
            </w:r>
          </w:hyperlink>
        </w:p>
        <w:p w14:paraId="325366C4" w14:textId="41D0882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3" w:history="1">
            <w:r w:rsidR="00221C25" w:rsidRPr="00221C25">
              <w:rPr>
                <w:rStyle w:val="Hyperlink"/>
                <w:rFonts w:ascii="Times New Roman" w:eastAsiaTheme="minorHAnsi" w:hAnsi="Times New Roman" w:cs="Times New Roman"/>
                <w:noProof/>
                <w:lang w:val="en-GB"/>
              </w:rPr>
              <w:t>CHAPTER 9: PROTOCOL FOR A PILOT FEASIBILITY TRIAL</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169</w:t>
            </w:r>
            <w:r w:rsidR="00221C25" w:rsidRPr="00221C25">
              <w:rPr>
                <w:rFonts w:ascii="Times New Roman" w:hAnsi="Times New Roman" w:cs="Times New Roman"/>
                <w:noProof/>
                <w:webHidden/>
              </w:rPr>
              <w:fldChar w:fldCharType="end"/>
            </w:r>
          </w:hyperlink>
        </w:p>
        <w:p w14:paraId="449A3F66" w14:textId="217565A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4" w:history="1">
            <w:r w:rsidR="00221C25" w:rsidRPr="00221C25">
              <w:rPr>
                <w:rStyle w:val="Hyperlink"/>
                <w:rFonts w:ascii="Times New Roman" w:hAnsi="Times New Roman" w:cs="Times New Roman"/>
                <w:noProof/>
                <w:shd w:val="clear" w:color="auto" w:fill="FFFFFF"/>
              </w:rPr>
              <w:t>9.1 Chapter summary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169</w:t>
            </w:r>
            <w:r w:rsidR="00221C25" w:rsidRPr="00221C25">
              <w:rPr>
                <w:rFonts w:ascii="Times New Roman" w:hAnsi="Times New Roman" w:cs="Times New Roman"/>
                <w:noProof/>
                <w:webHidden/>
              </w:rPr>
              <w:fldChar w:fldCharType="end"/>
            </w:r>
          </w:hyperlink>
        </w:p>
        <w:p w14:paraId="6C7F0FDB" w14:textId="7722E39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5" w:history="1">
            <w:r w:rsidR="00221C25" w:rsidRPr="00221C25">
              <w:rPr>
                <w:rStyle w:val="Hyperlink"/>
                <w:rFonts w:ascii="Times New Roman" w:hAnsi="Times New Roman" w:cs="Times New Roman"/>
                <w:noProof/>
                <w:shd w:val="clear" w:color="auto" w:fill="FFFFFF"/>
              </w:rPr>
              <w:t>9.3 Aims and Objectives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169</w:t>
            </w:r>
            <w:r w:rsidR="00221C25" w:rsidRPr="00221C25">
              <w:rPr>
                <w:rFonts w:ascii="Times New Roman" w:hAnsi="Times New Roman" w:cs="Times New Roman"/>
                <w:noProof/>
                <w:webHidden/>
              </w:rPr>
              <w:fldChar w:fldCharType="end"/>
            </w:r>
          </w:hyperlink>
        </w:p>
        <w:p w14:paraId="619042A9" w14:textId="6226162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6" w:history="1">
            <w:r w:rsidR="00221C25" w:rsidRPr="00221C25">
              <w:rPr>
                <w:rStyle w:val="Hyperlink"/>
                <w:rFonts w:ascii="Times New Roman" w:hAnsi="Times New Roman" w:cs="Times New Roman"/>
                <w:noProof/>
                <w:shd w:val="clear" w:color="auto" w:fill="FFFFFF"/>
              </w:rPr>
              <w:t>9.4 Study design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170</w:t>
            </w:r>
            <w:r w:rsidR="00221C25" w:rsidRPr="00221C25">
              <w:rPr>
                <w:rFonts w:ascii="Times New Roman" w:hAnsi="Times New Roman" w:cs="Times New Roman"/>
                <w:noProof/>
                <w:webHidden/>
              </w:rPr>
              <w:fldChar w:fldCharType="end"/>
            </w:r>
          </w:hyperlink>
        </w:p>
        <w:p w14:paraId="765A4234" w14:textId="03C3854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7" w:history="1">
            <w:r w:rsidR="00221C25" w:rsidRPr="00221C25">
              <w:rPr>
                <w:rStyle w:val="Hyperlink"/>
                <w:rFonts w:ascii="Times New Roman" w:hAnsi="Times New Roman" w:cs="Times New Roman"/>
                <w:noProof/>
                <w:shd w:val="clear" w:color="auto" w:fill="FFFFFF"/>
              </w:rPr>
              <w:t>9.4.1 Participants and recruitment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170</w:t>
            </w:r>
            <w:r w:rsidR="00221C25" w:rsidRPr="00221C25">
              <w:rPr>
                <w:rFonts w:ascii="Times New Roman" w:hAnsi="Times New Roman" w:cs="Times New Roman"/>
                <w:noProof/>
                <w:webHidden/>
              </w:rPr>
              <w:fldChar w:fldCharType="end"/>
            </w:r>
          </w:hyperlink>
        </w:p>
        <w:p w14:paraId="7FAACBE8" w14:textId="6EAEB73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8" w:history="1">
            <w:r w:rsidR="00221C25" w:rsidRPr="00221C25">
              <w:rPr>
                <w:rStyle w:val="Hyperlink"/>
                <w:rFonts w:ascii="Times New Roman" w:hAnsi="Times New Roman" w:cs="Times New Roman"/>
                <w:noProof/>
                <w:lang w:val="en-GB"/>
              </w:rPr>
              <w:t>9.4.1.1 Sample size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171</w:t>
            </w:r>
            <w:r w:rsidR="00221C25" w:rsidRPr="00221C25">
              <w:rPr>
                <w:rFonts w:ascii="Times New Roman" w:hAnsi="Times New Roman" w:cs="Times New Roman"/>
                <w:noProof/>
                <w:webHidden/>
              </w:rPr>
              <w:fldChar w:fldCharType="end"/>
            </w:r>
          </w:hyperlink>
        </w:p>
        <w:p w14:paraId="565D8FC5" w14:textId="56A43E9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39" w:history="1">
            <w:r w:rsidR="00221C25" w:rsidRPr="00221C25">
              <w:rPr>
                <w:rStyle w:val="Hyperlink"/>
                <w:rFonts w:ascii="Times New Roman" w:hAnsi="Times New Roman" w:cs="Times New Roman"/>
                <w:noProof/>
                <w:lang w:val="en-GB"/>
              </w:rPr>
              <w:t>9.4.2 Randomisation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_Toc131510739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171</w:t>
            </w:r>
            <w:r w:rsidR="00221C25" w:rsidRPr="00221C25">
              <w:rPr>
                <w:rFonts w:ascii="Times New Roman" w:hAnsi="Times New Roman" w:cs="Times New Roman"/>
                <w:noProof/>
                <w:webHidden/>
              </w:rPr>
              <w:fldChar w:fldCharType="end"/>
            </w:r>
          </w:hyperlink>
        </w:p>
        <w:p w14:paraId="5E616895" w14:textId="2A5C013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0" w:history="1">
            <w:r w:rsidR="00221C25" w:rsidRPr="00221C25">
              <w:rPr>
                <w:rStyle w:val="Hyperlink"/>
                <w:rFonts w:ascii="Times New Roman" w:hAnsi="Times New Roman" w:cs="Times New Roman"/>
                <w:noProof/>
                <w:lang w:val="en-GB"/>
              </w:rPr>
              <w:t>9.4.3 Intervention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173</w:t>
            </w:r>
            <w:r w:rsidR="00221C25" w:rsidRPr="00221C25">
              <w:rPr>
                <w:rFonts w:ascii="Times New Roman" w:hAnsi="Times New Roman" w:cs="Times New Roman"/>
                <w:noProof/>
                <w:webHidden/>
              </w:rPr>
              <w:fldChar w:fldCharType="end"/>
            </w:r>
          </w:hyperlink>
        </w:p>
        <w:p w14:paraId="59F60B2C" w14:textId="595D376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1" w:history="1">
            <w:r w:rsidR="00221C25" w:rsidRPr="00221C25">
              <w:rPr>
                <w:rStyle w:val="Hyperlink"/>
                <w:rFonts w:ascii="Times New Roman" w:hAnsi="Times New Roman" w:cs="Times New Roman"/>
                <w:noProof/>
              </w:rPr>
              <w:t>9.4.3.1 Intervention fidelity</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174</w:t>
            </w:r>
            <w:r w:rsidR="00221C25" w:rsidRPr="00221C25">
              <w:rPr>
                <w:rFonts w:ascii="Times New Roman" w:hAnsi="Times New Roman" w:cs="Times New Roman"/>
                <w:noProof/>
                <w:webHidden/>
              </w:rPr>
              <w:fldChar w:fldCharType="end"/>
            </w:r>
          </w:hyperlink>
        </w:p>
        <w:p w14:paraId="4F17782A" w14:textId="32C5CD5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2" w:history="1">
            <w:r w:rsidR="00221C25" w:rsidRPr="00221C25">
              <w:rPr>
                <w:rStyle w:val="Hyperlink"/>
                <w:rFonts w:ascii="Times New Roman" w:hAnsi="Times New Roman" w:cs="Times New Roman"/>
                <w:noProof/>
              </w:rPr>
              <w:t>9.4.4 Control group</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175</w:t>
            </w:r>
            <w:r w:rsidR="00221C25" w:rsidRPr="00221C25">
              <w:rPr>
                <w:rFonts w:ascii="Times New Roman" w:hAnsi="Times New Roman" w:cs="Times New Roman"/>
                <w:noProof/>
                <w:webHidden/>
              </w:rPr>
              <w:fldChar w:fldCharType="end"/>
            </w:r>
          </w:hyperlink>
        </w:p>
        <w:p w14:paraId="5269D3A6" w14:textId="31441D8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3" w:history="1">
            <w:r w:rsidR="00221C25" w:rsidRPr="00221C25">
              <w:rPr>
                <w:rStyle w:val="Hyperlink"/>
                <w:rFonts w:ascii="Times New Roman" w:hAnsi="Times New Roman" w:cs="Times New Roman"/>
                <w:noProof/>
                <w:lang w:val="en-GB"/>
              </w:rPr>
              <w:t>9.4.5 Outcome measurements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175</w:t>
            </w:r>
            <w:r w:rsidR="00221C25" w:rsidRPr="00221C25">
              <w:rPr>
                <w:rFonts w:ascii="Times New Roman" w:hAnsi="Times New Roman" w:cs="Times New Roman"/>
                <w:noProof/>
                <w:webHidden/>
              </w:rPr>
              <w:fldChar w:fldCharType="end"/>
            </w:r>
          </w:hyperlink>
        </w:p>
        <w:p w14:paraId="40E972D4" w14:textId="40B175BB"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4" w:history="1">
            <w:r w:rsidR="00221C25" w:rsidRPr="00221C25">
              <w:rPr>
                <w:rStyle w:val="Hyperlink"/>
                <w:rFonts w:ascii="Times New Roman" w:hAnsi="Times New Roman" w:cs="Times New Roman"/>
                <w:noProof/>
                <w:lang w:val="en-GB"/>
              </w:rPr>
              <w:t>9.4.5.1 Feasibility outcomes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175</w:t>
            </w:r>
            <w:r w:rsidR="00221C25" w:rsidRPr="00221C25">
              <w:rPr>
                <w:rFonts w:ascii="Times New Roman" w:hAnsi="Times New Roman" w:cs="Times New Roman"/>
                <w:noProof/>
                <w:webHidden/>
              </w:rPr>
              <w:fldChar w:fldCharType="end"/>
            </w:r>
          </w:hyperlink>
        </w:p>
        <w:p w14:paraId="56E6FB97" w14:textId="2F0B9C3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5" w:history="1">
            <w:r w:rsidR="00221C25" w:rsidRPr="00221C25">
              <w:rPr>
                <w:rStyle w:val="Hyperlink"/>
                <w:rFonts w:ascii="Times New Roman" w:hAnsi="Times New Roman" w:cs="Times New Roman"/>
                <w:noProof/>
                <w:lang w:val="en-GB"/>
              </w:rPr>
              <w:t>9.4.5.2 Patient report outcomes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176</w:t>
            </w:r>
            <w:r w:rsidR="00221C25" w:rsidRPr="00221C25">
              <w:rPr>
                <w:rFonts w:ascii="Times New Roman" w:hAnsi="Times New Roman" w:cs="Times New Roman"/>
                <w:noProof/>
                <w:webHidden/>
              </w:rPr>
              <w:fldChar w:fldCharType="end"/>
            </w:r>
          </w:hyperlink>
        </w:p>
        <w:p w14:paraId="764EC21E" w14:textId="3662F88A"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6" w:history="1">
            <w:r w:rsidR="00221C25" w:rsidRPr="00221C25">
              <w:rPr>
                <w:rStyle w:val="Hyperlink"/>
                <w:rFonts w:ascii="Times New Roman" w:hAnsi="Times New Roman" w:cs="Times New Roman"/>
                <w:noProof/>
                <w:lang w:val="en-GB"/>
              </w:rPr>
              <w:t>9.4.5.3 Process evaluation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177</w:t>
            </w:r>
            <w:r w:rsidR="00221C25" w:rsidRPr="00221C25">
              <w:rPr>
                <w:rFonts w:ascii="Times New Roman" w:hAnsi="Times New Roman" w:cs="Times New Roman"/>
                <w:noProof/>
                <w:webHidden/>
              </w:rPr>
              <w:fldChar w:fldCharType="end"/>
            </w:r>
          </w:hyperlink>
        </w:p>
        <w:p w14:paraId="4679F92D" w14:textId="4CC1AFA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7" w:history="1">
            <w:r w:rsidR="00221C25" w:rsidRPr="00221C25">
              <w:rPr>
                <w:rStyle w:val="Hyperlink"/>
                <w:rFonts w:ascii="Times New Roman" w:hAnsi="Times New Roman" w:cs="Times New Roman"/>
                <w:noProof/>
                <w:lang w:val="en-GB"/>
              </w:rPr>
              <w:t>9.4.5.4 Ethical aspects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177</w:t>
            </w:r>
            <w:r w:rsidR="00221C25" w:rsidRPr="00221C25">
              <w:rPr>
                <w:rFonts w:ascii="Times New Roman" w:hAnsi="Times New Roman" w:cs="Times New Roman"/>
                <w:noProof/>
                <w:webHidden/>
              </w:rPr>
              <w:fldChar w:fldCharType="end"/>
            </w:r>
          </w:hyperlink>
        </w:p>
        <w:p w14:paraId="50590BFD" w14:textId="4F50AB38"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8" w:history="1">
            <w:r w:rsidR="00221C25" w:rsidRPr="00221C25">
              <w:rPr>
                <w:rStyle w:val="Hyperlink"/>
                <w:rFonts w:ascii="Times New Roman" w:hAnsi="Times New Roman" w:cs="Times New Roman"/>
                <w:noProof/>
                <w:lang w:val="en-GB"/>
              </w:rPr>
              <w:t>9.4.5.5 Analysis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177</w:t>
            </w:r>
            <w:r w:rsidR="00221C25" w:rsidRPr="00221C25">
              <w:rPr>
                <w:rFonts w:ascii="Times New Roman" w:hAnsi="Times New Roman" w:cs="Times New Roman"/>
                <w:noProof/>
                <w:webHidden/>
              </w:rPr>
              <w:fldChar w:fldCharType="end"/>
            </w:r>
          </w:hyperlink>
        </w:p>
        <w:p w14:paraId="032DBE2F" w14:textId="679AEC6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49" w:history="1">
            <w:r w:rsidR="00221C25" w:rsidRPr="00221C25">
              <w:rPr>
                <w:rStyle w:val="Hyperlink"/>
                <w:rFonts w:ascii="Times New Roman" w:hAnsi="Times New Roman" w:cs="Times New Roman"/>
                <w:noProof/>
                <w:lang w:val="en-GB"/>
              </w:rPr>
              <w:t>9.4.6 Discussion</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_Toc131510749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178</w:t>
            </w:r>
            <w:r w:rsidR="00221C25" w:rsidRPr="00221C25">
              <w:rPr>
                <w:rFonts w:ascii="Times New Roman" w:hAnsi="Times New Roman" w:cs="Times New Roman"/>
                <w:noProof/>
                <w:webHidden/>
              </w:rPr>
              <w:fldChar w:fldCharType="end"/>
            </w:r>
          </w:hyperlink>
        </w:p>
        <w:p w14:paraId="0CE5B950" w14:textId="3A2FDCD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0" w:history="1">
            <w:r w:rsidR="00221C25" w:rsidRPr="00221C25">
              <w:rPr>
                <w:rStyle w:val="Hyperlink"/>
                <w:rFonts w:ascii="Times New Roman" w:hAnsi="Times New Roman" w:cs="Times New Roman"/>
                <w:noProof/>
              </w:rPr>
              <w:t>REFERENCES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179</w:t>
            </w:r>
            <w:r w:rsidR="00221C25" w:rsidRPr="00221C25">
              <w:rPr>
                <w:rFonts w:ascii="Times New Roman" w:hAnsi="Times New Roman" w:cs="Times New Roman"/>
                <w:noProof/>
                <w:webHidden/>
              </w:rPr>
              <w:fldChar w:fldCharType="end"/>
            </w:r>
          </w:hyperlink>
        </w:p>
        <w:p w14:paraId="6402FA4B" w14:textId="68E504A6"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1" w:history="1">
            <w:r w:rsidR="00221C25" w:rsidRPr="00221C25">
              <w:rPr>
                <w:rStyle w:val="Hyperlink"/>
                <w:rFonts w:ascii="Times New Roman" w:hAnsi="Times New Roman" w:cs="Times New Roman"/>
                <w:noProof/>
              </w:rPr>
              <w:t>APPENDICES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216</w:t>
            </w:r>
            <w:r w:rsidR="00221C25" w:rsidRPr="00221C25">
              <w:rPr>
                <w:rFonts w:ascii="Times New Roman" w:hAnsi="Times New Roman" w:cs="Times New Roman"/>
                <w:noProof/>
                <w:webHidden/>
              </w:rPr>
              <w:fldChar w:fldCharType="end"/>
            </w:r>
          </w:hyperlink>
        </w:p>
        <w:p w14:paraId="614903F9" w14:textId="6A1A9B69"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2" w:history="1">
            <w:r w:rsidR="00221C25" w:rsidRPr="00221C25">
              <w:rPr>
                <w:rStyle w:val="Hyperlink"/>
                <w:rFonts w:ascii="Times New Roman" w:hAnsi="Times New Roman" w:cs="Times New Roman"/>
                <w:noProof/>
              </w:rPr>
              <w:t>APPENDIX 1: Systematic review search strategies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217</w:t>
            </w:r>
            <w:r w:rsidR="00221C25" w:rsidRPr="00221C25">
              <w:rPr>
                <w:rFonts w:ascii="Times New Roman" w:hAnsi="Times New Roman" w:cs="Times New Roman"/>
                <w:noProof/>
                <w:webHidden/>
              </w:rPr>
              <w:fldChar w:fldCharType="end"/>
            </w:r>
          </w:hyperlink>
        </w:p>
        <w:p w14:paraId="492A5839" w14:textId="712817E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3" w:history="1">
            <w:r w:rsidR="00221C25" w:rsidRPr="00221C25">
              <w:rPr>
                <w:rStyle w:val="Hyperlink"/>
                <w:rFonts w:ascii="Times New Roman" w:hAnsi="Times New Roman" w:cs="Times New Roman"/>
                <w:noProof/>
              </w:rPr>
              <w:t>APPENDIX 2: Data extraction form</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234</w:t>
            </w:r>
            <w:r w:rsidR="00221C25" w:rsidRPr="00221C25">
              <w:rPr>
                <w:rFonts w:ascii="Times New Roman" w:hAnsi="Times New Roman" w:cs="Times New Roman"/>
                <w:noProof/>
                <w:webHidden/>
              </w:rPr>
              <w:fldChar w:fldCharType="end"/>
            </w:r>
          </w:hyperlink>
        </w:p>
        <w:p w14:paraId="78876AB4" w14:textId="2EEB5E0D"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4" w:history="1">
            <w:r w:rsidR="00221C25" w:rsidRPr="00221C25">
              <w:rPr>
                <w:rStyle w:val="Hyperlink"/>
                <w:rFonts w:ascii="Times New Roman" w:hAnsi="Times New Roman" w:cs="Times New Roman"/>
                <w:noProof/>
              </w:rPr>
              <w:t>APPENDIX 3: Checklist to aid consistency and reproducibility of GRADE assessments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235</w:t>
            </w:r>
            <w:r w:rsidR="00221C25" w:rsidRPr="00221C25">
              <w:rPr>
                <w:rFonts w:ascii="Times New Roman" w:hAnsi="Times New Roman" w:cs="Times New Roman"/>
                <w:noProof/>
                <w:webHidden/>
              </w:rPr>
              <w:fldChar w:fldCharType="end"/>
            </w:r>
          </w:hyperlink>
        </w:p>
        <w:p w14:paraId="7E158016" w14:textId="5F51D597"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5" w:history="1">
            <w:r w:rsidR="00221C25" w:rsidRPr="00221C25">
              <w:rPr>
                <w:rStyle w:val="Hyperlink"/>
                <w:rFonts w:ascii="Times New Roman" w:hAnsi="Times New Roman" w:cs="Times New Roman"/>
                <w:noProof/>
              </w:rPr>
              <w:t>APPENDIX 4: Funnel plot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237</w:t>
            </w:r>
            <w:r w:rsidR="00221C25" w:rsidRPr="00221C25">
              <w:rPr>
                <w:rFonts w:ascii="Times New Roman" w:hAnsi="Times New Roman" w:cs="Times New Roman"/>
                <w:noProof/>
                <w:webHidden/>
              </w:rPr>
              <w:fldChar w:fldCharType="end"/>
            </w:r>
          </w:hyperlink>
        </w:p>
        <w:p w14:paraId="19DFC035" w14:textId="51986B5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6" w:history="1">
            <w:r w:rsidR="00221C25" w:rsidRPr="00221C25">
              <w:rPr>
                <w:rStyle w:val="Hyperlink"/>
                <w:rFonts w:ascii="Times New Roman" w:hAnsi="Times New Roman" w:cs="Times New Roman"/>
                <w:noProof/>
              </w:rPr>
              <w:t>APPENDIX 5: Forest plot for a random-effect meta-analysis of standardized mean difference in HbA1c comparing health professionals and non-health professionals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238</w:t>
            </w:r>
            <w:r w:rsidR="00221C25" w:rsidRPr="00221C25">
              <w:rPr>
                <w:rFonts w:ascii="Times New Roman" w:hAnsi="Times New Roman" w:cs="Times New Roman"/>
                <w:noProof/>
                <w:webHidden/>
              </w:rPr>
              <w:fldChar w:fldCharType="end"/>
            </w:r>
          </w:hyperlink>
        </w:p>
        <w:p w14:paraId="37DD809B" w14:textId="76082685"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7" w:history="1">
            <w:r w:rsidR="00221C25" w:rsidRPr="00221C25">
              <w:rPr>
                <w:rStyle w:val="Hyperlink"/>
                <w:rFonts w:ascii="Times New Roman" w:hAnsi="Times New Roman" w:cs="Times New Roman"/>
                <w:noProof/>
              </w:rPr>
              <w:t>APPENDIX 6: Patient’s interview Guide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_Toc131510757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239</w:t>
            </w:r>
            <w:r w:rsidR="00221C25" w:rsidRPr="00221C25">
              <w:rPr>
                <w:rFonts w:ascii="Times New Roman" w:hAnsi="Times New Roman" w:cs="Times New Roman"/>
                <w:noProof/>
                <w:webHidden/>
              </w:rPr>
              <w:fldChar w:fldCharType="end"/>
            </w:r>
          </w:hyperlink>
        </w:p>
        <w:p w14:paraId="479B7B7F" w14:textId="7821DAA4"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8" w:history="1">
            <w:r w:rsidR="00221C25" w:rsidRPr="00221C25">
              <w:rPr>
                <w:rStyle w:val="Hyperlink"/>
                <w:rFonts w:ascii="Times New Roman" w:hAnsi="Times New Roman" w:cs="Times New Roman"/>
                <w:noProof/>
              </w:rPr>
              <w:t>APPENDIX 7: Healthcare professional’s interview guide</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242</w:t>
            </w:r>
            <w:r w:rsidR="00221C25" w:rsidRPr="00221C25">
              <w:rPr>
                <w:rFonts w:ascii="Times New Roman" w:hAnsi="Times New Roman" w:cs="Times New Roman"/>
                <w:noProof/>
                <w:webHidden/>
              </w:rPr>
              <w:fldChar w:fldCharType="end"/>
            </w:r>
          </w:hyperlink>
        </w:p>
        <w:p w14:paraId="32DD9207" w14:textId="5280B90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59" w:history="1">
            <w:r w:rsidR="00221C25" w:rsidRPr="00221C25">
              <w:rPr>
                <w:rStyle w:val="Hyperlink"/>
                <w:rFonts w:ascii="Times New Roman" w:hAnsi="Times New Roman" w:cs="Times New Roman"/>
                <w:noProof/>
              </w:rPr>
              <w:t>APPENDIX 8: Patient information sheet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_Toc131510759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244</w:t>
            </w:r>
            <w:r w:rsidR="00221C25" w:rsidRPr="00221C25">
              <w:rPr>
                <w:rFonts w:ascii="Times New Roman" w:hAnsi="Times New Roman" w:cs="Times New Roman"/>
                <w:noProof/>
                <w:webHidden/>
              </w:rPr>
              <w:fldChar w:fldCharType="end"/>
            </w:r>
          </w:hyperlink>
        </w:p>
        <w:p w14:paraId="7937D6AE" w14:textId="25B8109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0" w:history="1">
            <w:r w:rsidR="00221C25" w:rsidRPr="00221C25">
              <w:rPr>
                <w:rStyle w:val="Hyperlink"/>
                <w:rFonts w:ascii="Times New Roman" w:hAnsi="Times New Roman" w:cs="Times New Roman"/>
                <w:noProof/>
              </w:rPr>
              <w:t>APPENDIX 9: Healthcare professional information sheet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248</w:t>
            </w:r>
            <w:r w:rsidR="00221C25" w:rsidRPr="00221C25">
              <w:rPr>
                <w:rFonts w:ascii="Times New Roman" w:hAnsi="Times New Roman" w:cs="Times New Roman"/>
                <w:noProof/>
                <w:webHidden/>
              </w:rPr>
              <w:fldChar w:fldCharType="end"/>
            </w:r>
          </w:hyperlink>
        </w:p>
        <w:p w14:paraId="6E33BDA1" w14:textId="25EF274C"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1" w:history="1">
            <w:r w:rsidR="00221C25" w:rsidRPr="00221C25">
              <w:rPr>
                <w:rStyle w:val="Hyperlink"/>
                <w:rFonts w:ascii="Times New Roman" w:hAnsi="Times New Roman" w:cs="Times New Roman"/>
                <w:noProof/>
              </w:rPr>
              <w:t>APPENDIX 10: Patient consent form</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_Toc131510761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252</w:t>
            </w:r>
            <w:r w:rsidR="00221C25" w:rsidRPr="00221C25">
              <w:rPr>
                <w:rFonts w:ascii="Times New Roman" w:hAnsi="Times New Roman" w:cs="Times New Roman"/>
                <w:noProof/>
                <w:webHidden/>
              </w:rPr>
              <w:fldChar w:fldCharType="end"/>
            </w:r>
          </w:hyperlink>
        </w:p>
        <w:p w14:paraId="51FEC365" w14:textId="6D444F3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2" w:history="1">
            <w:r w:rsidR="00221C25" w:rsidRPr="00221C25">
              <w:rPr>
                <w:rStyle w:val="Hyperlink"/>
                <w:rFonts w:ascii="Times New Roman" w:hAnsi="Times New Roman" w:cs="Times New Roman"/>
                <w:noProof/>
              </w:rPr>
              <w:t>APPENDIX 11: Healthcare professional consent form</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_Toc131510762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253</w:t>
            </w:r>
            <w:r w:rsidR="00221C25" w:rsidRPr="00221C25">
              <w:rPr>
                <w:rFonts w:ascii="Times New Roman" w:hAnsi="Times New Roman" w:cs="Times New Roman"/>
                <w:noProof/>
                <w:webHidden/>
              </w:rPr>
              <w:fldChar w:fldCharType="end"/>
            </w:r>
          </w:hyperlink>
        </w:p>
        <w:p w14:paraId="359AE7E9" w14:textId="28573641"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3" w:history="1">
            <w:r w:rsidR="00221C25" w:rsidRPr="00221C25">
              <w:rPr>
                <w:rStyle w:val="Hyperlink"/>
                <w:rFonts w:ascii="Times New Roman" w:hAnsi="Times New Roman" w:cs="Times New Roman"/>
                <w:noProof/>
              </w:rPr>
              <w:t>APPENDIX 12: Ethics Approval</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_Toc131510763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254</w:t>
            </w:r>
            <w:r w:rsidR="00221C25" w:rsidRPr="00221C25">
              <w:rPr>
                <w:rFonts w:ascii="Times New Roman" w:hAnsi="Times New Roman" w:cs="Times New Roman"/>
                <w:noProof/>
                <w:webHidden/>
              </w:rPr>
              <w:fldChar w:fldCharType="end"/>
            </w:r>
          </w:hyperlink>
        </w:p>
        <w:p w14:paraId="12BFB6E8" w14:textId="2FA0418F"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4" w:history="1">
            <w:r w:rsidR="00221C25" w:rsidRPr="00221C25">
              <w:rPr>
                <w:rStyle w:val="Hyperlink"/>
                <w:rFonts w:ascii="Times New Roman" w:hAnsi="Times New Roman" w:cs="Times New Roman"/>
                <w:noProof/>
              </w:rPr>
              <w:t>APPENDIX 13: Permission letter</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_Toc131510764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255</w:t>
            </w:r>
            <w:r w:rsidR="00221C25" w:rsidRPr="00221C25">
              <w:rPr>
                <w:rFonts w:ascii="Times New Roman" w:hAnsi="Times New Roman" w:cs="Times New Roman"/>
                <w:noProof/>
                <w:webHidden/>
              </w:rPr>
              <w:fldChar w:fldCharType="end"/>
            </w:r>
          </w:hyperlink>
        </w:p>
        <w:p w14:paraId="5FD88CEA" w14:textId="20AC1213"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5" w:history="1">
            <w:r w:rsidR="00221C25" w:rsidRPr="00221C25">
              <w:rPr>
                <w:rStyle w:val="Hyperlink"/>
                <w:rFonts w:ascii="Times New Roman" w:hAnsi="Times New Roman" w:cs="Times New Roman"/>
                <w:noProof/>
              </w:rPr>
              <w:t>APPENDIX 14: NVivo Analysis Sheet</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_Toc131510765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256</w:t>
            </w:r>
            <w:r w:rsidR="00221C25" w:rsidRPr="00221C25">
              <w:rPr>
                <w:rFonts w:ascii="Times New Roman" w:hAnsi="Times New Roman" w:cs="Times New Roman"/>
                <w:noProof/>
                <w:webHidden/>
              </w:rPr>
              <w:fldChar w:fldCharType="end"/>
            </w:r>
          </w:hyperlink>
        </w:p>
        <w:p w14:paraId="2EBB8D19" w14:textId="1F9776BE"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6" w:history="1">
            <w:r w:rsidR="00221C25" w:rsidRPr="00221C25">
              <w:rPr>
                <w:rStyle w:val="Hyperlink"/>
                <w:rFonts w:ascii="Times New Roman" w:hAnsi="Times New Roman" w:cs="Times New Roman"/>
                <w:noProof/>
              </w:rPr>
              <w:t>APPENDIX 15: Mind map</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_Toc131510766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259</w:t>
            </w:r>
            <w:r w:rsidR="00221C25" w:rsidRPr="00221C25">
              <w:rPr>
                <w:rFonts w:ascii="Times New Roman" w:hAnsi="Times New Roman" w:cs="Times New Roman"/>
                <w:noProof/>
                <w:webHidden/>
              </w:rPr>
              <w:fldChar w:fldCharType="end"/>
            </w:r>
          </w:hyperlink>
        </w:p>
        <w:p w14:paraId="6C20C076" w14:textId="466AC12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8" w:history="1">
            <w:r w:rsidR="00221C25" w:rsidRPr="00221C25">
              <w:rPr>
                <w:rStyle w:val="Hyperlink"/>
                <w:rFonts w:ascii="Times New Roman" w:hAnsi="Times New Roman" w:cs="Times New Roman"/>
                <w:noProof/>
              </w:rPr>
              <w:t>APPENDIX 16: Reflexivity journal</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_Toc131510768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261</w:t>
            </w:r>
            <w:r w:rsidR="00221C25" w:rsidRPr="00221C25">
              <w:rPr>
                <w:rFonts w:ascii="Times New Roman" w:hAnsi="Times New Roman" w:cs="Times New Roman"/>
                <w:noProof/>
                <w:webHidden/>
              </w:rPr>
              <w:fldChar w:fldCharType="end"/>
            </w:r>
          </w:hyperlink>
        </w:p>
        <w:p w14:paraId="3F845A8A" w14:textId="5A024772"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69" w:history="1">
            <w:r w:rsidR="00221C25" w:rsidRPr="00221C25">
              <w:rPr>
                <w:rStyle w:val="Hyperlink"/>
                <w:rFonts w:ascii="Times New Roman" w:hAnsi="Times New Roman" w:cs="Times New Roman"/>
                <w:noProof/>
              </w:rPr>
              <w:t>APPENDIX 17: Journal Approval</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_Toc131510769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263</w:t>
            </w:r>
            <w:r w:rsidR="00221C25" w:rsidRPr="00221C25">
              <w:rPr>
                <w:rFonts w:ascii="Times New Roman" w:hAnsi="Times New Roman" w:cs="Times New Roman"/>
                <w:noProof/>
                <w:webHidden/>
              </w:rPr>
              <w:fldChar w:fldCharType="end"/>
            </w:r>
          </w:hyperlink>
        </w:p>
        <w:p w14:paraId="53923AB8" w14:textId="482E8680" w:rsidR="00221C25" w:rsidRPr="00221C25" w:rsidRDefault="007B50BC">
          <w:pPr>
            <w:pStyle w:val="TOC1"/>
            <w:tabs>
              <w:tab w:val="right" w:leader="dot" w:pos="9010"/>
            </w:tabs>
            <w:rPr>
              <w:rFonts w:ascii="Times New Roman" w:eastAsiaTheme="minorEastAsia" w:hAnsi="Times New Roman" w:cs="Times New Roman"/>
              <w:b w:val="0"/>
              <w:bCs w:val="0"/>
              <w:i w:val="0"/>
              <w:iCs w:val="0"/>
              <w:noProof/>
              <w:lang/>
            </w:rPr>
          </w:pPr>
          <w:hyperlink w:anchor="_Toc131510770" w:history="1">
            <w:r w:rsidR="00221C25" w:rsidRPr="00221C25">
              <w:rPr>
                <w:rStyle w:val="Hyperlink"/>
                <w:rFonts w:ascii="Times New Roman" w:hAnsi="Times New Roman" w:cs="Times New Roman"/>
                <w:noProof/>
              </w:rPr>
              <w:t>APPENDIX 18: Approval from co-authors</w:t>
            </w:r>
            <w:r w:rsidR="00221C25" w:rsidRPr="00221C25">
              <w:rPr>
                <w:rFonts w:ascii="Times New Roman" w:hAnsi="Times New Roman" w:cs="Times New Roman"/>
                <w:noProof/>
                <w:webHidden/>
              </w:rPr>
              <w:tab/>
            </w:r>
            <w:r w:rsidR="00221C25" w:rsidRPr="00221C25">
              <w:rPr>
                <w:rFonts w:ascii="Times New Roman" w:hAnsi="Times New Roman" w:cs="Times New Roman"/>
                <w:noProof/>
                <w:webHidden/>
              </w:rPr>
              <w:fldChar w:fldCharType="begin"/>
            </w:r>
            <w:r w:rsidR="00221C25" w:rsidRPr="00221C25">
              <w:rPr>
                <w:rFonts w:ascii="Times New Roman" w:hAnsi="Times New Roman" w:cs="Times New Roman"/>
                <w:noProof/>
                <w:webHidden/>
              </w:rPr>
              <w:instrText xml:space="preserve"> PAGEREF _Toc131510770 \h </w:instrText>
            </w:r>
            <w:r w:rsidR="00221C25" w:rsidRPr="00221C25">
              <w:rPr>
                <w:rFonts w:ascii="Times New Roman" w:hAnsi="Times New Roman" w:cs="Times New Roman"/>
                <w:noProof/>
                <w:webHidden/>
              </w:rPr>
            </w:r>
            <w:r w:rsidR="00221C25" w:rsidRPr="00221C25">
              <w:rPr>
                <w:rFonts w:ascii="Times New Roman" w:hAnsi="Times New Roman" w:cs="Times New Roman"/>
                <w:noProof/>
                <w:webHidden/>
              </w:rPr>
              <w:fldChar w:fldCharType="separate"/>
            </w:r>
            <w:r w:rsidR="00B15A7F">
              <w:rPr>
                <w:rFonts w:ascii="Times New Roman" w:hAnsi="Times New Roman" w:cs="Times New Roman"/>
                <w:noProof/>
                <w:webHidden/>
              </w:rPr>
              <w:t>264</w:t>
            </w:r>
            <w:r w:rsidR="00221C25" w:rsidRPr="00221C25">
              <w:rPr>
                <w:rFonts w:ascii="Times New Roman" w:hAnsi="Times New Roman" w:cs="Times New Roman"/>
                <w:noProof/>
                <w:webHidden/>
              </w:rPr>
              <w:fldChar w:fldCharType="end"/>
            </w:r>
          </w:hyperlink>
        </w:p>
        <w:p w14:paraId="6FD3A189" w14:textId="2BE395D6" w:rsidR="003B599A" w:rsidRDefault="003B599A">
          <w:r w:rsidRPr="00221C25">
            <w:rPr>
              <w:b/>
              <w:bCs/>
              <w:noProof/>
            </w:rPr>
            <w:fldChar w:fldCharType="end"/>
          </w:r>
        </w:p>
      </w:sdtContent>
    </w:sdt>
    <w:p w14:paraId="308DDC5C" w14:textId="77777777" w:rsidR="002C45D7" w:rsidRDefault="002C45D7" w:rsidP="00C75B2C">
      <w:pPr>
        <w:jc w:val="center"/>
        <w:rPr>
          <w:b/>
          <w:color w:val="000000" w:themeColor="text1"/>
        </w:rPr>
      </w:pPr>
    </w:p>
    <w:p w14:paraId="650922ED" w14:textId="77777777" w:rsidR="002C45D7" w:rsidRDefault="002C45D7" w:rsidP="00C75B2C">
      <w:pPr>
        <w:jc w:val="center"/>
        <w:rPr>
          <w:b/>
          <w:color w:val="000000" w:themeColor="text1"/>
        </w:rPr>
      </w:pPr>
    </w:p>
    <w:p w14:paraId="1CE420AF" w14:textId="77777777" w:rsidR="002C45D7" w:rsidRDefault="002C45D7" w:rsidP="00C75B2C">
      <w:pPr>
        <w:jc w:val="center"/>
        <w:rPr>
          <w:b/>
          <w:color w:val="000000" w:themeColor="text1"/>
        </w:rPr>
      </w:pPr>
    </w:p>
    <w:p w14:paraId="0A69DE84" w14:textId="77777777" w:rsidR="00BF4E99" w:rsidRDefault="00BF4E99" w:rsidP="002C45D7">
      <w:pPr>
        <w:pStyle w:val="Heading1"/>
      </w:pPr>
    </w:p>
    <w:p w14:paraId="435066AE" w14:textId="77777777" w:rsidR="00BF4E99" w:rsidRDefault="00BF4E99" w:rsidP="002C45D7">
      <w:pPr>
        <w:pStyle w:val="Heading1"/>
      </w:pPr>
    </w:p>
    <w:p w14:paraId="0F86EB1F" w14:textId="77777777" w:rsidR="00BF4E99" w:rsidRDefault="00BF4E99" w:rsidP="002C45D7">
      <w:pPr>
        <w:pStyle w:val="Heading1"/>
      </w:pPr>
    </w:p>
    <w:p w14:paraId="25A01793" w14:textId="77777777" w:rsidR="00BF4E99" w:rsidRDefault="00BF4E99" w:rsidP="002C45D7">
      <w:pPr>
        <w:pStyle w:val="Heading1"/>
      </w:pPr>
    </w:p>
    <w:p w14:paraId="06344676" w14:textId="77777777" w:rsidR="00BF4E99" w:rsidRDefault="00BF4E99" w:rsidP="002C45D7">
      <w:pPr>
        <w:pStyle w:val="Heading1"/>
      </w:pPr>
    </w:p>
    <w:p w14:paraId="2920895E" w14:textId="77777777" w:rsidR="00BF4E99" w:rsidRDefault="00BF4E99" w:rsidP="002C45D7">
      <w:pPr>
        <w:pStyle w:val="Heading1"/>
      </w:pPr>
    </w:p>
    <w:p w14:paraId="1C6A4C7F" w14:textId="77777777" w:rsidR="00BF4E99" w:rsidRDefault="00BF4E99" w:rsidP="00BF4E99">
      <w:pPr>
        <w:pStyle w:val="Heading1"/>
        <w:jc w:val="center"/>
      </w:pPr>
    </w:p>
    <w:p w14:paraId="3C7F2FBB" w14:textId="77777777" w:rsidR="00FB71B8" w:rsidRDefault="00FB71B8" w:rsidP="00BF4E99">
      <w:pPr>
        <w:pStyle w:val="Heading1"/>
        <w:jc w:val="center"/>
      </w:pPr>
    </w:p>
    <w:p w14:paraId="7EE35C29" w14:textId="5521B283" w:rsidR="00FB71B8" w:rsidRDefault="00FB71B8" w:rsidP="00BF4E99">
      <w:pPr>
        <w:pStyle w:val="Heading1"/>
        <w:jc w:val="center"/>
      </w:pPr>
    </w:p>
    <w:p w14:paraId="6859B92C" w14:textId="4EBFD67C" w:rsidR="00FB71B8" w:rsidRDefault="00FB71B8" w:rsidP="00FB71B8">
      <w:pPr>
        <w:pStyle w:val="Heading1"/>
      </w:pPr>
    </w:p>
    <w:p w14:paraId="3094355B" w14:textId="77777777" w:rsidR="00FB71B8" w:rsidRPr="00FB71B8" w:rsidRDefault="00FB71B8" w:rsidP="00FB71B8">
      <w:pPr>
        <w:rPr>
          <w:lang w:eastAsia="en-US"/>
        </w:rPr>
      </w:pPr>
    </w:p>
    <w:p w14:paraId="162E984D" w14:textId="735393CB" w:rsidR="00BF4E99" w:rsidRDefault="00BF4E99" w:rsidP="00BF4E99">
      <w:pPr>
        <w:pStyle w:val="Heading1"/>
        <w:jc w:val="center"/>
      </w:pPr>
      <w:bookmarkStart w:id="8" w:name="_Toc131510622"/>
      <w:r>
        <w:lastRenderedPageBreak/>
        <w:t>List of Figures</w:t>
      </w:r>
      <w:bookmarkEnd w:id="8"/>
    </w:p>
    <w:p w14:paraId="7D910A65" w14:textId="3EEB5E8F" w:rsidR="00C75B2C" w:rsidRDefault="00C75B2C" w:rsidP="00C75B2C">
      <w:pPr>
        <w:tabs>
          <w:tab w:val="left" w:pos="1018"/>
        </w:tabs>
        <w:spacing w:line="360" w:lineRule="auto"/>
        <w:jc w:val="both"/>
      </w:pPr>
      <w:r w:rsidRPr="00381277">
        <w:rPr>
          <w:b/>
          <w:bCs/>
        </w:rPr>
        <w:t>Figure 1.1</w:t>
      </w:r>
      <w:r w:rsidR="00CB3245">
        <w:rPr>
          <w:b/>
          <w:bCs/>
        </w:rPr>
        <w:t xml:space="preserve">: </w:t>
      </w:r>
      <w:r w:rsidR="003D243C">
        <w:t xml:space="preserve">Estimated </w:t>
      </w:r>
      <w:r w:rsidR="003D243C" w:rsidRPr="00DC6FF4">
        <w:t xml:space="preserve">Prevalence of Diabetes Mellitus in IDF Regions </w:t>
      </w:r>
      <w:r w:rsidR="009E305E" w:rsidRPr="00DC6FF4">
        <w:t>(IDF 2021</w:t>
      </w:r>
      <w:r w:rsidR="00DC6FF4" w:rsidRPr="00DC6FF4">
        <w:t>)</w:t>
      </w:r>
      <w:r w:rsidR="00DC6FF4" w:rsidRPr="00DC6FF4">
        <w:rPr>
          <w:b/>
          <w:bCs/>
        </w:rPr>
        <w:t>…………</w:t>
      </w:r>
      <w:r w:rsidR="00DC6FF4" w:rsidRPr="00DC6FF4">
        <w:t>19</w:t>
      </w:r>
    </w:p>
    <w:p w14:paraId="4048B0D0" w14:textId="7709D90F" w:rsidR="00C75B2C" w:rsidRPr="00DC6FF4" w:rsidRDefault="00C75B2C" w:rsidP="00C75B2C">
      <w:pPr>
        <w:spacing w:line="360" w:lineRule="auto"/>
        <w:jc w:val="both"/>
        <w:rPr>
          <w:b/>
        </w:rPr>
      </w:pPr>
      <w:r>
        <w:rPr>
          <w:b/>
        </w:rPr>
        <w:t xml:space="preserve">Figure </w:t>
      </w:r>
      <w:r w:rsidR="00271A33">
        <w:rPr>
          <w:b/>
        </w:rPr>
        <w:t>3</w:t>
      </w:r>
      <w:r w:rsidR="00220B66">
        <w:rPr>
          <w:b/>
        </w:rPr>
        <w:t>.</w:t>
      </w:r>
      <w:r>
        <w:rPr>
          <w:b/>
        </w:rPr>
        <w:t>1</w:t>
      </w:r>
      <w:r w:rsidR="00CB3245">
        <w:rPr>
          <w:b/>
        </w:rPr>
        <w:t xml:space="preserve">: </w:t>
      </w:r>
      <w:r>
        <w:rPr>
          <w:bCs/>
        </w:rPr>
        <w:t>Flowchart outlining process of study selection</w:t>
      </w:r>
      <w:r w:rsidR="005537D7" w:rsidRPr="00DC6FF4">
        <w:rPr>
          <w:b/>
        </w:rPr>
        <w:t>…………</w:t>
      </w:r>
      <w:r w:rsidR="00DC6FF4" w:rsidRPr="00DC6FF4">
        <w:rPr>
          <w:b/>
        </w:rPr>
        <w:t>………………………..</w:t>
      </w:r>
      <w:r w:rsidR="00DC6FF4" w:rsidRPr="00DC6FF4">
        <w:rPr>
          <w:bCs/>
        </w:rPr>
        <w:t>48</w:t>
      </w:r>
    </w:p>
    <w:p w14:paraId="3EDD3C08" w14:textId="2BB22DAD" w:rsidR="00220B66" w:rsidRPr="00DC6FF4" w:rsidRDefault="00220B66" w:rsidP="00C75B2C">
      <w:pPr>
        <w:spacing w:line="360" w:lineRule="auto"/>
        <w:jc w:val="both"/>
        <w:rPr>
          <w:b/>
        </w:rPr>
      </w:pPr>
      <w:r w:rsidRPr="00A841A2">
        <w:rPr>
          <w:b/>
        </w:rPr>
        <w:t xml:space="preserve">Figure </w:t>
      </w:r>
      <w:r w:rsidR="00271A33">
        <w:rPr>
          <w:b/>
        </w:rPr>
        <w:t>3</w:t>
      </w:r>
      <w:r w:rsidRPr="00A841A2">
        <w:rPr>
          <w:b/>
        </w:rPr>
        <w:t>.2</w:t>
      </w:r>
      <w:r w:rsidR="00CB3245">
        <w:rPr>
          <w:bCs/>
        </w:rPr>
        <w:t xml:space="preserve">: </w:t>
      </w:r>
      <w:r w:rsidR="003D243C" w:rsidRPr="003F6D25">
        <w:rPr>
          <w:bCs/>
        </w:rPr>
        <w:t>Forest plot for a random-effect meta-analysis of standardized mean difference in HbA1c</w:t>
      </w:r>
      <w:r w:rsidR="003D243C">
        <w:rPr>
          <w:bCs/>
        </w:rPr>
        <w:t xml:space="preserve"> comparing non-specialist delivered psychological intervention with control group for individuals with type 2 diabetes</w:t>
      </w:r>
      <w:r w:rsidR="005537D7" w:rsidRPr="00DC6FF4">
        <w:rPr>
          <w:b/>
        </w:rPr>
        <w:t>………</w:t>
      </w:r>
      <w:r w:rsidR="00DC6FF4" w:rsidRPr="00DC6FF4">
        <w:rPr>
          <w:b/>
        </w:rPr>
        <w:t>………………………………………………………</w:t>
      </w:r>
      <w:r w:rsidR="00DC6FF4" w:rsidRPr="00DC6FF4">
        <w:rPr>
          <w:bCs/>
        </w:rPr>
        <w:t>62</w:t>
      </w:r>
    </w:p>
    <w:p w14:paraId="5F8391C3" w14:textId="2605D6EE" w:rsidR="00220B66" w:rsidRDefault="00220B66" w:rsidP="00C75B2C">
      <w:pPr>
        <w:spacing w:line="360" w:lineRule="auto"/>
        <w:jc w:val="both"/>
        <w:rPr>
          <w:bCs/>
        </w:rPr>
      </w:pPr>
      <w:r w:rsidRPr="00A841A2">
        <w:rPr>
          <w:b/>
        </w:rPr>
        <w:t xml:space="preserve">Figure </w:t>
      </w:r>
      <w:r w:rsidR="00271A33">
        <w:rPr>
          <w:b/>
        </w:rPr>
        <w:t>4</w:t>
      </w:r>
      <w:r w:rsidRPr="00A841A2">
        <w:rPr>
          <w:b/>
        </w:rPr>
        <w:t>.1</w:t>
      </w:r>
      <w:r w:rsidR="00CB3245">
        <w:rPr>
          <w:bCs/>
        </w:rPr>
        <w:t xml:space="preserve">: </w:t>
      </w:r>
      <w:r w:rsidR="009B0382">
        <w:rPr>
          <w:bCs/>
        </w:rPr>
        <w:t>ADAPT-ITT Framework</w:t>
      </w:r>
      <w:r w:rsidR="009E305E">
        <w:rPr>
          <w:bCs/>
        </w:rPr>
        <w:t xml:space="preserve"> (Wingood and DiClemente 2008)</w:t>
      </w:r>
      <w:r w:rsidR="00DC6FF4" w:rsidRPr="00DC6FF4">
        <w:rPr>
          <w:b/>
        </w:rPr>
        <w:t>…………………….</w:t>
      </w:r>
      <w:r w:rsidR="00DC6FF4" w:rsidRPr="00DC6FF4">
        <w:rPr>
          <w:bCs/>
        </w:rPr>
        <w:t>79</w:t>
      </w:r>
    </w:p>
    <w:p w14:paraId="02744D38" w14:textId="617AEC32" w:rsidR="00220B66" w:rsidRPr="00220B66" w:rsidRDefault="00220B66" w:rsidP="00C75B2C">
      <w:pPr>
        <w:spacing w:line="360" w:lineRule="auto"/>
        <w:jc w:val="both"/>
        <w:rPr>
          <w:bCs/>
        </w:rPr>
      </w:pPr>
      <w:r w:rsidRPr="00A841A2">
        <w:rPr>
          <w:b/>
        </w:rPr>
        <w:t xml:space="preserve">Figure </w:t>
      </w:r>
      <w:r w:rsidR="00271A33">
        <w:rPr>
          <w:b/>
        </w:rPr>
        <w:t>4</w:t>
      </w:r>
      <w:r w:rsidRPr="00A841A2">
        <w:rPr>
          <w:b/>
        </w:rPr>
        <w:t>.2</w:t>
      </w:r>
      <w:r w:rsidR="00CB3245">
        <w:rPr>
          <w:bCs/>
        </w:rPr>
        <w:t xml:space="preserve">: </w:t>
      </w:r>
      <w:r w:rsidR="009B0382">
        <w:rPr>
          <w:bCs/>
        </w:rPr>
        <w:t>Research design</w:t>
      </w:r>
      <w:r w:rsidR="005537D7" w:rsidRPr="00DC6FF4">
        <w:rPr>
          <w:b/>
        </w:rPr>
        <w:t>……………</w:t>
      </w:r>
      <w:r w:rsidR="00DC6FF4" w:rsidRPr="00DC6FF4">
        <w:rPr>
          <w:b/>
        </w:rPr>
        <w:t>…………………………………………………….</w:t>
      </w:r>
      <w:r w:rsidR="00DC6FF4" w:rsidRPr="00DC6FF4">
        <w:rPr>
          <w:bCs/>
        </w:rPr>
        <w:t>82</w:t>
      </w:r>
    </w:p>
    <w:p w14:paraId="3FB3F999" w14:textId="77777777" w:rsidR="00C75B2C" w:rsidRDefault="00C75B2C" w:rsidP="00C75B2C">
      <w:pPr>
        <w:spacing w:line="360" w:lineRule="auto"/>
        <w:jc w:val="both"/>
        <w:rPr>
          <w:bCs/>
        </w:rPr>
      </w:pPr>
    </w:p>
    <w:p w14:paraId="767B3AD8" w14:textId="77777777" w:rsidR="00C75B2C" w:rsidRDefault="00C75B2C" w:rsidP="00C75B2C">
      <w:pPr>
        <w:tabs>
          <w:tab w:val="left" w:pos="1018"/>
        </w:tabs>
        <w:spacing w:line="360" w:lineRule="auto"/>
        <w:jc w:val="both"/>
      </w:pPr>
    </w:p>
    <w:p w14:paraId="708D6F9F" w14:textId="77777777" w:rsidR="00C75B2C" w:rsidRPr="00651399" w:rsidRDefault="00C75B2C" w:rsidP="00C75B2C">
      <w:pPr>
        <w:spacing w:line="360" w:lineRule="auto"/>
        <w:jc w:val="both"/>
        <w:rPr>
          <w:bCs/>
          <w:color w:val="000000" w:themeColor="text1"/>
        </w:rPr>
      </w:pPr>
    </w:p>
    <w:p w14:paraId="7D000A0A" w14:textId="77777777" w:rsidR="00C75B2C" w:rsidRDefault="00C75B2C" w:rsidP="00C75B2C">
      <w:pPr>
        <w:rPr>
          <w:b/>
          <w:color w:val="000000" w:themeColor="text1"/>
        </w:rPr>
      </w:pPr>
    </w:p>
    <w:p w14:paraId="058E1567" w14:textId="77777777" w:rsidR="00C75B2C" w:rsidRDefault="00C75B2C" w:rsidP="00C75B2C">
      <w:pPr>
        <w:rPr>
          <w:b/>
          <w:color w:val="000000" w:themeColor="text1"/>
        </w:rPr>
      </w:pPr>
    </w:p>
    <w:p w14:paraId="36D7B5F5" w14:textId="77777777" w:rsidR="00C75B2C" w:rsidRDefault="00C75B2C" w:rsidP="00C75B2C">
      <w:pPr>
        <w:rPr>
          <w:b/>
          <w:color w:val="000000" w:themeColor="text1"/>
        </w:rPr>
      </w:pPr>
    </w:p>
    <w:p w14:paraId="0C6C51EC" w14:textId="77777777" w:rsidR="00C75B2C" w:rsidRDefault="00C75B2C" w:rsidP="00C75B2C">
      <w:pPr>
        <w:rPr>
          <w:b/>
          <w:color w:val="000000" w:themeColor="text1"/>
        </w:rPr>
      </w:pPr>
    </w:p>
    <w:p w14:paraId="328F7D03" w14:textId="77777777" w:rsidR="00C75B2C" w:rsidRDefault="00C75B2C" w:rsidP="00C75B2C">
      <w:pPr>
        <w:rPr>
          <w:b/>
          <w:color w:val="000000" w:themeColor="text1"/>
        </w:rPr>
      </w:pPr>
    </w:p>
    <w:p w14:paraId="45BBB15C" w14:textId="77777777" w:rsidR="00C75B2C" w:rsidRDefault="00C75B2C" w:rsidP="00C75B2C">
      <w:pPr>
        <w:rPr>
          <w:b/>
          <w:color w:val="000000" w:themeColor="text1"/>
        </w:rPr>
      </w:pPr>
    </w:p>
    <w:p w14:paraId="4C8FE505" w14:textId="77777777" w:rsidR="00C75B2C" w:rsidRDefault="00C75B2C" w:rsidP="00C75B2C">
      <w:pPr>
        <w:rPr>
          <w:b/>
          <w:color w:val="000000" w:themeColor="text1"/>
        </w:rPr>
      </w:pPr>
    </w:p>
    <w:p w14:paraId="4751DF69" w14:textId="77777777" w:rsidR="00C75B2C" w:rsidRDefault="00C75B2C" w:rsidP="00C75B2C">
      <w:pPr>
        <w:rPr>
          <w:b/>
          <w:color w:val="000000" w:themeColor="text1"/>
        </w:rPr>
      </w:pPr>
    </w:p>
    <w:p w14:paraId="2AF49CE2" w14:textId="77777777" w:rsidR="00C75B2C" w:rsidRDefault="00C75B2C" w:rsidP="00C75B2C">
      <w:pPr>
        <w:rPr>
          <w:b/>
          <w:color w:val="000000" w:themeColor="text1"/>
        </w:rPr>
      </w:pPr>
    </w:p>
    <w:p w14:paraId="0533467F" w14:textId="77777777" w:rsidR="00C75B2C" w:rsidRDefault="00C75B2C" w:rsidP="00C75B2C">
      <w:pPr>
        <w:rPr>
          <w:b/>
          <w:color w:val="000000" w:themeColor="text1"/>
        </w:rPr>
      </w:pPr>
    </w:p>
    <w:p w14:paraId="1B24390D" w14:textId="77777777" w:rsidR="00C75B2C" w:rsidRDefault="00C75B2C" w:rsidP="00C75B2C">
      <w:pPr>
        <w:rPr>
          <w:b/>
          <w:color w:val="000000" w:themeColor="text1"/>
        </w:rPr>
      </w:pPr>
    </w:p>
    <w:p w14:paraId="57AD6311" w14:textId="77777777" w:rsidR="00C75B2C" w:rsidRDefault="00C75B2C" w:rsidP="00C75B2C">
      <w:pPr>
        <w:rPr>
          <w:b/>
          <w:color w:val="000000" w:themeColor="text1"/>
        </w:rPr>
      </w:pPr>
    </w:p>
    <w:p w14:paraId="31BE579F" w14:textId="77777777" w:rsidR="00C75B2C" w:rsidRDefault="00C75B2C" w:rsidP="00C75B2C">
      <w:pPr>
        <w:rPr>
          <w:b/>
          <w:color w:val="000000" w:themeColor="text1"/>
        </w:rPr>
      </w:pPr>
    </w:p>
    <w:p w14:paraId="6E343D6F" w14:textId="77777777" w:rsidR="00C75B2C" w:rsidRDefault="00C75B2C" w:rsidP="00C75B2C">
      <w:pPr>
        <w:rPr>
          <w:b/>
          <w:color w:val="000000" w:themeColor="text1"/>
        </w:rPr>
      </w:pPr>
    </w:p>
    <w:p w14:paraId="6525C0E3" w14:textId="77777777" w:rsidR="00C75B2C" w:rsidRDefault="00C75B2C" w:rsidP="00C75B2C">
      <w:pPr>
        <w:rPr>
          <w:b/>
          <w:color w:val="000000" w:themeColor="text1"/>
        </w:rPr>
      </w:pPr>
    </w:p>
    <w:p w14:paraId="74659E27" w14:textId="77777777" w:rsidR="00C75B2C" w:rsidRDefault="00C75B2C" w:rsidP="00C75B2C">
      <w:pPr>
        <w:rPr>
          <w:b/>
          <w:color w:val="000000" w:themeColor="text1"/>
        </w:rPr>
      </w:pPr>
    </w:p>
    <w:p w14:paraId="79712843" w14:textId="77777777" w:rsidR="00C75B2C" w:rsidRDefault="00C75B2C" w:rsidP="00C75B2C">
      <w:pPr>
        <w:rPr>
          <w:b/>
          <w:color w:val="000000" w:themeColor="text1"/>
        </w:rPr>
      </w:pPr>
    </w:p>
    <w:p w14:paraId="05229A57" w14:textId="77777777" w:rsidR="00C75B2C" w:rsidRDefault="00C75B2C" w:rsidP="00C75B2C">
      <w:pPr>
        <w:rPr>
          <w:b/>
          <w:color w:val="000000" w:themeColor="text1"/>
        </w:rPr>
      </w:pPr>
    </w:p>
    <w:p w14:paraId="1B87A2CC" w14:textId="77777777" w:rsidR="00C75B2C" w:rsidRDefault="00C75B2C" w:rsidP="00C75B2C">
      <w:pPr>
        <w:rPr>
          <w:b/>
          <w:color w:val="000000" w:themeColor="text1"/>
        </w:rPr>
      </w:pPr>
    </w:p>
    <w:p w14:paraId="3D7D1F83" w14:textId="77777777" w:rsidR="00C75B2C" w:rsidRDefault="00C75B2C" w:rsidP="00C75B2C">
      <w:pPr>
        <w:rPr>
          <w:b/>
          <w:color w:val="000000" w:themeColor="text1"/>
        </w:rPr>
      </w:pPr>
    </w:p>
    <w:p w14:paraId="042EAF4C" w14:textId="77777777" w:rsidR="00C75B2C" w:rsidRDefault="00C75B2C" w:rsidP="00C75B2C">
      <w:pPr>
        <w:rPr>
          <w:b/>
          <w:color w:val="000000" w:themeColor="text1"/>
        </w:rPr>
      </w:pPr>
    </w:p>
    <w:p w14:paraId="0E07ADC3" w14:textId="77777777" w:rsidR="00C75B2C" w:rsidRDefault="00C75B2C" w:rsidP="00C75B2C">
      <w:pPr>
        <w:rPr>
          <w:b/>
          <w:color w:val="000000" w:themeColor="text1"/>
        </w:rPr>
      </w:pPr>
    </w:p>
    <w:p w14:paraId="57A1B953" w14:textId="77777777" w:rsidR="00C75B2C" w:rsidRDefault="00C75B2C" w:rsidP="00C75B2C">
      <w:pPr>
        <w:rPr>
          <w:b/>
          <w:color w:val="000000" w:themeColor="text1"/>
        </w:rPr>
      </w:pPr>
    </w:p>
    <w:p w14:paraId="724F9AC9" w14:textId="77777777" w:rsidR="00C75B2C" w:rsidRDefault="00C75B2C" w:rsidP="00C75B2C">
      <w:pPr>
        <w:rPr>
          <w:b/>
          <w:color w:val="000000" w:themeColor="text1"/>
        </w:rPr>
      </w:pPr>
    </w:p>
    <w:p w14:paraId="72F217F6" w14:textId="77777777" w:rsidR="00C75B2C" w:rsidRDefault="00C75B2C" w:rsidP="00C75B2C">
      <w:pPr>
        <w:rPr>
          <w:b/>
          <w:color w:val="000000" w:themeColor="text1"/>
        </w:rPr>
      </w:pPr>
    </w:p>
    <w:p w14:paraId="4C8E3DD0" w14:textId="77777777" w:rsidR="00C75B2C" w:rsidRDefault="00C75B2C" w:rsidP="00C75B2C">
      <w:pPr>
        <w:rPr>
          <w:b/>
          <w:color w:val="000000" w:themeColor="text1"/>
        </w:rPr>
      </w:pPr>
    </w:p>
    <w:p w14:paraId="07E641BD" w14:textId="77777777" w:rsidR="00C75B2C" w:rsidRDefault="00C75B2C" w:rsidP="00C75B2C">
      <w:pPr>
        <w:rPr>
          <w:b/>
          <w:color w:val="000000" w:themeColor="text1"/>
        </w:rPr>
      </w:pPr>
    </w:p>
    <w:p w14:paraId="316DE828" w14:textId="77777777" w:rsidR="00C75B2C" w:rsidRDefault="00C75B2C" w:rsidP="00C75B2C">
      <w:pPr>
        <w:rPr>
          <w:b/>
          <w:color w:val="000000" w:themeColor="text1"/>
        </w:rPr>
      </w:pPr>
    </w:p>
    <w:p w14:paraId="534BD2AC" w14:textId="77777777" w:rsidR="003D243C" w:rsidRDefault="003D243C" w:rsidP="009B0382">
      <w:pPr>
        <w:rPr>
          <w:b/>
          <w:color w:val="000000" w:themeColor="text1"/>
        </w:rPr>
      </w:pPr>
    </w:p>
    <w:p w14:paraId="36CE33C9" w14:textId="77777777" w:rsidR="00BF4E99" w:rsidRDefault="00BF4E99" w:rsidP="00BF4E99">
      <w:pPr>
        <w:pStyle w:val="Heading1"/>
        <w:jc w:val="center"/>
      </w:pPr>
    </w:p>
    <w:p w14:paraId="28B448CA" w14:textId="77777777" w:rsidR="00BF4E99" w:rsidRDefault="00BF4E99" w:rsidP="00BF4E99">
      <w:pPr>
        <w:pStyle w:val="Heading1"/>
        <w:jc w:val="center"/>
      </w:pPr>
    </w:p>
    <w:p w14:paraId="608B3D0F" w14:textId="77777777" w:rsidR="00BF4E99" w:rsidRDefault="00BF4E99" w:rsidP="00BF4E99">
      <w:pPr>
        <w:rPr>
          <w:lang w:eastAsia="en-US"/>
        </w:rPr>
      </w:pPr>
    </w:p>
    <w:p w14:paraId="23A44EB2" w14:textId="19850E20" w:rsidR="00BF4E99" w:rsidRPr="00BF4E99" w:rsidRDefault="00BF4E99" w:rsidP="00BF4E99">
      <w:pPr>
        <w:pStyle w:val="Heading1"/>
        <w:jc w:val="center"/>
      </w:pPr>
      <w:bookmarkStart w:id="9" w:name="_Toc131510623"/>
      <w:r>
        <w:lastRenderedPageBreak/>
        <w:t>List of Tables</w:t>
      </w:r>
      <w:bookmarkEnd w:id="9"/>
    </w:p>
    <w:p w14:paraId="527A8ACB" w14:textId="5D82361D" w:rsidR="00C75B2C" w:rsidRDefault="00C75B2C" w:rsidP="00C75B2C">
      <w:pPr>
        <w:spacing w:line="360" w:lineRule="auto"/>
        <w:jc w:val="both"/>
      </w:pPr>
      <w:r w:rsidRPr="00C8528D">
        <w:rPr>
          <w:b/>
        </w:rPr>
        <w:t>Table 1.1</w:t>
      </w:r>
      <w:r w:rsidR="00CB3245">
        <w:rPr>
          <w:b/>
        </w:rPr>
        <w:t xml:space="preserve">: </w:t>
      </w:r>
      <w:r w:rsidR="003D243C" w:rsidRPr="00817662">
        <w:t>Estimated Prevalence and Number of People</w:t>
      </w:r>
      <w:r w:rsidR="003D243C">
        <w:t xml:space="preserve"> w</w:t>
      </w:r>
      <w:r w:rsidR="003D243C" w:rsidRPr="00817662">
        <w:t>ith Diabetes</w:t>
      </w:r>
      <w:r w:rsidR="003D243C">
        <w:t xml:space="preserve"> Mellitus</w:t>
      </w:r>
      <w:r w:rsidR="003D243C" w:rsidRPr="00817662">
        <w:t xml:space="preserve"> (W</w:t>
      </w:r>
      <w:r w:rsidR="003D243C">
        <w:t>HO</w:t>
      </w:r>
      <w:r w:rsidR="00952223">
        <w:t xml:space="preserve"> 2016</w:t>
      </w:r>
      <w:r w:rsidR="003D243C" w:rsidRPr="00817662">
        <w:t>)</w:t>
      </w:r>
      <w:r w:rsidR="00E87E55">
        <w:rPr>
          <w:b/>
          <w:bCs/>
        </w:rPr>
        <w:t>.........................................................................................................................................</w:t>
      </w:r>
      <w:r w:rsidR="00DC6FF4">
        <w:t>18</w:t>
      </w:r>
    </w:p>
    <w:p w14:paraId="422B5FDE" w14:textId="57F70D85" w:rsidR="00C75B2C" w:rsidRDefault="00C75B2C" w:rsidP="00C75B2C">
      <w:pPr>
        <w:spacing w:line="360" w:lineRule="auto"/>
        <w:jc w:val="both"/>
        <w:rPr>
          <w:bCs/>
        </w:rPr>
      </w:pPr>
      <w:r w:rsidRPr="00F752E0">
        <w:rPr>
          <w:b/>
        </w:rPr>
        <w:t xml:space="preserve">Table </w:t>
      </w:r>
      <w:r w:rsidR="00A62997">
        <w:rPr>
          <w:b/>
        </w:rPr>
        <w:t>3</w:t>
      </w:r>
      <w:r w:rsidR="00353778">
        <w:rPr>
          <w:b/>
        </w:rPr>
        <w:t>.</w:t>
      </w:r>
      <w:r w:rsidRPr="00F752E0">
        <w:rPr>
          <w:b/>
        </w:rPr>
        <w:t>1</w:t>
      </w:r>
      <w:r w:rsidR="00CB3245">
        <w:rPr>
          <w:b/>
        </w:rPr>
        <w:t xml:space="preserve">: </w:t>
      </w:r>
      <w:r w:rsidRPr="00651399">
        <w:rPr>
          <w:bCs/>
        </w:rPr>
        <w:t>Characteristics of included studies</w:t>
      </w:r>
      <w:r w:rsidR="00DC6FF4" w:rsidRPr="00A4400D">
        <w:rPr>
          <w:b/>
        </w:rPr>
        <w:t>…………..</w:t>
      </w:r>
      <w:r w:rsidR="00A4400D">
        <w:rPr>
          <w:b/>
        </w:rPr>
        <w:t>........................................................</w:t>
      </w:r>
      <w:r w:rsidR="00A4400D">
        <w:rPr>
          <w:bCs/>
        </w:rPr>
        <w:t>51</w:t>
      </w:r>
    </w:p>
    <w:p w14:paraId="1509A47D" w14:textId="250D23D8" w:rsidR="00C75B2C" w:rsidRDefault="00C75B2C" w:rsidP="00C75B2C">
      <w:pPr>
        <w:spacing w:line="360" w:lineRule="auto"/>
        <w:jc w:val="both"/>
        <w:rPr>
          <w:bCs/>
        </w:rPr>
      </w:pPr>
      <w:r>
        <w:rPr>
          <w:b/>
        </w:rPr>
        <w:t xml:space="preserve">Table </w:t>
      </w:r>
      <w:r w:rsidR="00A62997">
        <w:rPr>
          <w:b/>
        </w:rPr>
        <w:t>3</w:t>
      </w:r>
      <w:r w:rsidR="00353778">
        <w:rPr>
          <w:b/>
        </w:rPr>
        <w:t>.2</w:t>
      </w:r>
      <w:r w:rsidR="00CB3245">
        <w:rPr>
          <w:b/>
        </w:rPr>
        <w:t xml:space="preserve">: </w:t>
      </w:r>
      <w:r w:rsidRPr="005F5360">
        <w:rPr>
          <w:bCs/>
        </w:rPr>
        <w:t>Risk of bias</w:t>
      </w:r>
      <w:r w:rsidR="00DC6FF4" w:rsidRPr="00A4400D">
        <w:rPr>
          <w:b/>
        </w:rPr>
        <w:t>……………..</w:t>
      </w:r>
      <w:r w:rsidR="00A4400D">
        <w:rPr>
          <w:b/>
        </w:rPr>
        <w:t>........................................................................................</w:t>
      </w:r>
      <w:r w:rsidR="00A4400D">
        <w:rPr>
          <w:bCs/>
        </w:rPr>
        <w:t>65</w:t>
      </w:r>
    </w:p>
    <w:p w14:paraId="2DF804E9" w14:textId="34CAFB80" w:rsidR="00C75B2C" w:rsidRPr="00CB3245" w:rsidRDefault="00C75B2C" w:rsidP="00C75B2C">
      <w:pPr>
        <w:tabs>
          <w:tab w:val="left" w:pos="1018"/>
        </w:tabs>
        <w:spacing w:line="360" w:lineRule="auto"/>
        <w:jc w:val="both"/>
        <w:rPr>
          <w:bCs/>
        </w:rPr>
      </w:pPr>
      <w:r w:rsidRPr="001965B7">
        <w:rPr>
          <w:b/>
        </w:rPr>
        <w:t xml:space="preserve">Table </w:t>
      </w:r>
      <w:r w:rsidR="00A62997">
        <w:rPr>
          <w:b/>
        </w:rPr>
        <w:t>5</w:t>
      </w:r>
      <w:r w:rsidR="00353778">
        <w:rPr>
          <w:b/>
        </w:rPr>
        <w:t>.1</w:t>
      </w:r>
      <w:r w:rsidR="00CB3245">
        <w:rPr>
          <w:b/>
        </w:rPr>
        <w:t xml:space="preserve">: </w:t>
      </w:r>
      <w:r w:rsidR="00CB3245">
        <w:rPr>
          <w:bCs/>
        </w:rPr>
        <w:t>Six phases of thematic analysis</w:t>
      </w:r>
      <w:r w:rsidR="00DC6FF4" w:rsidRPr="00A4400D">
        <w:rPr>
          <w:b/>
        </w:rPr>
        <w:t>………………..</w:t>
      </w:r>
      <w:r w:rsidR="00A4400D">
        <w:rPr>
          <w:b/>
        </w:rPr>
        <w:t>.....................................................</w:t>
      </w:r>
      <w:r w:rsidR="00A4400D">
        <w:rPr>
          <w:bCs/>
        </w:rPr>
        <w:t>98</w:t>
      </w:r>
    </w:p>
    <w:p w14:paraId="1EE12CA6" w14:textId="44337289" w:rsidR="00C75B2C" w:rsidRDefault="00C75B2C" w:rsidP="00C75B2C">
      <w:pPr>
        <w:spacing w:line="360" w:lineRule="auto"/>
        <w:jc w:val="both"/>
        <w:rPr>
          <w:bCs/>
        </w:rPr>
      </w:pPr>
      <w:r w:rsidRPr="001965B7">
        <w:rPr>
          <w:b/>
        </w:rPr>
        <w:t xml:space="preserve">Table </w:t>
      </w:r>
      <w:r w:rsidR="00A62997">
        <w:rPr>
          <w:b/>
        </w:rPr>
        <w:t>5</w:t>
      </w:r>
      <w:r w:rsidR="00353778">
        <w:rPr>
          <w:b/>
        </w:rPr>
        <w:t>.2</w:t>
      </w:r>
      <w:r w:rsidR="00CB3245">
        <w:rPr>
          <w:b/>
        </w:rPr>
        <w:t xml:space="preserve">: </w:t>
      </w:r>
      <w:r w:rsidR="00CB3245">
        <w:rPr>
          <w:bCs/>
        </w:rPr>
        <w:t>Socio-demographic characteristics of HCPs</w:t>
      </w:r>
      <w:r w:rsidR="00DC6FF4" w:rsidRPr="00A4400D">
        <w:rPr>
          <w:b/>
        </w:rPr>
        <w:t>……………</w:t>
      </w:r>
      <w:r w:rsidR="00A4400D">
        <w:rPr>
          <w:b/>
        </w:rPr>
        <w:t>.....................................</w:t>
      </w:r>
      <w:r w:rsidR="00A4400D">
        <w:rPr>
          <w:bCs/>
        </w:rPr>
        <w:t>101</w:t>
      </w:r>
    </w:p>
    <w:p w14:paraId="33D15AD1" w14:textId="297B2141" w:rsidR="00353778" w:rsidRDefault="00353778" w:rsidP="00C75B2C">
      <w:pPr>
        <w:spacing w:line="360" w:lineRule="auto"/>
        <w:jc w:val="both"/>
        <w:rPr>
          <w:bCs/>
        </w:rPr>
      </w:pPr>
      <w:r w:rsidRPr="00A841A2">
        <w:rPr>
          <w:b/>
        </w:rPr>
        <w:t xml:space="preserve">Table </w:t>
      </w:r>
      <w:r w:rsidR="00A62997">
        <w:rPr>
          <w:b/>
        </w:rPr>
        <w:t>5</w:t>
      </w:r>
      <w:r w:rsidRPr="00A841A2">
        <w:rPr>
          <w:b/>
        </w:rPr>
        <w:t>.3</w:t>
      </w:r>
      <w:r w:rsidR="00CB3245">
        <w:rPr>
          <w:bCs/>
        </w:rPr>
        <w:t>: Summary of themes and sub-themes</w:t>
      </w:r>
      <w:r w:rsidR="00DC6FF4" w:rsidRPr="00A4400D">
        <w:rPr>
          <w:b/>
        </w:rPr>
        <w:t>…………….</w:t>
      </w:r>
      <w:r w:rsidR="00A4400D">
        <w:rPr>
          <w:b/>
        </w:rPr>
        <w:t>................................................</w:t>
      </w:r>
      <w:r w:rsidR="00A4400D">
        <w:rPr>
          <w:bCs/>
        </w:rPr>
        <w:t>102</w:t>
      </w:r>
    </w:p>
    <w:p w14:paraId="65BACD33" w14:textId="144122D1" w:rsidR="00353778" w:rsidRDefault="00353778" w:rsidP="00C75B2C">
      <w:pPr>
        <w:spacing w:line="360" w:lineRule="auto"/>
        <w:jc w:val="both"/>
        <w:rPr>
          <w:bCs/>
        </w:rPr>
      </w:pPr>
      <w:r w:rsidRPr="00A841A2">
        <w:rPr>
          <w:b/>
        </w:rPr>
        <w:t xml:space="preserve">Table </w:t>
      </w:r>
      <w:r w:rsidR="00271A33">
        <w:rPr>
          <w:b/>
        </w:rPr>
        <w:t>6</w:t>
      </w:r>
      <w:r w:rsidRPr="00A841A2">
        <w:rPr>
          <w:b/>
        </w:rPr>
        <w:t>.1</w:t>
      </w:r>
      <w:r w:rsidR="00CB3245">
        <w:rPr>
          <w:bCs/>
        </w:rPr>
        <w:t>: Socio-demographic characteristics of patients</w:t>
      </w:r>
      <w:r w:rsidR="00DC6FF4" w:rsidRPr="00A4400D">
        <w:rPr>
          <w:b/>
        </w:rPr>
        <w:t>………</w:t>
      </w:r>
      <w:r w:rsidR="00A4400D">
        <w:rPr>
          <w:b/>
        </w:rPr>
        <w:t>..........................................</w:t>
      </w:r>
      <w:r w:rsidR="00A4400D">
        <w:rPr>
          <w:bCs/>
        </w:rPr>
        <w:t>124</w:t>
      </w:r>
    </w:p>
    <w:p w14:paraId="011402E8" w14:textId="4B212FCA" w:rsidR="00353778" w:rsidRDefault="00353778" w:rsidP="00C75B2C">
      <w:pPr>
        <w:spacing w:line="360" w:lineRule="auto"/>
        <w:jc w:val="both"/>
        <w:rPr>
          <w:bCs/>
        </w:rPr>
      </w:pPr>
      <w:r w:rsidRPr="00A841A2">
        <w:rPr>
          <w:b/>
        </w:rPr>
        <w:t xml:space="preserve">Table </w:t>
      </w:r>
      <w:r w:rsidR="00271A33">
        <w:rPr>
          <w:b/>
        </w:rPr>
        <w:t>6</w:t>
      </w:r>
      <w:r w:rsidRPr="00A841A2">
        <w:rPr>
          <w:b/>
        </w:rPr>
        <w:t>.2</w:t>
      </w:r>
      <w:r w:rsidR="00CB3245">
        <w:rPr>
          <w:bCs/>
        </w:rPr>
        <w:t>: Summary of themes and sub-themes</w:t>
      </w:r>
      <w:r w:rsidR="00DC6FF4" w:rsidRPr="00A4400D">
        <w:rPr>
          <w:b/>
        </w:rPr>
        <w:t>…………..</w:t>
      </w:r>
      <w:r w:rsidR="00A4400D">
        <w:rPr>
          <w:b/>
        </w:rPr>
        <w:t>...................................................</w:t>
      </w:r>
      <w:r w:rsidR="00A4400D">
        <w:rPr>
          <w:bCs/>
        </w:rPr>
        <w:t>125</w:t>
      </w:r>
    </w:p>
    <w:p w14:paraId="3CB2319F" w14:textId="1C8A6A75" w:rsidR="00353778" w:rsidRDefault="00353778" w:rsidP="00C75B2C">
      <w:pPr>
        <w:spacing w:line="360" w:lineRule="auto"/>
        <w:jc w:val="both"/>
        <w:rPr>
          <w:bCs/>
        </w:rPr>
      </w:pPr>
      <w:r w:rsidRPr="00A841A2">
        <w:rPr>
          <w:b/>
        </w:rPr>
        <w:t xml:space="preserve">Table </w:t>
      </w:r>
      <w:r w:rsidR="00271A33">
        <w:rPr>
          <w:b/>
        </w:rPr>
        <w:t>7</w:t>
      </w:r>
      <w:r w:rsidRPr="00A841A2">
        <w:rPr>
          <w:b/>
        </w:rPr>
        <w:t>.1</w:t>
      </w:r>
      <w:r w:rsidR="00CB3245">
        <w:rPr>
          <w:bCs/>
        </w:rPr>
        <w:t xml:space="preserve">: </w:t>
      </w:r>
      <w:r w:rsidR="00A841A2">
        <w:rPr>
          <w:bCs/>
        </w:rPr>
        <w:t xml:space="preserve">Structure and content of </w:t>
      </w:r>
      <w:r w:rsidR="00CB3245">
        <w:rPr>
          <w:bCs/>
        </w:rPr>
        <w:t>Life-step</w:t>
      </w:r>
      <w:r w:rsidR="00A841A2">
        <w:rPr>
          <w:bCs/>
        </w:rPr>
        <w:t xml:space="preserve"> intervention</w:t>
      </w:r>
      <w:r w:rsidR="00952223">
        <w:rPr>
          <w:bCs/>
        </w:rPr>
        <w:t xml:space="preserve"> (Safren et al. 2014)</w:t>
      </w:r>
      <w:r w:rsidR="00DC6FF4" w:rsidRPr="00A4400D">
        <w:rPr>
          <w:b/>
        </w:rPr>
        <w:t>………….</w:t>
      </w:r>
      <w:r w:rsidR="00A4400D">
        <w:rPr>
          <w:b/>
        </w:rPr>
        <w:t>......</w:t>
      </w:r>
      <w:r w:rsidR="00A4400D">
        <w:rPr>
          <w:bCs/>
        </w:rPr>
        <w:t>149</w:t>
      </w:r>
    </w:p>
    <w:p w14:paraId="31224349" w14:textId="230E4EF5" w:rsidR="00353778" w:rsidRDefault="00353778" w:rsidP="00C75B2C">
      <w:pPr>
        <w:spacing w:line="360" w:lineRule="auto"/>
        <w:jc w:val="both"/>
        <w:rPr>
          <w:bCs/>
        </w:rPr>
      </w:pPr>
      <w:r w:rsidRPr="00A841A2">
        <w:rPr>
          <w:b/>
        </w:rPr>
        <w:t xml:space="preserve">Table </w:t>
      </w:r>
      <w:r w:rsidR="00271A33">
        <w:rPr>
          <w:b/>
        </w:rPr>
        <w:t>7</w:t>
      </w:r>
      <w:r w:rsidRPr="00A841A2">
        <w:rPr>
          <w:b/>
        </w:rPr>
        <w:t>.2</w:t>
      </w:r>
      <w:r w:rsidR="00CB3245">
        <w:rPr>
          <w:bCs/>
        </w:rPr>
        <w:t xml:space="preserve">: </w:t>
      </w:r>
      <w:r w:rsidR="00A841A2">
        <w:rPr>
          <w:bCs/>
        </w:rPr>
        <w:t xml:space="preserve">Structure and content of </w:t>
      </w:r>
      <w:r w:rsidR="00CB3245">
        <w:rPr>
          <w:bCs/>
        </w:rPr>
        <w:t>R</w:t>
      </w:r>
      <w:r w:rsidR="00A841A2">
        <w:rPr>
          <w:bCs/>
        </w:rPr>
        <w:t>EACH intervention</w:t>
      </w:r>
      <w:r w:rsidR="00952223">
        <w:rPr>
          <w:bCs/>
        </w:rPr>
        <w:t xml:space="preserve"> (Spencer et al. 2013)</w:t>
      </w:r>
      <w:r w:rsidR="00DC6FF4" w:rsidRPr="00A4400D">
        <w:rPr>
          <w:b/>
        </w:rPr>
        <w:t>……….</w:t>
      </w:r>
      <w:r w:rsidR="00A4400D">
        <w:rPr>
          <w:b/>
        </w:rPr>
        <w:t>........</w:t>
      </w:r>
      <w:r w:rsidR="00A4400D">
        <w:rPr>
          <w:bCs/>
        </w:rPr>
        <w:t>151</w:t>
      </w:r>
    </w:p>
    <w:p w14:paraId="54455B07" w14:textId="783C0259" w:rsidR="00353778" w:rsidRDefault="00353778" w:rsidP="00C75B2C">
      <w:pPr>
        <w:spacing w:line="360" w:lineRule="auto"/>
        <w:jc w:val="both"/>
        <w:rPr>
          <w:bCs/>
        </w:rPr>
      </w:pPr>
      <w:r w:rsidRPr="00A841A2">
        <w:rPr>
          <w:b/>
        </w:rPr>
        <w:t xml:space="preserve">Table </w:t>
      </w:r>
      <w:r w:rsidR="00271A33">
        <w:rPr>
          <w:b/>
        </w:rPr>
        <w:t>7</w:t>
      </w:r>
      <w:r w:rsidRPr="00A841A2">
        <w:rPr>
          <w:b/>
        </w:rPr>
        <w:t>.3</w:t>
      </w:r>
      <w:r w:rsidR="00CB3245">
        <w:rPr>
          <w:bCs/>
        </w:rPr>
        <w:t>: Structure and content of My Padi for Beta Health</w:t>
      </w:r>
      <w:r w:rsidR="00DC6FF4" w:rsidRPr="00A4400D">
        <w:rPr>
          <w:b/>
        </w:rPr>
        <w:t>………</w:t>
      </w:r>
      <w:r w:rsidR="00A4400D">
        <w:rPr>
          <w:b/>
        </w:rPr>
        <w:t>......................................</w:t>
      </w:r>
      <w:r w:rsidR="00A4400D">
        <w:rPr>
          <w:bCs/>
        </w:rPr>
        <w:t>152</w:t>
      </w:r>
    </w:p>
    <w:p w14:paraId="0D596088" w14:textId="103F0051" w:rsidR="00DF5EDA" w:rsidRPr="00353778" w:rsidRDefault="00DF5EDA" w:rsidP="00C75B2C">
      <w:pPr>
        <w:spacing w:line="360" w:lineRule="auto"/>
        <w:jc w:val="both"/>
        <w:rPr>
          <w:b/>
        </w:rPr>
      </w:pPr>
      <w:r w:rsidRPr="00DF5EDA">
        <w:rPr>
          <w:b/>
        </w:rPr>
        <w:t>Table 9.1:</w:t>
      </w:r>
      <w:r>
        <w:rPr>
          <w:bCs/>
        </w:rPr>
        <w:t xml:space="preserve"> RAG Status</w:t>
      </w:r>
      <w:r w:rsidRPr="00DF5EDA">
        <w:rPr>
          <w:b/>
        </w:rPr>
        <w:t>..........................................................................................................</w:t>
      </w:r>
      <w:r>
        <w:rPr>
          <w:b/>
        </w:rPr>
        <w:t>.</w:t>
      </w:r>
      <w:r>
        <w:rPr>
          <w:bCs/>
        </w:rPr>
        <w:t>172</w:t>
      </w:r>
    </w:p>
    <w:p w14:paraId="75EBECBF" w14:textId="77777777" w:rsidR="00C75B2C" w:rsidRDefault="00C75B2C" w:rsidP="00D00D60">
      <w:pPr>
        <w:spacing w:line="360" w:lineRule="auto"/>
        <w:jc w:val="both"/>
        <w:rPr>
          <w:bCs/>
          <w:color w:val="000000" w:themeColor="text1"/>
        </w:rPr>
      </w:pPr>
    </w:p>
    <w:p w14:paraId="1F78DECA" w14:textId="7B07AFF0" w:rsidR="00595D99" w:rsidRDefault="00595D99" w:rsidP="00D00D60">
      <w:pPr>
        <w:spacing w:line="360" w:lineRule="auto"/>
        <w:jc w:val="both"/>
        <w:rPr>
          <w:bCs/>
          <w:color w:val="000000" w:themeColor="text1"/>
        </w:rPr>
      </w:pPr>
    </w:p>
    <w:p w14:paraId="70F5921B" w14:textId="77777777" w:rsidR="00595D99" w:rsidRDefault="00595D99" w:rsidP="00D00D60">
      <w:pPr>
        <w:spacing w:line="360" w:lineRule="auto"/>
        <w:jc w:val="both"/>
        <w:rPr>
          <w:b/>
          <w:color w:val="000000" w:themeColor="text1"/>
        </w:rPr>
      </w:pPr>
    </w:p>
    <w:p w14:paraId="7179DDE0" w14:textId="77777777" w:rsidR="003F3F72" w:rsidRDefault="003F3F72" w:rsidP="0017045D">
      <w:pPr>
        <w:spacing w:line="360" w:lineRule="auto"/>
        <w:jc w:val="center"/>
        <w:rPr>
          <w:b/>
          <w:color w:val="000000" w:themeColor="text1"/>
        </w:rPr>
      </w:pPr>
    </w:p>
    <w:p w14:paraId="54FB9916" w14:textId="77777777" w:rsidR="003F3F72" w:rsidRDefault="003F3F72" w:rsidP="0017045D">
      <w:pPr>
        <w:spacing w:line="360" w:lineRule="auto"/>
        <w:jc w:val="center"/>
        <w:rPr>
          <w:b/>
          <w:color w:val="000000" w:themeColor="text1"/>
        </w:rPr>
      </w:pPr>
    </w:p>
    <w:p w14:paraId="099711FC" w14:textId="77777777" w:rsidR="003F3F72" w:rsidRDefault="003F3F72" w:rsidP="009D3A24">
      <w:pPr>
        <w:spacing w:line="360" w:lineRule="auto"/>
        <w:rPr>
          <w:b/>
          <w:color w:val="000000" w:themeColor="text1"/>
        </w:rPr>
      </w:pPr>
    </w:p>
    <w:p w14:paraId="578A603D" w14:textId="77777777" w:rsidR="003353F0" w:rsidRDefault="003353F0" w:rsidP="0017045D">
      <w:pPr>
        <w:spacing w:line="360" w:lineRule="auto"/>
        <w:jc w:val="center"/>
        <w:rPr>
          <w:b/>
          <w:color w:val="000000" w:themeColor="text1"/>
        </w:rPr>
      </w:pPr>
    </w:p>
    <w:p w14:paraId="5C6C1782" w14:textId="77777777" w:rsidR="00C75B2C" w:rsidRDefault="00C75B2C" w:rsidP="0017045D">
      <w:pPr>
        <w:spacing w:line="360" w:lineRule="auto"/>
        <w:jc w:val="center"/>
        <w:rPr>
          <w:b/>
          <w:color w:val="000000" w:themeColor="text1"/>
        </w:rPr>
      </w:pPr>
    </w:p>
    <w:p w14:paraId="4A2863A1" w14:textId="77777777" w:rsidR="00C75B2C" w:rsidRDefault="00C75B2C" w:rsidP="0017045D">
      <w:pPr>
        <w:spacing w:line="360" w:lineRule="auto"/>
        <w:jc w:val="center"/>
        <w:rPr>
          <w:b/>
          <w:color w:val="000000" w:themeColor="text1"/>
        </w:rPr>
      </w:pPr>
    </w:p>
    <w:p w14:paraId="5F53B3F3" w14:textId="77777777" w:rsidR="00C75B2C" w:rsidRDefault="00C75B2C" w:rsidP="0017045D">
      <w:pPr>
        <w:spacing w:line="360" w:lineRule="auto"/>
        <w:jc w:val="center"/>
        <w:rPr>
          <w:b/>
          <w:color w:val="000000" w:themeColor="text1"/>
        </w:rPr>
      </w:pPr>
    </w:p>
    <w:p w14:paraId="7F1E1659" w14:textId="77777777" w:rsidR="00C75B2C" w:rsidRDefault="00C75B2C" w:rsidP="0017045D">
      <w:pPr>
        <w:spacing w:line="360" w:lineRule="auto"/>
        <w:jc w:val="center"/>
        <w:rPr>
          <w:b/>
          <w:color w:val="000000" w:themeColor="text1"/>
        </w:rPr>
      </w:pPr>
    </w:p>
    <w:p w14:paraId="4B903ABA" w14:textId="77777777" w:rsidR="00C75B2C" w:rsidRDefault="00C75B2C" w:rsidP="0017045D">
      <w:pPr>
        <w:spacing w:line="360" w:lineRule="auto"/>
        <w:jc w:val="center"/>
        <w:rPr>
          <w:b/>
          <w:color w:val="000000" w:themeColor="text1"/>
        </w:rPr>
      </w:pPr>
    </w:p>
    <w:p w14:paraId="17E37E89" w14:textId="77777777" w:rsidR="00C75B2C" w:rsidRDefault="00C75B2C" w:rsidP="0017045D">
      <w:pPr>
        <w:spacing w:line="360" w:lineRule="auto"/>
        <w:jc w:val="center"/>
        <w:rPr>
          <w:b/>
          <w:color w:val="000000" w:themeColor="text1"/>
        </w:rPr>
      </w:pPr>
    </w:p>
    <w:p w14:paraId="209F30BF" w14:textId="77777777" w:rsidR="00C75B2C" w:rsidRDefault="00C75B2C" w:rsidP="0017045D">
      <w:pPr>
        <w:spacing w:line="360" w:lineRule="auto"/>
        <w:jc w:val="center"/>
        <w:rPr>
          <w:b/>
          <w:color w:val="000000" w:themeColor="text1"/>
        </w:rPr>
      </w:pPr>
    </w:p>
    <w:p w14:paraId="0F5EE33C" w14:textId="77777777" w:rsidR="00C75B2C" w:rsidRDefault="00C75B2C" w:rsidP="0017045D">
      <w:pPr>
        <w:spacing w:line="360" w:lineRule="auto"/>
        <w:jc w:val="center"/>
        <w:rPr>
          <w:b/>
          <w:color w:val="000000" w:themeColor="text1"/>
        </w:rPr>
      </w:pPr>
    </w:p>
    <w:p w14:paraId="14364C2E" w14:textId="0304963F" w:rsidR="00BF4E99" w:rsidRDefault="00BF4E99" w:rsidP="002C45D7">
      <w:pPr>
        <w:pStyle w:val="Heading1"/>
      </w:pPr>
    </w:p>
    <w:p w14:paraId="620494B9" w14:textId="64CA72FF" w:rsidR="00BF4E99" w:rsidRDefault="00BF4E99" w:rsidP="00BF4E99">
      <w:pPr>
        <w:rPr>
          <w:lang w:eastAsia="en-US"/>
        </w:rPr>
      </w:pPr>
    </w:p>
    <w:p w14:paraId="45AA7FCC" w14:textId="38F582D0" w:rsidR="00BF4E99" w:rsidRDefault="00BF4E99" w:rsidP="00BF4E99">
      <w:pPr>
        <w:rPr>
          <w:lang w:eastAsia="en-US"/>
        </w:rPr>
      </w:pPr>
    </w:p>
    <w:p w14:paraId="2DC685A5" w14:textId="77777777" w:rsidR="00BF4E99" w:rsidRPr="00BF4E99" w:rsidRDefault="00BF4E99" w:rsidP="00BF4E99">
      <w:pPr>
        <w:rPr>
          <w:lang w:eastAsia="en-US"/>
        </w:rPr>
      </w:pPr>
    </w:p>
    <w:p w14:paraId="09E52C38" w14:textId="3A20CA64" w:rsidR="0017045D" w:rsidRPr="00BF4E99" w:rsidRDefault="00327952" w:rsidP="00BF4E99">
      <w:pPr>
        <w:pStyle w:val="Heading1"/>
        <w:jc w:val="center"/>
      </w:pPr>
      <w:bookmarkStart w:id="10" w:name="_Toc131510624"/>
      <w:r w:rsidRPr="00BF4E99">
        <w:lastRenderedPageBreak/>
        <w:t>Abbreviations</w:t>
      </w:r>
      <w:bookmarkEnd w:id="10"/>
    </w:p>
    <w:p w14:paraId="3B35FF72" w14:textId="623941F7" w:rsidR="003D4C14" w:rsidRPr="000C0CBE" w:rsidRDefault="003D4C14" w:rsidP="0017045D">
      <w:pPr>
        <w:spacing w:line="360" w:lineRule="auto"/>
        <w:jc w:val="both"/>
        <w:rPr>
          <w:bCs/>
        </w:rPr>
      </w:pPr>
      <w:r w:rsidRPr="000C0CBE">
        <w:rPr>
          <w:bCs/>
        </w:rPr>
        <w:t>ACT: Acceptance and Commitment Therapy</w:t>
      </w:r>
    </w:p>
    <w:p w14:paraId="49A49505" w14:textId="0C4AC02E" w:rsidR="000E0A7A" w:rsidRPr="000C0CBE" w:rsidRDefault="000E0A7A" w:rsidP="0017045D">
      <w:pPr>
        <w:spacing w:line="360" w:lineRule="auto"/>
        <w:jc w:val="both"/>
        <w:rPr>
          <w:bCs/>
        </w:rPr>
      </w:pPr>
      <w:r w:rsidRPr="000C0CBE">
        <w:rPr>
          <w:bCs/>
        </w:rPr>
        <w:t>AIDS: Acquired Immune Deficiency Syndrome</w:t>
      </w:r>
    </w:p>
    <w:p w14:paraId="55872656" w14:textId="4220F001" w:rsidR="002A306F" w:rsidRPr="000C0CBE" w:rsidRDefault="002A306F" w:rsidP="0017045D">
      <w:pPr>
        <w:spacing w:line="360" w:lineRule="auto"/>
        <w:jc w:val="both"/>
        <w:rPr>
          <w:bCs/>
        </w:rPr>
      </w:pPr>
      <w:r w:rsidRPr="000C0CBE">
        <w:rPr>
          <w:bCs/>
        </w:rPr>
        <w:t>BAT: Behavior Activation Therapy</w:t>
      </w:r>
    </w:p>
    <w:p w14:paraId="0F971BA6" w14:textId="7EDE8F8D" w:rsidR="003D4C14" w:rsidRPr="000C0CBE" w:rsidRDefault="003D4C14" w:rsidP="0017045D">
      <w:pPr>
        <w:spacing w:line="360" w:lineRule="auto"/>
        <w:jc w:val="both"/>
        <w:rPr>
          <w:bCs/>
        </w:rPr>
      </w:pPr>
      <w:r w:rsidRPr="000C0CBE">
        <w:rPr>
          <w:bCs/>
        </w:rPr>
        <w:t>BDI: Beck Depression Inventory</w:t>
      </w:r>
    </w:p>
    <w:p w14:paraId="25A4B68B" w14:textId="58F6D004" w:rsidR="0017045D" w:rsidRPr="000C0CBE" w:rsidRDefault="0017045D" w:rsidP="0017045D">
      <w:pPr>
        <w:spacing w:line="360" w:lineRule="auto"/>
        <w:jc w:val="both"/>
        <w:rPr>
          <w:bCs/>
        </w:rPr>
      </w:pPr>
      <w:r w:rsidRPr="000C0CBE">
        <w:rPr>
          <w:bCs/>
        </w:rPr>
        <w:t>CASM: Computer-Assisted Self-Management</w:t>
      </w:r>
    </w:p>
    <w:p w14:paraId="66E98749" w14:textId="0C8E170C" w:rsidR="0017045D" w:rsidRPr="000C0CBE" w:rsidRDefault="0017045D" w:rsidP="0017045D">
      <w:pPr>
        <w:spacing w:line="360" w:lineRule="auto"/>
        <w:jc w:val="both"/>
        <w:rPr>
          <w:bCs/>
        </w:rPr>
      </w:pPr>
      <w:r w:rsidRPr="000C0CBE">
        <w:rPr>
          <w:bCs/>
        </w:rPr>
        <w:t>CAPS: Computer-Assisted self-management with Problem Solving therapy</w:t>
      </w:r>
    </w:p>
    <w:p w14:paraId="6D0B3633" w14:textId="4BA1B118" w:rsidR="0017045D" w:rsidRPr="000C0CBE" w:rsidRDefault="0017045D" w:rsidP="0017045D">
      <w:pPr>
        <w:spacing w:line="360" w:lineRule="auto"/>
        <w:jc w:val="both"/>
        <w:rPr>
          <w:bCs/>
        </w:rPr>
      </w:pPr>
      <w:r w:rsidRPr="000C0CBE">
        <w:rPr>
          <w:bCs/>
        </w:rPr>
        <w:t>CES-D: Center for Epidemiological Studies-Depression scale</w:t>
      </w:r>
    </w:p>
    <w:p w14:paraId="2DE011F5" w14:textId="57D3A3BD" w:rsidR="0017045D" w:rsidRPr="000C0CBE" w:rsidRDefault="0017045D" w:rsidP="0017045D">
      <w:pPr>
        <w:spacing w:line="360" w:lineRule="auto"/>
        <w:jc w:val="both"/>
        <w:rPr>
          <w:bCs/>
        </w:rPr>
      </w:pPr>
      <w:r w:rsidRPr="000C0CBE">
        <w:rPr>
          <w:bCs/>
        </w:rPr>
        <w:t>CBT: Cognitive Behavior Therapy</w:t>
      </w:r>
    </w:p>
    <w:p w14:paraId="6D3D5E54" w14:textId="6FB25F2B" w:rsidR="003D4C14" w:rsidRPr="000C0CBE" w:rsidRDefault="003D4C14" w:rsidP="0017045D">
      <w:pPr>
        <w:spacing w:line="360" w:lineRule="auto"/>
        <w:jc w:val="both"/>
        <w:rPr>
          <w:bCs/>
        </w:rPr>
      </w:pPr>
      <w:r w:rsidRPr="000C0CBE">
        <w:rPr>
          <w:bCs/>
        </w:rPr>
        <w:t>CCT: Client Centered Therapy</w:t>
      </w:r>
    </w:p>
    <w:p w14:paraId="16418062" w14:textId="26A92854" w:rsidR="0017045D" w:rsidRPr="000C0CBE" w:rsidRDefault="0017045D" w:rsidP="0017045D">
      <w:pPr>
        <w:spacing w:line="360" w:lineRule="auto"/>
        <w:jc w:val="both"/>
        <w:rPr>
          <w:bCs/>
        </w:rPr>
      </w:pPr>
      <w:r w:rsidRPr="000C0CBE">
        <w:rPr>
          <w:bCs/>
        </w:rPr>
        <w:t>CI: Confidence Interval</w:t>
      </w:r>
    </w:p>
    <w:p w14:paraId="427CE7A5" w14:textId="7D393943" w:rsidR="004177C9" w:rsidRPr="000C0CBE" w:rsidRDefault="004177C9" w:rsidP="0017045D">
      <w:pPr>
        <w:spacing w:line="360" w:lineRule="auto"/>
        <w:jc w:val="both"/>
        <w:rPr>
          <w:bCs/>
        </w:rPr>
      </w:pPr>
      <w:r w:rsidRPr="000C0CBE">
        <w:rPr>
          <w:bCs/>
        </w:rPr>
        <w:t>CIDI: Composite International Diagnostic Interview</w:t>
      </w:r>
    </w:p>
    <w:p w14:paraId="789B728B" w14:textId="36B39C94" w:rsidR="0017045D" w:rsidRPr="000C0CBE" w:rsidRDefault="0017045D" w:rsidP="0017045D">
      <w:pPr>
        <w:spacing w:line="360" w:lineRule="auto"/>
        <w:jc w:val="both"/>
        <w:rPr>
          <w:bCs/>
        </w:rPr>
      </w:pPr>
      <w:r w:rsidRPr="000C0CBE">
        <w:rPr>
          <w:bCs/>
        </w:rPr>
        <w:t>cRCT: Cluster Randomized Controlled Trial</w:t>
      </w:r>
    </w:p>
    <w:p w14:paraId="238AAEF6" w14:textId="6B66493E" w:rsidR="00B72D40" w:rsidRPr="000C0CBE" w:rsidRDefault="00B72D40" w:rsidP="0017045D">
      <w:pPr>
        <w:spacing w:line="360" w:lineRule="auto"/>
        <w:jc w:val="both"/>
        <w:rPr>
          <w:bCs/>
        </w:rPr>
      </w:pPr>
      <w:r w:rsidRPr="000C0CBE">
        <w:rPr>
          <w:bCs/>
        </w:rPr>
        <w:t>DALYs: Disability Adjusted Life Years</w:t>
      </w:r>
    </w:p>
    <w:p w14:paraId="4E14BE44" w14:textId="1F64F382" w:rsidR="003D4C14" w:rsidRPr="000C0CBE" w:rsidRDefault="003D4C14" w:rsidP="0017045D">
      <w:pPr>
        <w:spacing w:line="360" w:lineRule="auto"/>
        <w:jc w:val="both"/>
        <w:rPr>
          <w:bCs/>
        </w:rPr>
      </w:pPr>
      <w:r w:rsidRPr="000C0CBE">
        <w:rPr>
          <w:bCs/>
        </w:rPr>
        <w:t>DDS: Diabetes Distress Scale</w:t>
      </w:r>
    </w:p>
    <w:p w14:paraId="1C2B2BA2" w14:textId="094FD66D" w:rsidR="0017045D" w:rsidRPr="000C0CBE" w:rsidRDefault="0017045D" w:rsidP="0017045D">
      <w:pPr>
        <w:spacing w:line="360" w:lineRule="auto"/>
        <w:jc w:val="both"/>
        <w:rPr>
          <w:bCs/>
        </w:rPr>
      </w:pPr>
      <w:r w:rsidRPr="000C0CBE">
        <w:rPr>
          <w:bCs/>
        </w:rPr>
        <w:t>DM: Diabetes Mellitus</w:t>
      </w:r>
    </w:p>
    <w:p w14:paraId="56E1CAAB" w14:textId="441ADC60" w:rsidR="00B72D40" w:rsidRPr="000C0CBE" w:rsidRDefault="00B72D40" w:rsidP="0017045D">
      <w:pPr>
        <w:spacing w:line="360" w:lineRule="auto"/>
        <w:jc w:val="both"/>
        <w:rPr>
          <w:bCs/>
        </w:rPr>
      </w:pPr>
      <w:r w:rsidRPr="000C0CBE">
        <w:rPr>
          <w:bCs/>
        </w:rPr>
        <w:t>DSM</w:t>
      </w:r>
      <w:r w:rsidR="000C0CBE" w:rsidRPr="000C0CBE">
        <w:rPr>
          <w:bCs/>
        </w:rPr>
        <w:t>-V</w:t>
      </w:r>
      <w:r w:rsidRPr="000C0CBE">
        <w:rPr>
          <w:bCs/>
        </w:rPr>
        <w:t xml:space="preserve">: Diagnostic and Statistical Manual of </w:t>
      </w:r>
      <w:r w:rsidR="00F57B2E">
        <w:rPr>
          <w:bCs/>
        </w:rPr>
        <w:t>M</w:t>
      </w:r>
      <w:r w:rsidRPr="000C0CBE">
        <w:rPr>
          <w:bCs/>
        </w:rPr>
        <w:t xml:space="preserve">ental </w:t>
      </w:r>
      <w:r w:rsidR="00F57B2E">
        <w:rPr>
          <w:bCs/>
        </w:rPr>
        <w:t>D</w:t>
      </w:r>
      <w:r w:rsidRPr="000C0CBE">
        <w:rPr>
          <w:bCs/>
        </w:rPr>
        <w:t>isorders</w:t>
      </w:r>
      <w:r w:rsidR="000C0CBE" w:rsidRPr="000C0CBE">
        <w:rPr>
          <w:bCs/>
        </w:rPr>
        <w:t xml:space="preserve"> Volume 5</w:t>
      </w:r>
    </w:p>
    <w:p w14:paraId="5965CCC3" w14:textId="38D61E29" w:rsidR="00B72D40" w:rsidRPr="000C0CBE" w:rsidRDefault="00B72D40" w:rsidP="0017045D">
      <w:pPr>
        <w:spacing w:line="360" w:lineRule="auto"/>
        <w:jc w:val="both"/>
        <w:rPr>
          <w:bCs/>
        </w:rPr>
      </w:pPr>
      <w:r w:rsidRPr="000C0CBE">
        <w:rPr>
          <w:bCs/>
        </w:rPr>
        <w:t>GBD: Global Burden of Disease</w:t>
      </w:r>
    </w:p>
    <w:p w14:paraId="71A8E80E" w14:textId="7D5F11E0" w:rsidR="0017045D" w:rsidRPr="000C0CBE" w:rsidRDefault="0017045D" w:rsidP="0017045D">
      <w:pPr>
        <w:spacing w:line="360" w:lineRule="auto"/>
        <w:jc w:val="both"/>
        <w:rPr>
          <w:bCs/>
        </w:rPr>
      </w:pPr>
      <w:r w:rsidRPr="000C0CBE">
        <w:rPr>
          <w:bCs/>
        </w:rPr>
        <w:t>GDM: Gestational Diabetes Mellitus</w:t>
      </w:r>
    </w:p>
    <w:p w14:paraId="433DC013" w14:textId="499F8759" w:rsidR="003D4C14" w:rsidRDefault="003D4C14" w:rsidP="0017045D">
      <w:pPr>
        <w:spacing w:line="360" w:lineRule="auto"/>
        <w:jc w:val="both"/>
        <w:rPr>
          <w:bCs/>
        </w:rPr>
      </w:pPr>
      <w:r w:rsidRPr="000C0CBE">
        <w:rPr>
          <w:bCs/>
        </w:rPr>
        <w:t>HADS: Hospital Anxiety and Depression Scale</w:t>
      </w:r>
    </w:p>
    <w:p w14:paraId="08183CF9" w14:textId="5A33EE0D" w:rsidR="00BD1C35" w:rsidRPr="000C0CBE" w:rsidRDefault="00BD1C35" w:rsidP="0017045D">
      <w:pPr>
        <w:spacing w:line="360" w:lineRule="auto"/>
        <w:jc w:val="both"/>
        <w:rPr>
          <w:bCs/>
        </w:rPr>
      </w:pPr>
      <w:r>
        <w:rPr>
          <w:bCs/>
        </w:rPr>
        <w:t>HbA1c: Glycated Hemoglobin</w:t>
      </w:r>
    </w:p>
    <w:p w14:paraId="031FE81C" w14:textId="4D3415E8" w:rsidR="000E0A7A" w:rsidRPr="000C0CBE" w:rsidRDefault="000E0A7A" w:rsidP="0017045D">
      <w:pPr>
        <w:spacing w:line="360" w:lineRule="auto"/>
        <w:jc w:val="both"/>
        <w:rPr>
          <w:bCs/>
        </w:rPr>
      </w:pPr>
      <w:r w:rsidRPr="000C0CBE">
        <w:rPr>
          <w:bCs/>
        </w:rPr>
        <w:t>HIV: Human Immunodeficiency Virus</w:t>
      </w:r>
    </w:p>
    <w:p w14:paraId="39188F7B" w14:textId="33F22E71" w:rsidR="004177C9" w:rsidRPr="000C0CBE" w:rsidRDefault="004177C9" w:rsidP="0017045D">
      <w:pPr>
        <w:spacing w:line="360" w:lineRule="auto"/>
        <w:jc w:val="both"/>
        <w:rPr>
          <w:bCs/>
        </w:rPr>
      </w:pPr>
      <w:r w:rsidRPr="000C0CBE">
        <w:rPr>
          <w:bCs/>
        </w:rPr>
        <w:t>HPA-axis: Hypothalamic Pituitary Adrenal axis</w:t>
      </w:r>
    </w:p>
    <w:p w14:paraId="6CEC766C" w14:textId="19ACC31B" w:rsidR="003D4C14" w:rsidRPr="000C0CBE" w:rsidRDefault="003D4C14" w:rsidP="0017045D">
      <w:pPr>
        <w:spacing w:line="360" w:lineRule="auto"/>
        <w:jc w:val="both"/>
        <w:rPr>
          <w:bCs/>
        </w:rPr>
      </w:pPr>
      <w:r w:rsidRPr="000C0CBE">
        <w:rPr>
          <w:bCs/>
        </w:rPr>
        <w:t>ICD: International statistical Classification of Diseases and related health problems</w:t>
      </w:r>
    </w:p>
    <w:p w14:paraId="12D55DCA" w14:textId="1F7AAA84" w:rsidR="00B72D40" w:rsidRPr="000C0CBE" w:rsidRDefault="00B72D40" w:rsidP="0017045D">
      <w:pPr>
        <w:spacing w:line="360" w:lineRule="auto"/>
        <w:jc w:val="both"/>
        <w:rPr>
          <w:bCs/>
        </w:rPr>
      </w:pPr>
      <w:r w:rsidRPr="000C0CBE">
        <w:rPr>
          <w:bCs/>
        </w:rPr>
        <w:t>IDF: International Diabetes Federation</w:t>
      </w:r>
    </w:p>
    <w:p w14:paraId="40B75289" w14:textId="46582AF8" w:rsidR="0017045D" w:rsidRPr="000C0CBE" w:rsidRDefault="0017045D" w:rsidP="0017045D">
      <w:pPr>
        <w:spacing w:line="360" w:lineRule="auto"/>
        <w:jc w:val="both"/>
        <w:rPr>
          <w:bCs/>
        </w:rPr>
      </w:pPr>
      <w:r w:rsidRPr="000C0CBE">
        <w:rPr>
          <w:bCs/>
        </w:rPr>
        <w:t>IFG: Impaired Fasting Glucose</w:t>
      </w:r>
    </w:p>
    <w:p w14:paraId="3F7557D7" w14:textId="64FCE24A" w:rsidR="0017045D" w:rsidRPr="000C0CBE" w:rsidRDefault="0017045D" w:rsidP="0017045D">
      <w:pPr>
        <w:spacing w:line="360" w:lineRule="auto"/>
        <w:jc w:val="both"/>
        <w:rPr>
          <w:bCs/>
        </w:rPr>
      </w:pPr>
      <w:r w:rsidRPr="000C0CBE">
        <w:rPr>
          <w:bCs/>
        </w:rPr>
        <w:t>IGT: Impaired Glucose Tolerance</w:t>
      </w:r>
    </w:p>
    <w:p w14:paraId="54822DDD" w14:textId="4A3E6C75" w:rsidR="003D4C14" w:rsidRPr="000C0CBE" w:rsidRDefault="003D4C14" w:rsidP="0017045D">
      <w:pPr>
        <w:spacing w:line="360" w:lineRule="auto"/>
        <w:jc w:val="both"/>
        <w:rPr>
          <w:bCs/>
        </w:rPr>
      </w:pPr>
      <w:r w:rsidRPr="000C0CBE">
        <w:rPr>
          <w:bCs/>
        </w:rPr>
        <w:t>IPT: Interpersonal Therapy</w:t>
      </w:r>
    </w:p>
    <w:p w14:paraId="401EE0C9" w14:textId="169D324E" w:rsidR="0017045D" w:rsidRPr="000C0CBE" w:rsidRDefault="0017045D" w:rsidP="0017045D">
      <w:pPr>
        <w:spacing w:line="360" w:lineRule="auto"/>
        <w:jc w:val="both"/>
        <w:rPr>
          <w:bCs/>
        </w:rPr>
      </w:pPr>
      <w:r w:rsidRPr="000C0CBE">
        <w:rPr>
          <w:bCs/>
        </w:rPr>
        <w:t>IQR: Interquartile Range</w:t>
      </w:r>
    </w:p>
    <w:p w14:paraId="48C8AB96" w14:textId="6762D205" w:rsidR="004177C9" w:rsidRPr="000C0CBE" w:rsidRDefault="0017045D" w:rsidP="0017045D">
      <w:pPr>
        <w:spacing w:line="360" w:lineRule="auto"/>
        <w:jc w:val="both"/>
        <w:rPr>
          <w:bCs/>
        </w:rPr>
      </w:pPr>
      <w:r w:rsidRPr="000C0CBE">
        <w:rPr>
          <w:bCs/>
        </w:rPr>
        <w:t xml:space="preserve">LA: Leap Ahead </w:t>
      </w:r>
    </w:p>
    <w:p w14:paraId="7C4EAB28" w14:textId="1756C371" w:rsidR="0017045D" w:rsidRPr="000C0CBE" w:rsidRDefault="0017045D" w:rsidP="0017045D">
      <w:pPr>
        <w:spacing w:line="360" w:lineRule="auto"/>
        <w:jc w:val="both"/>
        <w:rPr>
          <w:bCs/>
        </w:rPr>
      </w:pPr>
      <w:r w:rsidRPr="000C0CBE">
        <w:rPr>
          <w:bCs/>
        </w:rPr>
        <w:t>MI: Motivational Interviewing</w:t>
      </w:r>
    </w:p>
    <w:p w14:paraId="76948284" w14:textId="2ABB5D35" w:rsidR="004177C9" w:rsidRPr="000C0CBE" w:rsidRDefault="004177C9" w:rsidP="0017045D">
      <w:pPr>
        <w:spacing w:line="360" w:lineRule="auto"/>
        <w:jc w:val="both"/>
        <w:rPr>
          <w:bCs/>
        </w:rPr>
      </w:pPr>
      <w:r w:rsidRPr="000C0CBE">
        <w:rPr>
          <w:bCs/>
        </w:rPr>
        <w:t>MINI: Mini International Neuropsychiatric Interview</w:t>
      </w:r>
    </w:p>
    <w:p w14:paraId="70F39271" w14:textId="3761E954" w:rsidR="000E0A7A" w:rsidRPr="000C0CBE" w:rsidRDefault="000E0A7A" w:rsidP="0017045D">
      <w:pPr>
        <w:spacing w:line="360" w:lineRule="auto"/>
        <w:jc w:val="both"/>
        <w:rPr>
          <w:bCs/>
        </w:rPr>
      </w:pPr>
      <w:r w:rsidRPr="000C0CBE">
        <w:rPr>
          <w:bCs/>
        </w:rPr>
        <w:t>MRC: Medical Research Council</w:t>
      </w:r>
    </w:p>
    <w:p w14:paraId="74906679" w14:textId="737EEBE5" w:rsidR="00B72D40" w:rsidRPr="000C0CBE" w:rsidRDefault="00B72D40" w:rsidP="0017045D">
      <w:pPr>
        <w:spacing w:line="360" w:lineRule="auto"/>
        <w:jc w:val="both"/>
        <w:rPr>
          <w:bCs/>
        </w:rPr>
      </w:pPr>
      <w:r w:rsidRPr="000C0CBE">
        <w:rPr>
          <w:bCs/>
        </w:rPr>
        <w:t>OGTT: Oral Glucose Tolerance Test</w:t>
      </w:r>
    </w:p>
    <w:p w14:paraId="05818A27" w14:textId="36A78EE6" w:rsidR="0017045D" w:rsidRPr="000C0CBE" w:rsidRDefault="0017045D" w:rsidP="0017045D">
      <w:pPr>
        <w:spacing w:line="360" w:lineRule="auto"/>
        <w:jc w:val="both"/>
        <w:rPr>
          <w:bCs/>
        </w:rPr>
      </w:pPr>
      <w:r w:rsidRPr="000C0CBE">
        <w:rPr>
          <w:bCs/>
        </w:rPr>
        <w:lastRenderedPageBreak/>
        <w:t>PAID: Problem Areas in Diabetes</w:t>
      </w:r>
    </w:p>
    <w:p w14:paraId="5521D4E3" w14:textId="0A3525A7" w:rsidR="003D4C14" w:rsidRPr="000C0CBE" w:rsidRDefault="003D4C14" w:rsidP="0017045D">
      <w:pPr>
        <w:spacing w:line="360" w:lineRule="auto"/>
        <w:jc w:val="both"/>
        <w:rPr>
          <w:bCs/>
        </w:rPr>
      </w:pPr>
      <w:r w:rsidRPr="000C0CBE">
        <w:rPr>
          <w:bCs/>
        </w:rPr>
        <w:t>PHQ: Patient Health Questionnaire</w:t>
      </w:r>
    </w:p>
    <w:p w14:paraId="1BAB752B" w14:textId="39D9378C" w:rsidR="0017045D" w:rsidRPr="000C0CBE" w:rsidRDefault="0017045D" w:rsidP="0017045D">
      <w:pPr>
        <w:spacing w:line="360" w:lineRule="auto"/>
        <w:jc w:val="both"/>
        <w:rPr>
          <w:bCs/>
        </w:rPr>
      </w:pPr>
      <w:r w:rsidRPr="000C0CBE">
        <w:rPr>
          <w:bCs/>
        </w:rPr>
        <w:t xml:space="preserve">PST: Problem Solving Therapy </w:t>
      </w:r>
    </w:p>
    <w:p w14:paraId="66C16DDE" w14:textId="556B7D72" w:rsidR="0017045D" w:rsidRPr="000C0CBE" w:rsidRDefault="0017045D" w:rsidP="0017045D">
      <w:pPr>
        <w:spacing w:line="360" w:lineRule="auto"/>
        <w:jc w:val="both"/>
        <w:rPr>
          <w:bCs/>
        </w:rPr>
      </w:pPr>
      <w:r w:rsidRPr="000C0CBE">
        <w:rPr>
          <w:bCs/>
        </w:rPr>
        <w:t>RCT: Randomized Controlled Trial</w:t>
      </w:r>
    </w:p>
    <w:p w14:paraId="17B86418" w14:textId="151F76E1" w:rsidR="004177C9" w:rsidRPr="000C0CBE" w:rsidRDefault="004177C9" w:rsidP="0017045D">
      <w:pPr>
        <w:spacing w:line="360" w:lineRule="auto"/>
        <w:jc w:val="both"/>
        <w:rPr>
          <w:bCs/>
        </w:rPr>
      </w:pPr>
      <w:r w:rsidRPr="000C0CBE">
        <w:rPr>
          <w:bCs/>
        </w:rPr>
        <w:t>SCAN: Schedules for Clinical Assessment in Neuropsychiatry</w:t>
      </w:r>
    </w:p>
    <w:p w14:paraId="23DF6EBC" w14:textId="13C59E01" w:rsidR="0017045D" w:rsidRPr="000C0CBE" w:rsidRDefault="0017045D" w:rsidP="0017045D">
      <w:pPr>
        <w:spacing w:line="360" w:lineRule="auto"/>
        <w:jc w:val="both"/>
        <w:rPr>
          <w:bCs/>
        </w:rPr>
      </w:pPr>
      <w:r w:rsidRPr="000C0CBE">
        <w:rPr>
          <w:bCs/>
        </w:rPr>
        <w:t>SD: Standard Deviation</w:t>
      </w:r>
    </w:p>
    <w:p w14:paraId="1F4B52E0" w14:textId="34DBB2C7" w:rsidR="003D4C14" w:rsidRPr="000C0CBE" w:rsidRDefault="003D4C14" w:rsidP="0017045D">
      <w:pPr>
        <w:spacing w:line="360" w:lineRule="auto"/>
        <w:jc w:val="both"/>
        <w:rPr>
          <w:bCs/>
        </w:rPr>
      </w:pPr>
      <w:r w:rsidRPr="000C0CBE">
        <w:rPr>
          <w:bCs/>
        </w:rPr>
        <w:t>SEM: Structured Equation Modelling</w:t>
      </w:r>
    </w:p>
    <w:p w14:paraId="07641E13" w14:textId="3CCCBF7D" w:rsidR="00B72D40" w:rsidRPr="000C0CBE" w:rsidRDefault="00B72D40" w:rsidP="0017045D">
      <w:pPr>
        <w:spacing w:line="360" w:lineRule="auto"/>
        <w:jc w:val="both"/>
        <w:rPr>
          <w:bCs/>
        </w:rPr>
      </w:pPr>
      <w:r w:rsidRPr="000C0CBE">
        <w:rPr>
          <w:bCs/>
        </w:rPr>
        <w:t>SSA: Sub Saharan Africa</w:t>
      </w:r>
    </w:p>
    <w:p w14:paraId="15DB048A" w14:textId="1C493121" w:rsidR="00A505F5" w:rsidRPr="000C0CBE" w:rsidRDefault="00A505F5" w:rsidP="0017045D">
      <w:pPr>
        <w:spacing w:line="360" w:lineRule="auto"/>
        <w:jc w:val="both"/>
        <w:rPr>
          <w:bCs/>
        </w:rPr>
      </w:pPr>
      <w:r w:rsidRPr="000C0CBE">
        <w:rPr>
          <w:bCs/>
        </w:rPr>
        <w:t>ST: Supportive Therapy</w:t>
      </w:r>
    </w:p>
    <w:p w14:paraId="317C9108" w14:textId="6DB5CFBF" w:rsidR="0017045D" w:rsidRPr="000C0CBE" w:rsidRDefault="0017045D" w:rsidP="0017045D">
      <w:pPr>
        <w:spacing w:line="360" w:lineRule="auto"/>
        <w:jc w:val="both"/>
        <w:rPr>
          <w:bCs/>
        </w:rPr>
      </w:pPr>
      <w:r w:rsidRPr="000C0CBE">
        <w:rPr>
          <w:bCs/>
        </w:rPr>
        <w:t>T1DM: Type 1 Diabetes Mellitus</w:t>
      </w:r>
    </w:p>
    <w:p w14:paraId="112B6383" w14:textId="74B3F33A" w:rsidR="0017045D" w:rsidRPr="000C0CBE" w:rsidRDefault="0017045D" w:rsidP="0017045D">
      <w:pPr>
        <w:spacing w:line="360" w:lineRule="auto"/>
        <w:jc w:val="both"/>
        <w:rPr>
          <w:bCs/>
        </w:rPr>
      </w:pPr>
      <w:r w:rsidRPr="000C0CBE">
        <w:rPr>
          <w:bCs/>
        </w:rPr>
        <w:t>T2DM: Type 2 Diabetes Mellitus</w:t>
      </w:r>
    </w:p>
    <w:p w14:paraId="3686FF8B" w14:textId="0BA43E4B" w:rsidR="00BB39A4" w:rsidRPr="000C0CBE" w:rsidRDefault="00BB39A4" w:rsidP="0017045D">
      <w:pPr>
        <w:spacing w:line="360" w:lineRule="auto"/>
        <w:jc w:val="both"/>
        <w:rPr>
          <w:bCs/>
        </w:rPr>
      </w:pPr>
      <w:r w:rsidRPr="000C0CBE">
        <w:rPr>
          <w:bCs/>
        </w:rPr>
        <w:t>UK: United Kingdom</w:t>
      </w:r>
    </w:p>
    <w:p w14:paraId="36F67D77" w14:textId="5063885B" w:rsidR="00BB39A4" w:rsidRPr="000C0CBE" w:rsidRDefault="00BB39A4" w:rsidP="0017045D">
      <w:pPr>
        <w:spacing w:line="360" w:lineRule="auto"/>
        <w:jc w:val="both"/>
        <w:rPr>
          <w:bCs/>
        </w:rPr>
      </w:pPr>
      <w:r w:rsidRPr="000C0CBE">
        <w:rPr>
          <w:bCs/>
        </w:rPr>
        <w:t>USA: United States of America</w:t>
      </w:r>
    </w:p>
    <w:p w14:paraId="67EE94BF" w14:textId="33826DCE" w:rsidR="00B72D40" w:rsidRPr="000C0CBE" w:rsidRDefault="00B72D40" w:rsidP="0017045D">
      <w:pPr>
        <w:spacing w:line="360" w:lineRule="auto"/>
        <w:jc w:val="both"/>
        <w:rPr>
          <w:bCs/>
        </w:rPr>
      </w:pPr>
      <w:r w:rsidRPr="000C0CBE">
        <w:rPr>
          <w:bCs/>
        </w:rPr>
        <w:t>WHO: World Health Organization</w:t>
      </w:r>
    </w:p>
    <w:p w14:paraId="50F2E441" w14:textId="77777777" w:rsidR="0017045D" w:rsidRPr="0017045D" w:rsidRDefault="0017045D" w:rsidP="0017045D">
      <w:pPr>
        <w:spacing w:line="360" w:lineRule="auto"/>
        <w:jc w:val="both"/>
        <w:rPr>
          <w:bCs/>
          <w:color w:val="000000" w:themeColor="text1"/>
        </w:rPr>
      </w:pPr>
    </w:p>
    <w:p w14:paraId="5D42D5C5" w14:textId="77777777" w:rsidR="004E4E7C" w:rsidRDefault="004E4E7C" w:rsidP="0017045D">
      <w:pPr>
        <w:jc w:val="both"/>
        <w:rPr>
          <w:b/>
          <w:color w:val="000000" w:themeColor="text1"/>
        </w:rPr>
      </w:pPr>
    </w:p>
    <w:p w14:paraId="3EAE6EF4" w14:textId="77777777" w:rsidR="004E4E7C" w:rsidRDefault="004E4E7C" w:rsidP="00175457">
      <w:pPr>
        <w:jc w:val="center"/>
        <w:rPr>
          <w:b/>
          <w:color w:val="000000" w:themeColor="text1"/>
        </w:rPr>
      </w:pPr>
    </w:p>
    <w:p w14:paraId="633B11DE" w14:textId="77777777" w:rsidR="004E4E7C" w:rsidRDefault="004E4E7C" w:rsidP="00175457">
      <w:pPr>
        <w:jc w:val="center"/>
        <w:rPr>
          <w:b/>
          <w:color w:val="000000" w:themeColor="text1"/>
        </w:rPr>
      </w:pPr>
    </w:p>
    <w:p w14:paraId="334B956C" w14:textId="77777777" w:rsidR="004E4E7C" w:rsidRDefault="004E4E7C" w:rsidP="009330EA">
      <w:pPr>
        <w:rPr>
          <w:b/>
          <w:color w:val="000000" w:themeColor="text1"/>
        </w:rPr>
      </w:pPr>
    </w:p>
    <w:p w14:paraId="1FD4E8B9" w14:textId="77777777" w:rsidR="00A505F5" w:rsidRDefault="00A505F5" w:rsidP="00175457">
      <w:pPr>
        <w:jc w:val="center"/>
        <w:rPr>
          <w:b/>
          <w:color w:val="000000" w:themeColor="text1"/>
        </w:rPr>
      </w:pPr>
    </w:p>
    <w:p w14:paraId="403BF922" w14:textId="77777777" w:rsidR="00A505F5" w:rsidRDefault="00A505F5" w:rsidP="00175457">
      <w:pPr>
        <w:jc w:val="center"/>
        <w:rPr>
          <w:b/>
          <w:color w:val="000000" w:themeColor="text1"/>
        </w:rPr>
      </w:pPr>
    </w:p>
    <w:p w14:paraId="15400DB2" w14:textId="77777777" w:rsidR="00A505F5" w:rsidRDefault="00A505F5" w:rsidP="00175457">
      <w:pPr>
        <w:jc w:val="center"/>
        <w:rPr>
          <w:b/>
          <w:color w:val="000000" w:themeColor="text1"/>
        </w:rPr>
      </w:pPr>
    </w:p>
    <w:p w14:paraId="7C247004" w14:textId="77777777" w:rsidR="00A505F5" w:rsidRDefault="00A505F5" w:rsidP="00175457">
      <w:pPr>
        <w:jc w:val="center"/>
        <w:rPr>
          <w:b/>
          <w:color w:val="000000" w:themeColor="text1"/>
        </w:rPr>
      </w:pPr>
    </w:p>
    <w:p w14:paraId="6069829C" w14:textId="77777777" w:rsidR="00A505F5" w:rsidRDefault="00A505F5" w:rsidP="00175457">
      <w:pPr>
        <w:jc w:val="center"/>
        <w:rPr>
          <w:b/>
          <w:color w:val="000000" w:themeColor="text1"/>
        </w:rPr>
      </w:pPr>
    </w:p>
    <w:p w14:paraId="71850B6B" w14:textId="77777777" w:rsidR="00A505F5" w:rsidRDefault="00A505F5" w:rsidP="00175457">
      <w:pPr>
        <w:jc w:val="center"/>
        <w:rPr>
          <w:b/>
          <w:color w:val="000000" w:themeColor="text1"/>
        </w:rPr>
      </w:pPr>
    </w:p>
    <w:p w14:paraId="51110EE5" w14:textId="77777777" w:rsidR="00A505F5" w:rsidRDefault="00A505F5" w:rsidP="00175457">
      <w:pPr>
        <w:jc w:val="center"/>
        <w:rPr>
          <w:b/>
          <w:color w:val="000000" w:themeColor="text1"/>
        </w:rPr>
      </w:pPr>
    </w:p>
    <w:p w14:paraId="2E409F91" w14:textId="77777777" w:rsidR="00A505F5" w:rsidRDefault="00A505F5" w:rsidP="00175457">
      <w:pPr>
        <w:jc w:val="center"/>
        <w:rPr>
          <w:b/>
          <w:color w:val="000000" w:themeColor="text1"/>
        </w:rPr>
      </w:pPr>
    </w:p>
    <w:p w14:paraId="3E442616" w14:textId="77777777" w:rsidR="00A505F5" w:rsidRDefault="00A505F5" w:rsidP="00175457">
      <w:pPr>
        <w:jc w:val="center"/>
        <w:rPr>
          <w:b/>
          <w:color w:val="000000" w:themeColor="text1"/>
        </w:rPr>
      </w:pPr>
    </w:p>
    <w:p w14:paraId="6029D430" w14:textId="77777777" w:rsidR="00A505F5" w:rsidRDefault="00A505F5" w:rsidP="00175457">
      <w:pPr>
        <w:jc w:val="center"/>
        <w:rPr>
          <w:b/>
          <w:color w:val="000000" w:themeColor="text1"/>
        </w:rPr>
      </w:pPr>
    </w:p>
    <w:p w14:paraId="7E8A0CD8" w14:textId="77777777" w:rsidR="00A505F5" w:rsidRDefault="00A505F5" w:rsidP="00175457">
      <w:pPr>
        <w:jc w:val="center"/>
        <w:rPr>
          <w:b/>
          <w:color w:val="000000" w:themeColor="text1"/>
        </w:rPr>
      </w:pPr>
    </w:p>
    <w:p w14:paraId="6CC46D9C" w14:textId="77777777" w:rsidR="00A505F5" w:rsidRDefault="00A505F5" w:rsidP="00175457">
      <w:pPr>
        <w:jc w:val="center"/>
        <w:rPr>
          <w:b/>
          <w:color w:val="000000" w:themeColor="text1"/>
        </w:rPr>
      </w:pPr>
    </w:p>
    <w:p w14:paraId="197D8D8A" w14:textId="77777777" w:rsidR="00A505F5" w:rsidRDefault="00A505F5" w:rsidP="00175457">
      <w:pPr>
        <w:jc w:val="center"/>
        <w:rPr>
          <w:b/>
          <w:color w:val="000000" w:themeColor="text1"/>
        </w:rPr>
      </w:pPr>
    </w:p>
    <w:p w14:paraId="52C73F4D" w14:textId="77777777" w:rsidR="00A505F5" w:rsidRDefault="00A505F5" w:rsidP="00175457">
      <w:pPr>
        <w:jc w:val="center"/>
        <w:rPr>
          <w:b/>
          <w:color w:val="000000" w:themeColor="text1"/>
        </w:rPr>
      </w:pPr>
    </w:p>
    <w:p w14:paraId="29856405" w14:textId="77777777" w:rsidR="00A505F5" w:rsidRDefault="00A505F5" w:rsidP="00175457">
      <w:pPr>
        <w:jc w:val="center"/>
        <w:rPr>
          <w:b/>
          <w:color w:val="000000" w:themeColor="text1"/>
        </w:rPr>
      </w:pPr>
    </w:p>
    <w:p w14:paraId="2376220D" w14:textId="77777777" w:rsidR="00A505F5" w:rsidRDefault="00A505F5" w:rsidP="00175457">
      <w:pPr>
        <w:jc w:val="center"/>
        <w:rPr>
          <w:b/>
          <w:color w:val="000000" w:themeColor="text1"/>
        </w:rPr>
      </w:pPr>
    </w:p>
    <w:p w14:paraId="0C43CF68" w14:textId="77777777" w:rsidR="00A505F5" w:rsidRDefault="00A505F5" w:rsidP="00175457">
      <w:pPr>
        <w:jc w:val="center"/>
        <w:rPr>
          <w:b/>
          <w:color w:val="000000" w:themeColor="text1"/>
        </w:rPr>
      </w:pPr>
    </w:p>
    <w:p w14:paraId="3650BEE7" w14:textId="77777777" w:rsidR="00A505F5" w:rsidRDefault="00A505F5" w:rsidP="004E07A5">
      <w:pPr>
        <w:rPr>
          <w:b/>
          <w:color w:val="000000" w:themeColor="text1"/>
        </w:rPr>
      </w:pPr>
    </w:p>
    <w:p w14:paraId="5143CA78" w14:textId="77777777" w:rsidR="00BB39A4" w:rsidRDefault="00BB39A4" w:rsidP="00B36EFA">
      <w:pPr>
        <w:rPr>
          <w:b/>
          <w:color w:val="000000" w:themeColor="text1"/>
        </w:rPr>
      </w:pPr>
    </w:p>
    <w:p w14:paraId="1F0E35E2" w14:textId="77777777" w:rsidR="00763E5D" w:rsidRDefault="00763E5D" w:rsidP="00175457">
      <w:pPr>
        <w:jc w:val="center"/>
        <w:rPr>
          <w:b/>
          <w:color w:val="000000" w:themeColor="text1"/>
        </w:rPr>
      </w:pPr>
    </w:p>
    <w:p w14:paraId="503539EB" w14:textId="77777777" w:rsidR="00763E5D" w:rsidRDefault="00763E5D" w:rsidP="00175457">
      <w:pPr>
        <w:jc w:val="center"/>
        <w:rPr>
          <w:b/>
          <w:color w:val="000000" w:themeColor="text1"/>
        </w:rPr>
      </w:pPr>
    </w:p>
    <w:p w14:paraId="6A855090" w14:textId="77777777" w:rsidR="00763E5D" w:rsidRDefault="00763E5D" w:rsidP="00175457">
      <w:pPr>
        <w:jc w:val="center"/>
        <w:rPr>
          <w:b/>
          <w:color w:val="000000" w:themeColor="text1"/>
        </w:rPr>
      </w:pPr>
    </w:p>
    <w:p w14:paraId="53F49533" w14:textId="77777777" w:rsidR="00763E5D" w:rsidRDefault="00763E5D" w:rsidP="00175457">
      <w:pPr>
        <w:jc w:val="center"/>
        <w:rPr>
          <w:b/>
          <w:color w:val="000000" w:themeColor="text1"/>
        </w:rPr>
      </w:pPr>
    </w:p>
    <w:p w14:paraId="237BB422" w14:textId="77777777" w:rsidR="00763E5D" w:rsidRDefault="00763E5D" w:rsidP="00175457">
      <w:pPr>
        <w:jc w:val="center"/>
        <w:rPr>
          <w:b/>
          <w:color w:val="000000" w:themeColor="text1"/>
        </w:rPr>
      </w:pPr>
    </w:p>
    <w:p w14:paraId="5B1289A0" w14:textId="546A635A" w:rsidR="00456113" w:rsidRPr="00667058" w:rsidRDefault="00A65A9B" w:rsidP="00D43D23">
      <w:pPr>
        <w:pStyle w:val="Heading1"/>
        <w:spacing w:line="240" w:lineRule="auto"/>
        <w:jc w:val="center"/>
      </w:pPr>
      <w:bookmarkStart w:id="11" w:name="_Toc131510625"/>
      <w:r w:rsidRPr="00C4735D">
        <w:lastRenderedPageBreak/>
        <w:t xml:space="preserve">CHAPTER </w:t>
      </w:r>
      <w:bookmarkEnd w:id="0"/>
      <w:bookmarkEnd w:id="1"/>
      <w:bookmarkEnd w:id="2"/>
      <w:bookmarkEnd w:id="3"/>
      <w:bookmarkEnd w:id="4"/>
      <w:r w:rsidR="00AA1D30">
        <w:t>1</w:t>
      </w:r>
      <w:r w:rsidR="00D43D23">
        <w:t xml:space="preserve">: </w:t>
      </w:r>
      <w:r w:rsidR="008D3307">
        <w:t>INTRODUCTION</w:t>
      </w:r>
      <w:bookmarkEnd w:id="11"/>
    </w:p>
    <w:p w14:paraId="10E16A38" w14:textId="6DDDBF21" w:rsidR="00A65A9B" w:rsidRPr="002C45D7" w:rsidRDefault="002C45D7" w:rsidP="002C45D7">
      <w:pPr>
        <w:pStyle w:val="Heading1"/>
        <w:jc w:val="left"/>
      </w:pPr>
      <w:bookmarkStart w:id="12" w:name="_Toc131510626"/>
      <w:r w:rsidRPr="002C45D7">
        <w:t xml:space="preserve">1.1 </w:t>
      </w:r>
      <w:r w:rsidR="007D535A" w:rsidRPr="002C45D7">
        <w:t>Chapter summary</w:t>
      </w:r>
      <w:bookmarkEnd w:id="12"/>
    </w:p>
    <w:p w14:paraId="41690127" w14:textId="4D97B1D9" w:rsidR="00C65D6D" w:rsidRPr="00C65D6D" w:rsidRDefault="00C65D6D" w:rsidP="00C65D6D">
      <w:pPr>
        <w:spacing w:line="360" w:lineRule="auto"/>
        <w:jc w:val="both"/>
        <w:rPr>
          <w:lang w:eastAsia="en-US"/>
        </w:rPr>
      </w:pPr>
      <w:r>
        <w:rPr>
          <w:lang w:eastAsia="en-US"/>
        </w:rPr>
        <w:t xml:space="preserve">This chapter sets the scene for this thesis by presenting a critical review of the literature relevant to this thesis. It starts by providing background information about diabetes and outlining its prevalence across different settings including Nigeria. This is followed by highlighting the burden of living with type 2 diabetes mellitus (T2DM) and the common mental health problems associated with living with the illness across different settings including Nigeria. This is then followed by reviewing literature on psychological interventions in T2DM management. Barriers to </w:t>
      </w:r>
      <w:r w:rsidR="00325BD6">
        <w:rPr>
          <w:lang w:eastAsia="en-US"/>
        </w:rPr>
        <w:t>accessing</w:t>
      </w:r>
      <w:r>
        <w:rPr>
          <w:lang w:eastAsia="en-US"/>
        </w:rPr>
        <w:t xml:space="preserve"> psychological interventions in </w:t>
      </w:r>
      <w:r w:rsidR="00325BD6">
        <w:rPr>
          <w:lang w:eastAsia="en-US"/>
        </w:rPr>
        <w:t>low- and middle-income</w:t>
      </w:r>
      <w:r>
        <w:rPr>
          <w:lang w:eastAsia="en-US"/>
        </w:rPr>
        <w:t xml:space="preserve"> countries including Nigeria and strategies to address these barriers are then discussed. </w:t>
      </w:r>
    </w:p>
    <w:p w14:paraId="4B0C3947" w14:textId="67467547" w:rsidR="00C4735D" w:rsidRPr="002C45D7" w:rsidRDefault="002C45D7" w:rsidP="002C45D7">
      <w:pPr>
        <w:pStyle w:val="Heading1"/>
        <w:jc w:val="left"/>
      </w:pPr>
      <w:bookmarkStart w:id="13" w:name="_Toc131510627"/>
      <w:r w:rsidRPr="002C45D7">
        <w:t xml:space="preserve">1.2 </w:t>
      </w:r>
      <w:r w:rsidR="007D535A" w:rsidRPr="002C45D7">
        <w:t>Background</w:t>
      </w:r>
      <w:bookmarkEnd w:id="13"/>
    </w:p>
    <w:p w14:paraId="59E11DFA" w14:textId="624A61BF" w:rsidR="007A0B97" w:rsidRPr="004D6D56" w:rsidRDefault="0017662D" w:rsidP="00C61764">
      <w:pPr>
        <w:spacing w:line="360" w:lineRule="auto"/>
        <w:jc w:val="both"/>
        <w:rPr>
          <w:b/>
        </w:rPr>
      </w:pPr>
      <w:r w:rsidRPr="004D6D56">
        <w:t>Type 2 diabetes mellitus</w:t>
      </w:r>
      <w:r w:rsidR="00C05AD1" w:rsidRPr="004D6D56">
        <w:t xml:space="preserve"> (T2DM)</w:t>
      </w:r>
      <w:r w:rsidRPr="004D6D56">
        <w:t xml:space="preserve">, a prevalent progressive chronic </w:t>
      </w:r>
      <w:r w:rsidR="007A0B97" w:rsidRPr="004D6D56">
        <w:t>illness</w:t>
      </w:r>
      <w:r w:rsidRPr="004D6D56">
        <w:t>, is triggered by</w:t>
      </w:r>
      <w:r w:rsidR="00B122AB" w:rsidRPr="004D6D56">
        <w:t xml:space="preserve"> </w:t>
      </w:r>
      <w:r w:rsidRPr="004D6D56">
        <w:t>dysfunction</w:t>
      </w:r>
      <w:r w:rsidR="00A41C9D" w:rsidRPr="004D6D56">
        <w:t>al metabolism</w:t>
      </w:r>
      <w:r w:rsidRPr="004D6D56">
        <w:t xml:space="preserve"> </w:t>
      </w:r>
      <w:r w:rsidR="00754164" w:rsidRPr="004D6D56">
        <w:t xml:space="preserve">and </w:t>
      </w:r>
      <w:r w:rsidRPr="004D6D56">
        <w:t>characterized by high blood glucose levels resulting from the combination of insulin resistance and deficient insulin secretion</w:t>
      </w:r>
      <w:r w:rsidR="005C18A3">
        <w:t xml:space="preserve"> (Hurtado and Vella</w:t>
      </w:r>
      <w:r w:rsidR="005830B0">
        <w:t xml:space="preserve"> 2019</w:t>
      </w:r>
      <w:r w:rsidR="005C18A3">
        <w:t>)</w:t>
      </w:r>
      <w:r w:rsidRPr="004D6D56">
        <w:t>.</w:t>
      </w:r>
      <w:r w:rsidR="00B122AB" w:rsidRPr="004D6D56">
        <w:t xml:space="preserve"> Although type 2 diabetes mellitus is a common type of diabetes mellitus</w:t>
      </w:r>
      <w:r w:rsidR="00C05AD1" w:rsidRPr="004D6D56">
        <w:t xml:space="preserve"> and accounts for over 90% of diabetes cases globally, there are other types of diabetes mellitus such as Type 1 diabetes mellitus (T1DM), gestational diabetes mellitus (GDM), Maturity onset diabetes of the young, Latent Autoimmune diabetes of adults and neonatal diabetes.</w:t>
      </w:r>
      <w:r w:rsidR="00F61BB5" w:rsidRPr="004D6D56">
        <w:t xml:space="preserve"> Similar to </w:t>
      </w:r>
      <w:r w:rsidR="007A0B97" w:rsidRPr="004D6D56">
        <w:t xml:space="preserve">T1DM and GDM, T2DM is </w:t>
      </w:r>
      <w:r w:rsidR="00CD6CF1">
        <w:t>interpreted</w:t>
      </w:r>
      <w:r w:rsidR="007A0B97" w:rsidRPr="004D6D56">
        <w:t xml:space="preserve"> in terms of blood glucose levels</w:t>
      </w:r>
      <w:r w:rsidR="00A22C9C">
        <w:t>:</w:t>
      </w:r>
      <w:r w:rsidR="007B4957" w:rsidRPr="004D6D56">
        <w:t xml:space="preserve"> </w:t>
      </w:r>
      <w:r w:rsidR="00A22C9C">
        <w:t xml:space="preserve">glycated hemoglobin (HbA1c) of 6.5% or higher; </w:t>
      </w:r>
      <w:r w:rsidR="007A0B97" w:rsidRPr="004D6D56">
        <w:t xml:space="preserve">fasting plasma glucose </w:t>
      </w:r>
      <w:r w:rsidR="007A0B97" w:rsidRPr="00EC74C2">
        <w:t>of 7.0mmol/L or higher (126mg/dL or higher)</w:t>
      </w:r>
      <w:r w:rsidR="00A22C9C" w:rsidRPr="00EC74C2">
        <w:t xml:space="preserve">; </w:t>
      </w:r>
      <w:r w:rsidR="007A0B97" w:rsidRPr="00EC74C2">
        <w:t>random plasma glucose of 11.1mmol/L or higher (200mg/dL or higher)</w:t>
      </w:r>
      <w:r w:rsidR="00CD6CF1" w:rsidRPr="00EC74C2">
        <w:t>.</w:t>
      </w:r>
      <w:r w:rsidR="00CD6CF1">
        <w:t xml:space="preserve"> Individuals with blood glucose levels above these </w:t>
      </w:r>
      <w:r w:rsidR="007A0B97" w:rsidRPr="004D6D56">
        <w:t xml:space="preserve">values </w:t>
      </w:r>
      <w:r w:rsidR="00CD6CF1">
        <w:t xml:space="preserve">are considered to be at risk of </w:t>
      </w:r>
      <w:r w:rsidR="007A0B97" w:rsidRPr="004D6D56">
        <w:t>developing microvascular, macrovascular and neuropathic complications begin to increase (Centre for Disease Control 2017).</w:t>
      </w:r>
    </w:p>
    <w:p w14:paraId="5F1D87D9" w14:textId="77777777" w:rsidR="007A0B97" w:rsidRDefault="007A0B97" w:rsidP="004A17C1">
      <w:pPr>
        <w:jc w:val="both"/>
      </w:pPr>
    </w:p>
    <w:p w14:paraId="182D5FF5" w14:textId="25F5FC5D" w:rsidR="00C05AD1" w:rsidRDefault="00FC2674" w:rsidP="00C61764">
      <w:pPr>
        <w:spacing w:line="360" w:lineRule="auto"/>
        <w:jc w:val="both"/>
      </w:pPr>
      <w:r>
        <w:t xml:space="preserve">Poor management of </w:t>
      </w:r>
      <w:r w:rsidR="007A0B97" w:rsidRPr="00FA0F3C">
        <w:t>early metabolic abnormalities; impaired fasting glucose (IFG) and impaired glucose tolerance (IGT)</w:t>
      </w:r>
      <w:r>
        <w:t xml:space="preserve"> characterizes the progression to T2DM</w:t>
      </w:r>
      <w:r w:rsidR="007A0B97" w:rsidRPr="00FA0F3C">
        <w:t xml:space="preserve"> (Nathan et al. 2007). In th</w:t>
      </w:r>
      <w:r w:rsidR="00F07A97" w:rsidRPr="00FA0F3C">
        <w:t>ese</w:t>
      </w:r>
      <w:r w:rsidR="007A0B97" w:rsidRPr="00FA0F3C">
        <w:t xml:space="preserve"> intermediate stat</w:t>
      </w:r>
      <w:r w:rsidR="007B4957" w:rsidRPr="00FA0F3C">
        <w:t>e</w:t>
      </w:r>
      <w:r w:rsidR="00401348" w:rsidRPr="00FA0F3C">
        <w:t>s,</w:t>
      </w:r>
      <w:r w:rsidR="00F07A97" w:rsidRPr="00FA0F3C">
        <w:t xml:space="preserve"> there is evidence of abnormal metabolism</w:t>
      </w:r>
      <w:r w:rsidR="001702DF" w:rsidRPr="00FA0F3C">
        <w:t xml:space="preserve"> however</w:t>
      </w:r>
      <w:r w:rsidR="00F07A97" w:rsidRPr="00FA0F3C">
        <w:t>, the criteria for diabetes are not met</w:t>
      </w:r>
      <w:r w:rsidR="00ED35FD">
        <w:t xml:space="preserve">. </w:t>
      </w:r>
      <w:r w:rsidR="007A0B97" w:rsidRPr="00FA0F3C">
        <w:t>IFG</w:t>
      </w:r>
      <w:r w:rsidR="00ED35FD">
        <w:t xml:space="preserve"> is </w:t>
      </w:r>
      <w:r w:rsidR="007A0B97" w:rsidRPr="00FA0F3C">
        <w:t xml:space="preserve">defined by fasting plasma glucose level between </w:t>
      </w:r>
      <w:r w:rsidR="007A0B97" w:rsidRPr="00A22C9C">
        <w:t xml:space="preserve">5.6mmol/L (100mg/dL) and 7.0mmol/L (126mg/dL), </w:t>
      </w:r>
      <w:r w:rsidR="00F07A97" w:rsidRPr="00A22C9C">
        <w:t>and</w:t>
      </w:r>
      <w:r w:rsidR="007A0B97" w:rsidRPr="00A22C9C">
        <w:t xml:space="preserve"> IGT defined by a 2-hour plasma glucose level after an oral glucose tolerance test (OGTT) between 7.8mmol/L (140mg/dL) and 11.1mmol/L (200mg/dL), according</w:t>
      </w:r>
      <w:r w:rsidR="007A0B97">
        <w:t xml:space="preserve"> to Centre for Disease Control guidelines.</w:t>
      </w:r>
      <w:r w:rsidR="00F07A97">
        <w:t xml:space="preserve"> There is also increased risk of diabetes-related complications in addition to high risk of progression to T2DM for individuals with IFG and IGT</w:t>
      </w:r>
      <w:r w:rsidR="007A0B97">
        <w:t xml:space="preserve"> </w:t>
      </w:r>
      <w:r w:rsidR="00F07A97">
        <w:t xml:space="preserve">(Meigs et al. 2002; </w:t>
      </w:r>
      <w:r w:rsidR="007A0B97">
        <w:t>Tuomilehto et al. 2</w:t>
      </w:r>
      <w:r w:rsidR="00F07A97">
        <w:t>001</w:t>
      </w:r>
      <w:r w:rsidR="007A0B97">
        <w:t>).</w:t>
      </w:r>
    </w:p>
    <w:p w14:paraId="00A97D24" w14:textId="01328142" w:rsidR="009D6AA8" w:rsidRDefault="009D6AA8" w:rsidP="004A17C1">
      <w:pPr>
        <w:jc w:val="both"/>
      </w:pPr>
    </w:p>
    <w:p w14:paraId="5D3B428D" w14:textId="6F0B8569" w:rsidR="0078195F" w:rsidRDefault="00754164" w:rsidP="00C61764">
      <w:pPr>
        <w:spacing w:line="360" w:lineRule="auto"/>
        <w:jc w:val="both"/>
      </w:pPr>
      <w:r>
        <w:t>Apart from the metabolic abnormalities which predisposes an individual to developing T2DM, the risk increases with being overweight and having a higher waist size of 37inches for men or more than 31.5 inches for women (Diabetes UK 2019). Other risk factors include high blood pressure, first degree family member with history of T2DM and being of South Asian, Hispanic, African or African Caribbean origin. Often times, individuals are unaware of the symptoms of T2DM, which include frequent urination, excessive thirst, excessive eating and blurred vision, and this is reflected in the International Diabetes Foundation (20</w:t>
      </w:r>
      <w:r w:rsidR="00900033">
        <w:t>21</w:t>
      </w:r>
      <w:r>
        <w:t>) reporting that over 200 million people globally have undiagnosed T2DM.</w:t>
      </w:r>
    </w:p>
    <w:p w14:paraId="56176A49" w14:textId="3BADEA39" w:rsidR="00C4735D" w:rsidRPr="002C45D7" w:rsidRDefault="002C45D7" w:rsidP="002C45D7">
      <w:pPr>
        <w:pStyle w:val="Heading1"/>
        <w:jc w:val="left"/>
      </w:pPr>
      <w:bookmarkStart w:id="14" w:name="_Toc5712092"/>
      <w:bookmarkStart w:id="15" w:name="_Toc5712131"/>
      <w:bookmarkStart w:id="16" w:name="_Toc5712144"/>
      <w:bookmarkStart w:id="17" w:name="_Toc5712157"/>
      <w:bookmarkStart w:id="18" w:name="_Toc5712170"/>
      <w:bookmarkStart w:id="19" w:name="_Toc5713013"/>
      <w:bookmarkStart w:id="20" w:name="_Toc131510628"/>
      <w:r w:rsidRPr="002C45D7">
        <w:t xml:space="preserve">1.3 </w:t>
      </w:r>
      <w:r w:rsidR="0078195F" w:rsidRPr="002C45D7">
        <w:t xml:space="preserve">Prevalence of </w:t>
      </w:r>
      <w:r w:rsidR="0018072D" w:rsidRPr="002C45D7">
        <w:t>Type 2 Diabetes Mellitus</w:t>
      </w:r>
      <w:bookmarkEnd w:id="14"/>
      <w:bookmarkEnd w:id="15"/>
      <w:bookmarkEnd w:id="16"/>
      <w:bookmarkEnd w:id="17"/>
      <w:bookmarkEnd w:id="18"/>
      <w:bookmarkEnd w:id="19"/>
      <w:bookmarkEnd w:id="20"/>
    </w:p>
    <w:p w14:paraId="12B71465" w14:textId="4C8C628A" w:rsidR="00210EBC" w:rsidRDefault="00640DF8" w:rsidP="00C61764">
      <w:pPr>
        <w:spacing w:line="360" w:lineRule="auto"/>
        <w:jc w:val="both"/>
      </w:pPr>
      <w:r>
        <w:t xml:space="preserve">Globally, the number of people estimated to be living with </w:t>
      </w:r>
      <w:r w:rsidR="00187E41">
        <w:t xml:space="preserve">diabetes mellitus (DM) has increased rapidly over the years </w:t>
      </w:r>
      <w:r w:rsidR="00166423">
        <w:t>from 194 million in 2003 to</w:t>
      </w:r>
      <w:r w:rsidR="00187E41">
        <w:t xml:space="preserve"> </w:t>
      </w:r>
      <w:r w:rsidR="005F79E4">
        <w:t>537</w:t>
      </w:r>
      <w:r w:rsidR="00187E41">
        <w:t xml:space="preserve"> million individuals in 20</w:t>
      </w:r>
      <w:r w:rsidR="005F79E4">
        <w:t>21</w:t>
      </w:r>
      <w:r w:rsidR="00187E41">
        <w:t xml:space="preserve">, </w:t>
      </w:r>
      <w:r w:rsidR="001A3A14">
        <w:t xml:space="preserve">with </w:t>
      </w:r>
      <w:r w:rsidR="00187E41">
        <w:t>projected</w:t>
      </w:r>
      <w:r w:rsidR="001A3A14">
        <w:t xml:space="preserve"> </w:t>
      </w:r>
      <w:r w:rsidR="00187E41">
        <w:t xml:space="preserve">increase to </w:t>
      </w:r>
      <w:r w:rsidR="005F79E4">
        <w:t>783</w:t>
      </w:r>
      <w:r w:rsidR="006F57D9">
        <w:t xml:space="preserve"> </w:t>
      </w:r>
      <w:r w:rsidR="00187E41">
        <w:t>million by 2045 (International Diabetes Federation 20</w:t>
      </w:r>
      <w:r w:rsidR="005F79E4">
        <w:t>21</w:t>
      </w:r>
      <w:r w:rsidR="00187E41">
        <w:t xml:space="preserve">). </w:t>
      </w:r>
      <w:r w:rsidR="00166423">
        <w:t xml:space="preserve">International Diabetes Federation (IDF) further adds that as </w:t>
      </w:r>
      <w:r w:rsidR="000E5FDE">
        <w:t>of</w:t>
      </w:r>
      <w:r w:rsidR="00166423">
        <w:t xml:space="preserve"> 20</w:t>
      </w:r>
      <w:r w:rsidR="005F79E4">
        <w:t>21</w:t>
      </w:r>
      <w:r w:rsidR="00166423">
        <w:t xml:space="preserve">, there were </w:t>
      </w:r>
      <w:r w:rsidR="005F79E4">
        <w:t>541</w:t>
      </w:r>
      <w:r w:rsidR="00166423">
        <w:t xml:space="preserve"> million people at increased risk of developing T2DM with the highest numbers found in </w:t>
      </w:r>
      <w:r w:rsidR="003517FB">
        <w:t>regions of</w:t>
      </w:r>
      <w:r w:rsidR="00703D61">
        <w:t xml:space="preserve"> </w:t>
      </w:r>
      <w:r w:rsidR="00166423">
        <w:t xml:space="preserve">Western Pacific, </w:t>
      </w:r>
      <w:r w:rsidR="007537F6">
        <w:t xml:space="preserve">Africa and </w:t>
      </w:r>
      <w:r w:rsidR="00166423">
        <w:t xml:space="preserve">North America &amp; Caribbean. </w:t>
      </w:r>
      <w:r w:rsidR="00166423" w:rsidRPr="00904022">
        <w:t xml:space="preserve">According to the World Bank (2018), over </w:t>
      </w:r>
      <w:r w:rsidR="00AE4CBB">
        <w:t>9</w:t>
      </w:r>
      <w:r w:rsidR="00166423" w:rsidRPr="00904022">
        <w:t xml:space="preserve">0% of the countries in these regions are classified as being </w:t>
      </w:r>
      <w:r w:rsidR="006E5E83" w:rsidRPr="00904022">
        <w:t>low- and middle-income</w:t>
      </w:r>
      <w:r w:rsidR="00166423" w:rsidRPr="00904022">
        <w:t xml:space="preserve"> countries, where </w:t>
      </w:r>
      <w:r w:rsidR="00EB17D8">
        <w:t>3</w:t>
      </w:r>
      <w:r w:rsidR="00166423" w:rsidRPr="00904022">
        <w:t xml:space="preserve"> out of </w:t>
      </w:r>
      <w:r w:rsidR="00EB17D8">
        <w:t>4</w:t>
      </w:r>
      <w:r w:rsidR="00166423" w:rsidRPr="00904022">
        <w:t xml:space="preserve"> people with diabetes are reported to be living.</w:t>
      </w:r>
      <w:r w:rsidR="00166423">
        <w:t xml:space="preserve"> </w:t>
      </w:r>
      <w:r w:rsidR="006E5E83" w:rsidRPr="006E5E83">
        <w:t>Th</w:t>
      </w:r>
      <w:r w:rsidR="006E5E83">
        <w:t xml:space="preserve">e utilization of </w:t>
      </w:r>
      <w:r w:rsidR="007475B6">
        <w:t xml:space="preserve">expensive and </w:t>
      </w:r>
      <w:r w:rsidR="006E5E83">
        <w:t>sophisticated laboratory test</w:t>
      </w:r>
      <w:r w:rsidR="007475B6">
        <w:t>s</w:t>
      </w:r>
      <w:r w:rsidR="006E5E83">
        <w:t xml:space="preserve"> to distinguish between T1DM and T2DM makes it difficult to obtain global population-level estimates for the types of DM (World Health Organization 2016; Zheng, Lu and Hu 2017). </w:t>
      </w:r>
      <w:r w:rsidR="00C8528D">
        <w:t>Nevertheless</w:t>
      </w:r>
      <w:r w:rsidR="006E5E83">
        <w:t>, it should be taken into consideration that over 90% of DM cases are T2DM</w:t>
      </w:r>
      <w:r w:rsidR="00806472">
        <w:t xml:space="preserve"> (</w:t>
      </w:r>
      <w:r w:rsidR="00D81D78">
        <w:t>IDF 2017)</w:t>
      </w:r>
      <w:r w:rsidR="00C567BC">
        <w:t>.</w:t>
      </w:r>
    </w:p>
    <w:p w14:paraId="3B0352B0" w14:textId="77777777" w:rsidR="0018072D" w:rsidRDefault="0018072D" w:rsidP="004A17C1">
      <w:pPr>
        <w:jc w:val="both"/>
      </w:pPr>
    </w:p>
    <w:p w14:paraId="2860845B" w14:textId="416E00D3" w:rsidR="00FA0F3C" w:rsidRDefault="0052188A" w:rsidP="00C61764">
      <w:pPr>
        <w:spacing w:line="360" w:lineRule="auto"/>
        <w:jc w:val="both"/>
      </w:pPr>
      <w:r>
        <w:t>Countries</w:t>
      </w:r>
      <w:r w:rsidR="006E5E83">
        <w:t xml:space="preserve"> in sub-Saharan Africa </w:t>
      </w:r>
      <w:r w:rsidR="00EB05F8">
        <w:t xml:space="preserve">(SSA) </w:t>
      </w:r>
      <w:r w:rsidR="006E5E83">
        <w:t xml:space="preserve">have recorded the third highest rise in </w:t>
      </w:r>
      <w:r>
        <w:t xml:space="preserve">the </w:t>
      </w:r>
      <w:r w:rsidR="006E5E83">
        <w:t xml:space="preserve">prevalence of diabetes across the World Health Organization </w:t>
      </w:r>
      <w:r w:rsidR="00500CA7">
        <w:t xml:space="preserve">(WHO) </w:t>
      </w:r>
      <w:r w:rsidR="006E5E83">
        <w:t>regions</w:t>
      </w:r>
      <w:r>
        <w:t xml:space="preserve"> (Table 1.1)</w:t>
      </w:r>
      <w:r w:rsidR="006E5E83">
        <w:t xml:space="preserve">, with </w:t>
      </w:r>
      <w:r w:rsidR="00FA0F3C">
        <w:t>IDF (20</w:t>
      </w:r>
      <w:r w:rsidR="009E66DB">
        <w:t>21</w:t>
      </w:r>
      <w:r w:rsidR="00FA0F3C">
        <w:t xml:space="preserve">) estimating that </w:t>
      </w:r>
      <w:r w:rsidR="006E5E83">
        <w:t xml:space="preserve">about </w:t>
      </w:r>
      <w:r w:rsidR="009E66DB">
        <w:t>52</w:t>
      </w:r>
      <w:r w:rsidR="00ED5FC3">
        <w:t>.</w:t>
      </w:r>
      <w:r w:rsidR="009E66DB">
        <w:t>5</w:t>
      </w:r>
      <w:r w:rsidR="006E5E83">
        <w:t xml:space="preserve">million </w:t>
      </w:r>
      <w:r w:rsidR="00ED5FC3">
        <w:t>individuals</w:t>
      </w:r>
      <w:r w:rsidR="006E5E83">
        <w:t xml:space="preserve"> in </w:t>
      </w:r>
      <w:r w:rsidR="00EB05F8">
        <w:t xml:space="preserve">SSA </w:t>
      </w:r>
      <w:r w:rsidR="00FA0F3C">
        <w:t xml:space="preserve">are </w:t>
      </w:r>
      <w:r w:rsidR="00CA6E86">
        <w:t>a</w:t>
      </w:r>
      <w:r w:rsidR="00ED5FC3">
        <w:t>t</w:t>
      </w:r>
      <w:r w:rsidR="00CA6E86">
        <w:t xml:space="preserve"> risk of developing T2DM</w:t>
      </w:r>
      <w:r w:rsidR="00621313">
        <w:t xml:space="preserve"> and over 1 in 2 (54%) are unaware of living with diabetes</w:t>
      </w:r>
      <w:r w:rsidR="009D5A42">
        <w:t xml:space="preserve">. </w:t>
      </w:r>
      <w:r w:rsidR="00FA0F3C">
        <w:t xml:space="preserve">Previously, it </w:t>
      </w:r>
      <w:r w:rsidR="004371CF">
        <w:t>was</w:t>
      </w:r>
      <w:r w:rsidR="009D5A42">
        <w:t xml:space="preserve"> postulated that T2DM was uncommon amongst the African population </w:t>
      </w:r>
      <w:r w:rsidR="004371CF">
        <w:t>un</w:t>
      </w:r>
      <w:r w:rsidR="009D5A42">
        <w:t xml:space="preserve">til the introduction of </w:t>
      </w:r>
      <w:r w:rsidR="004D3FB1">
        <w:t>standardized</w:t>
      </w:r>
      <w:r w:rsidR="009D5A42">
        <w:t xml:space="preserve"> diagnostic criteria (National Diabetes Data Group 1979), which eventually established the </w:t>
      </w:r>
      <w:r w:rsidR="001D1960">
        <w:t xml:space="preserve">increased </w:t>
      </w:r>
      <w:r w:rsidR="009D5A42">
        <w:t xml:space="preserve">presence of this non-communicable disease as well as indicating its </w:t>
      </w:r>
      <w:r w:rsidR="001D1960">
        <w:t>prevalence</w:t>
      </w:r>
      <w:r w:rsidR="009D5A42">
        <w:t xml:space="preserve"> (King and Rewers 1993; King, Aubert and Herman 1998; McLarty, Pollitt and Swai 1990). </w:t>
      </w:r>
      <w:r w:rsidR="00CA6E86">
        <w:t xml:space="preserve">This is a reflection of the growth in population, aging, urbanization, obesity and rising sedentary and unhealthy diet (Azevedo and Alla 2008).  </w:t>
      </w:r>
      <w:r w:rsidR="00904022">
        <w:t>Earlier</w:t>
      </w:r>
      <w:r w:rsidR="00CA6E86">
        <w:t xml:space="preserve"> studies ha</w:t>
      </w:r>
      <w:r w:rsidR="00904022">
        <w:t>ve</w:t>
      </w:r>
      <w:r w:rsidR="00CA6E86">
        <w:t xml:space="preserve"> noted th</w:t>
      </w:r>
      <w:r w:rsidR="00904022">
        <w:t>e</w:t>
      </w:r>
      <w:r w:rsidR="00CA6E86">
        <w:t xml:space="preserve"> prevalence rates </w:t>
      </w:r>
      <w:r w:rsidR="00A83680">
        <w:t xml:space="preserve">for diabetes </w:t>
      </w:r>
      <w:r w:rsidR="00CA6E86">
        <w:t xml:space="preserve">obtained from high income countries </w:t>
      </w:r>
      <w:r w:rsidR="002368AD">
        <w:t>is</w:t>
      </w:r>
      <w:r w:rsidR="00CA6E86">
        <w:t xml:space="preserve"> </w:t>
      </w:r>
      <w:r w:rsidR="002368AD">
        <w:t>similar</w:t>
      </w:r>
      <w:r w:rsidR="00CA6E86">
        <w:t xml:space="preserve"> to the rates in </w:t>
      </w:r>
      <w:r w:rsidR="00A83680">
        <w:t>u</w:t>
      </w:r>
      <w:r w:rsidR="00CA6E86">
        <w:t xml:space="preserve">rban </w:t>
      </w:r>
      <w:r w:rsidR="00A83680">
        <w:t xml:space="preserve">areas in </w:t>
      </w:r>
      <w:r w:rsidR="00EB05F8">
        <w:t>SSA</w:t>
      </w:r>
      <w:r w:rsidR="00EC25A1">
        <w:t xml:space="preserve">, as </w:t>
      </w:r>
      <w:r w:rsidR="00EC25A1">
        <w:lastRenderedPageBreak/>
        <w:t xml:space="preserve">the region </w:t>
      </w:r>
      <w:r w:rsidR="002368AD">
        <w:t xml:space="preserve">has been </w:t>
      </w:r>
      <w:r w:rsidR="009A1322">
        <w:t>found</w:t>
      </w:r>
      <w:r w:rsidR="002368AD">
        <w:t xml:space="preserve"> to </w:t>
      </w:r>
      <w:r w:rsidR="00EC25A1">
        <w:t xml:space="preserve">experience </w:t>
      </w:r>
      <w:r w:rsidR="009A1322">
        <w:t>a faster</w:t>
      </w:r>
      <w:r w:rsidR="00904022">
        <w:t xml:space="preserve"> rise in </w:t>
      </w:r>
      <w:r w:rsidR="00EC25A1">
        <w:t>urbanization</w:t>
      </w:r>
      <w:r w:rsidR="00904022">
        <w:t xml:space="preserve"> than other parts of the </w:t>
      </w:r>
      <w:r w:rsidR="00EC25A1">
        <w:t>worl</w:t>
      </w:r>
      <w:r w:rsidR="00904022">
        <w:t>d</w:t>
      </w:r>
      <w:r w:rsidR="00CA6E86">
        <w:t xml:space="preserve"> (Beran and Yudkin</w:t>
      </w:r>
      <w:r w:rsidR="00A83680">
        <w:t xml:space="preserve"> 2006; </w:t>
      </w:r>
      <w:r w:rsidR="00CA6E86">
        <w:t>Guariguata et al. 2014</w:t>
      </w:r>
      <w:r w:rsidR="00EC25A1">
        <w:t>; United Nations Population Fund 2007)</w:t>
      </w:r>
      <w:r w:rsidR="009D5A42">
        <w:t xml:space="preserve">. </w:t>
      </w:r>
      <w:r w:rsidR="00CA6E86">
        <w:t>Estimates from 20</w:t>
      </w:r>
      <w:r w:rsidR="009E66DB">
        <w:t>21</w:t>
      </w:r>
      <w:r w:rsidR="00CA6E86">
        <w:t xml:space="preserve"> by the IDF indicate that population of individuals with diabetes in this region will increase by 1</w:t>
      </w:r>
      <w:r w:rsidR="009E66DB">
        <w:t>29</w:t>
      </w:r>
      <w:r w:rsidR="00CA6E86">
        <w:t xml:space="preserve">% in 2045, the </w:t>
      </w:r>
      <w:r w:rsidR="00175D6C">
        <w:t>largest percentage increase of any region in the world</w:t>
      </w:r>
      <w:r w:rsidR="00CA6E86">
        <w:t>.</w:t>
      </w:r>
      <w:r w:rsidR="002B5243">
        <w:t xml:space="preserve"> </w:t>
      </w:r>
    </w:p>
    <w:p w14:paraId="18B6BC0C" w14:textId="77777777" w:rsidR="00C4735D" w:rsidRDefault="00C4735D" w:rsidP="000213CA">
      <w:pPr>
        <w:jc w:val="both"/>
        <w:rPr>
          <w:b/>
        </w:rPr>
      </w:pPr>
    </w:p>
    <w:p w14:paraId="524426CE" w14:textId="43444EF2" w:rsidR="00FA0F3C" w:rsidRPr="00C8528D" w:rsidRDefault="00FA0F3C" w:rsidP="00C61764">
      <w:pPr>
        <w:spacing w:line="360" w:lineRule="auto"/>
        <w:jc w:val="both"/>
        <w:rPr>
          <w:b/>
        </w:rPr>
      </w:pPr>
      <w:r w:rsidRPr="00C8528D">
        <w:rPr>
          <w:b/>
        </w:rPr>
        <w:t xml:space="preserve">Table </w:t>
      </w:r>
      <w:r w:rsidR="00C8528D" w:rsidRPr="00C8528D">
        <w:rPr>
          <w:b/>
        </w:rPr>
        <w:t>1.1</w:t>
      </w:r>
      <w:r w:rsidR="008E1283">
        <w:rPr>
          <w:b/>
        </w:rPr>
        <w:t xml:space="preserve"> </w:t>
      </w:r>
      <w:r w:rsidR="008E1283" w:rsidRPr="00817662">
        <w:t>Estimated Prevalence and Number of People</w:t>
      </w:r>
      <w:r w:rsidR="00817662">
        <w:t xml:space="preserve"> w</w:t>
      </w:r>
      <w:r w:rsidR="008E1283" w:rsidRPr="00817662">
        <w:t>ith Diabetes</w:t>
      </w:r>
      <w:r w:rsidR="007C5492">
        <w:t xml:space="preserve"> Mellitus</w:t>
      </w:r>
      <w:r w:rsidR="008E1283" w:rsidRPr="00817662">
        <w:t xml:space="preserve"> </w:t>
      </w:r>
      <w:r w:rsidR="00817662" w:rsidRPr="00817662">
        <w:t>(W</w:t>
      </w:r>
      <w:r w:rsidR="00500CA7">
        <w:t>HO</w:t>
      </w:r>
      <w:r w:rsidR="00817662" w:rsidRPr="00817662">
        <w:t xml:space="preserve"> 2016)</w:t>
      </w:r>
    </w:p>
    <w:tbl>
      <w:tblPr>
        <w:tblStyle w:val="TableGrid"/>
        <w:tblW w:w="0" w:type="auto"/>
        <w:tblLook w:val="04A0" w:firstRow="1" w:lastRow="0" w:firstColumn="1" w:lastColumn="0" w:noHBand="0" w:noVBand="1"/>
      </w:tblPr>
      <w:tblGrid>
        <w:gridCol w:w="1802"/>
        <w:gridCol w:w="1802"/>
        <w:gridCol w:w="1802"/>
        <w:gridCol w:w="1802"/>
        <w:gridCol w:w="1802"/>
      </w:tblGrid>
      <w:tr w:rsidR="00DE02CB" w14:paraId="5F2F7011" w14:textId="77777777" w:rsidTr="00976EA9">
        <w:trPr>
          <w:trHeight w:val="360"/>
        </w:trPr>
        <w:tc>
          <w:tcPr>
            <w:tcW w:w="1802" w:type="dxa"/>
            <w:vMerge w:val="restart"/>
          </w:tcPr>
          <w:p w14:paraId="58650D65" w14:textId="79E2549D" w:rsidR="00DE02CB" w:rsidRPr="00C567BC" w:rsidRDefault="00DE02CB" w:rsidP="00C61764">
            <w:pPr>
              <w:spacing w:line="360" w:lineRule="auto"/>
              <w:jc w:val="both"/>
              <w:rPr>
                <w:b/>
              </w:rPr>
            </w:pPr>
            <w:r w:rsidRPr="00C567BC">
              <w:rPr>
                <w:b/>
              </w:rPr>
              <w:t>WHO Region</w:t>
            </w:r>
          </w:p>
        </w:tc>
        <w:tc>
          <w:tcPr>
            <w:tcW w:w="3604" w:type="dxa"/>
            <w:gridSpan w:val="2"/>
          </w:tcPr>
          <w:p w14:paraId="521C8323" w14:textId="7BB07C08" w:rsidR="00DE02CB" w:rsidRPr="00C567BC" w:rsidRDefault="00DE02CB" w:rsidP="00C61764">
            <w:pPr>
              <w:spacing w:line="360" w:lineRule="auto"/>
              <w:jc w:val="center"/>
              <w:rPr>
                <w:b/>
              </w:rPr>
            </w:pPr>
            <w:r w:rsidRPr="00C567BC">
              <w:rPr>
                <w:b/>
              </w:rPr>
              <w:t>Prevalence (%)</w:t>
            </w:r>
          </w:p>
        </w:tc>
        <w:tc>
          <w:tcPr>
            <w:tcW w:w="3604" w:type="dxa"/>
            <w:gridSpan w:val="2"/>
          </w:tcPr>
          <w:p w14:paraId="61E311D1" w14:textId="4ED006AE" w:rsidR="00DE02CB" w:rsidRPr="00C567BC" w:rsidRDefault="00DE02CB" w:rsidP="00C61764">
            <w:pPr>
              <w:spacing w:line="360" w:lineRule="auto"/>
              <w:jc w:val="center"/>
              <w:rPr>
                <w:b/>
              </w:rPr>
            </w:pPr>
            <w:r w:rsidRPr="00C567BC">
              <w:rPr>
                <w:b/>
              </w:rPr>
              <w:t>Number (millions)</w:t>
            </w:r>
          </w:p>
        </w:tc>
      </w:tr>
      <w:tr w:rsidR="00DE02CB" w14:paraId="413CF5B2" w14:textId="77777777" w:rsidTr="00DE02CB">
        <w:trPr>
          <w:trHeight w:val="341"/>
        </w:trPr>
        <w:tc>
          <w:tcPr>
            <w:tcW w:w="1802" w:type="dxa"/>
            <w:vMerge/>
          </w:tcPr>
          <w:p w14:paraId="3C773790" w14:textId="77777777" w:rsidR="00DE02CB" w:rsidRPr="00C567BC" w:rsidRDefault="00DE02CB" w:rsidP="00C61764">
            <w:pPr>
              <w:spacing w:line="360" w:lineRule="auto"/>
              <w:jc w:val="both"/>
              <w:rPr>
                <w:b/>
              </w:rPr>
            </w:pPr>
          </w:p>
        </w:tc>
        <w:tc>
          <w:tcPr>
            <w:tcW w:w="1802" w:type="dxa"/>
          </w:tcPr>
          <w:p w14:paraId="449B76CA" w14:textId="44F22540" w:rsidR="00DE02CB" w:rsidRPr="00C567BC" w:rsidRDefault="00DE02CB" w:rsidP="00C61764">
            <w:pPr>
              <w:spacing w:line="360" w:lineRule="auto"/>
              <w:jc w:val="center"/>
              <w:rPr>
                <w:b/>
                <w:noProof/>
              </w:rPr>
            </w:pPr>
            <w:r w:rsidRPr="00C567BC">
              <w:rPr>
                <w:b/>
                <w:noProof/>
              </w:rPr>
              <w:t>1980</w:t>
            </w:r>
          </w:p>
        </w:tc>
        <w:tc>
          <w:tcPr>
            <w:tcW w:w="1802" w:type="dxa"/>
          </w:tcPr>
          <w:p w14:paraId="1B28F74E" w14:textId="504EF253" w:rsidR="00DE02CB" w:rsidRPr="00C567BC" w:rsidRDefault="00DE02CB" w:rsidP="00C61764">
            <w:pPr>
              <w:spacing w:line="360" w:lineRule="auto"/>
              <w:jc w:val="center"/>
              <w:rPr>
                <w:b/>
              </w:rPr>
            </w:pPr>
            <w:r w:rsidRPr="00C567BC">
              <w:rPr>
                <w:b/>
              </w:rPr>
              <w:t>2014</w:t>
            </w:r>
          </w:p>
        </w:tc>
        <w:tc>
          <w:tcPr>
            <w:tcW w:w="1802" w:type="dxa"/>
          </w:tcPr>
          <w:p w14:paraId="0DA42F99" w14:textId="14D41E59" w:rsidR="00DE02CB" w:rsidRPr="00C567BC" w:rsidRDefault="00DE02CB" w:rsidP="00C61764">
            <w:pPr>
              <w:spacing w:line="360" w:lineRule="auto"/>
              <w:jc w:val="center"/>
              <w:rPr>
                <w:b/>
              </w:rPr>
            </w:pPr>
            <w:r w:rsidRPr="00C567BC">
              <w:rPr>
                <w:b/>
              </w:rPr>
              <w:t>1980</w:t>
            </w:r>
          </w:p>
        </w:tc>
        <w:tc>
          <w:tcPr>
            <w:tcW w:w="1802" w:type="dxa"/>
          </w:tcPr>
          <w:p w14:paraId="6EC2C643" w14:textId="64B00F36" w:rsidR="00DE02CB" w:rsidRPr="00C567BC" w:rsidRDefault="00DE02CB" w:rsidP="00C61764">
            <w:pPr>
              <w:spacing w:line="360" w:lineRule="auto"/>
              <w:jc w:val="center"/>
              <w:rPr>
                <w:b/>
              </w:rPr>
            </w:pPr>
            <w:r w:rsidRPr="00C567BC">
              <w:rPr>
                <w:b/>
              </w:rPr>
              <w:t>2014</w:t>
            </w:r>
          </w:p>
        </w:tc>
      </w:tr>
      <w:tr w:rsidR="00DE02CB" w14:paraId="439B636C" w14:textId="77777777" w:rsidTr="00DE02CB">
        <w:trPr>
          <w:trHeight w:val="547"/>
        </w:trPr>
        <w:tc>
          <w:tcPr>
            <w:tcW w:w="1802" w:type="dxa"/>
          </w:tcPr>
          <w:p w14:paraId="39EB20A8" w14:textId="01CF7BC9" w:rsidR="00DE02CB" w:rsidRPr="00C567BC" w:rsidRDefault="00DE02CB" w:rsidP="00C61764">
            <w:pPr>
              <w:spacing w:line="360" w:lineRule="auto"/>
              <w:jc w:val="both"/>
              <w:rPr>
                <w:b/>
              </w:rPr>
            </w:pPr>
            <w:r w:rsidRPr="00C567BC">
              <w:rPr>
                <w:b/>
              </w:rPr>
              <w:t>African Region</w:t>
            </w:r>
          </w:p>
        </w:tc>
        <w:tc>
          <w:tcPr>
            <w:tcW w:w="1802" w:type="dxa"/>
          </w:tcPr>
          <w:p w14:paraId="0C5096C4" w14:textId="208899F8" w:rsidR="00DE02CB" w:rsidRDefault="00DE02CB" w:rsidP="00C61764">
            <w:pPr>
              <w:spacing w:line="360" w:lineRule="auto"/>
              <w:jc w:val="center"/>
            </w:pPr>
            <w:r>
              <w:t>3.1%</w:t>
            </w:r>
          </w:p>
        </w:tc>
        <w:tc>
          <w:tcPr>
            <w:tcW w:w="1802" w:type="dxa"/>
          </w:tcPr>
          <w:p w14:paraId="0AB4867E" w14:textId="42935CD7" w:rsidR="00DE02CB" w:rsidRDefault="00DE02CB" w:rsidP="00C61764">
            <w:pPr>
              <w:spacing w:line="360" w:lineRule="auto"/>
              <w:jc w:val="center"/>
            </w:pPr>
            <w:r>
              <w:t>7.1%</w:t>
            </w:r>
          </w:p>
        </w:tc>
        <w:tc>
          <w:tcPr>
            <w:tcW w:w="1802" w:type="dxa"/>
          </w:tcPr>
          <w:p w14:paraId="4A984679" w14:textId="2A5D82F7" w:rsidR="00DE02CB" w:rsidRDefault="00DE02CB" w:rsidP="00C61764">
            <w:pPr>
              <w:spacing w:line="360" w:lineRule="auto"/>
              <w:jc w:val="center"/>
            </w:pPr>
            <w:r>
              <w:t>4</w:t>
            </w:r>
          </w:p>
        </w:tc>
        <w:tc>
          <w:tcPr>
            <w:tcW w:w="1802" w:type="dxa"/>
          </w:tcPr>
          <w:p w14:paraId="4ED45A5C" w14:textId="2D33D08F" w:rsidR="00DE02CB" w:rsidRDefault="00DE02CB" w:rsidP="00C61764">
            <w:pPr>
              <w:spacing w:line="360" w:lineRule="auto"/>
              <w:jc w:val="center"/>
            </w:pPr>
            <w:r>
              <w:t>25</w:t>
            </w:r>
          </w:p>
        </w:tc>
      </w:tr>
      <w:tr w:rsidR="00DE02CB" w14:paraId="77AC12DE" w14:textId="77777777" w:rsidTr="00DE02CB">
        <w:trPr>
          <w:trHeight w:val="427"/>
        </w:trPr>
        <w:tc>
          <w:tcPr>
            <w:tcW w:w="1802" w:type="dxa"/>
          </w:tcPr>
          <w:p w14:paraId="3B420492" w14:textId="3BBD5C2D" w:rsidR="00DE02CB" w:rsidRPr="00C567BC" w:rsidRDefault="00DE02CB" w:rsidP="00C61764">
            <w:pPr>
              <w:spacing w:line="360" w:lineRule="auto"/>
              <w:jc w:val="both"/>
              <w:rPr>
                <w:b/>
              </w:rPr>
            </w:pPr>
            <w:r w:rsidRPr="00C567BC">
              <w:rPr>
                <w:b/>
              </w:rPr>
              <w:t>Region of the Americas</w:t>
            </w:r>
          </w:p>
        </w:tc>
        <w:tc>
          <w:tcPr>
            <w:tcW w:w="1802" w:type="dxa"/>
          </w:tcPr>
          <w:p w14:paraId="6EB622D0" w14:textId="77ACDCFD" w:rsidR="00DE02CB" w:rsidRDefault="00DE02CB" w:rsidP="00C61764">
            <w:pPr>
              <w:spacing w:line="360" w:lineRule="auto"/>
              <w:jc w:val="center"/>
            </w:pPr>
            <w:r>
              <w:t>5%</w:t>
            </w:r>
          </w:p>
        </w:tc>
        <w:tc>
          <w:tcPr>
            <w:tcW w:w="1802" w:type="dxa"/>
          </w:tcPr>
          <w:p w14:paraId="5C62743B" w14:textId="5AD3B7F7" w:rsidR="00DE02CB" w:rsidRDefault="00DE02CB" w:rsidP="00C61764">
            <w:pPr>
              <w:spacing w:line="360" w:lineRule="auto"/>
              <w:jc w:val="center"/>
            </w:pPr>
            <w:r>
              <w:t>8.3%</w:t>
            </w:r>
          </w:p>
        </w:tc>
        <w:tc>
          <w:tcPr>
            <w:tcW w:w="1802" w:type="dxa"/>
          </w:tcPr>
          <w:p w14:paraId="4811E036" w14:textId="0A49CBE1" w:rsidR="00DE02CB" w:rsidRDefault="00DE02CB" w:rsidP="00C61764">
            <w:pPr>
              <w:spacing w:line="360" w:lineRule="auto"/>
              <w:jc w:val="center"/>
            </w:pPr>
            <w:r>
              <w:t>18</w:t>
            </w:r>
          </w:p>
        </w:tc>
        <w:tc>
          <w:tcPr>
            <w:tcW w:w="1802" w:type="dxa"/>
          </w:tcPr>
          <w:p w14:paraId="70D35D38" w14:textId="626134A0" w:rsidR="00DE02CB" w:rsidRDefault="00DE02CB" w:rsidP="00C61764">
            <w:pPr>
              <w:spacing w:line="360" w:lineRule="auto"/>
              <w:jc w:val="center"/>
            </w:pPr>
            <w:r>
              <w:t>62</w:t>
            </w:r>
          </w:p>
        </w:tc>
      </w:tr>
      <w:tr w:rsidR="00DE02CB" w14:paraId="208D1E35" w14:textId="77777777" w:rsidTr="00DE02CB">
        <w:tc>
          <w:tcPr>
            <w:tcW w:w="1802" w:type="dxa"/>
          </w:tcPr>
          <w:p w14:paraId="1F5CD3A6" w14:textId="1C366A6D" w:rsidR="00DE02CB" w:rsidRPr="00C567BC" w:rsidRDefault="00DE02CB" w:rsidP="00C61764">
            <w:pPr>
              <w:spacing w:line="360" w:lineRule="auto"/>
              <w:jc w:val="both"/>
              <w:rPr>
                <w:b/>
              </w:rPr>
            </w:pPr>
            <w:r w:rsidRPr="00C567BC">
              <w:rPr>
                <w:b/>
              </w:rPr>
              <w:t>Eastern Mediterranean Region</w:t>
            </w:r>
          </w:p>
        </w:tc>
        <w:tc>
          <w:tcPr>
            <w:tcW w:w="1802" w:type="dxa"/>
          </w:tcPr>
          <w:p w14:paraId="47304AAA" w14:textId="60686B13" w:rsidR="00DE02CB" w:rsidRDefault="00DE02CB" w:rsidP="00C61764">
            <w:pPr>
              <w:spacing w:line="360" w:lineRule="auto"/>
              <w:jc w:val="center"/>
            </w:pPr>
            <w:r>
              <w:t>5.9%</w:t>
            </w:r>
          </w:p>
        </w:tc>
        <w:tc>
          <w:tcPr>
            <w:tcW w:w="1802" w:type="dxa"/>
          </w:tcPr>
          <w:p w14:paraId="22AD40EA" w14:textId="0688D142" w:rsidR="00DE02CB" w:rsidRDefault="00DE02CB" w:rsidP="00C61764">
            <w:pPr>
              <w:spacing w:line="360" w:lineRule="auto"/>
              <w:jc w:val="center"/>
            </w:pPr>
            <w:r>
              <w:t>13.7%</w:t>
            </w:r>
          </w:p>
        </w:tc>
        <w:tc>
          <w:tcPr>
            <w:tcW w:w="1802" w:type="dxa"/>
          </w:tcPr>
          <w:p w14:paraId="6BA00CB9" w14:textId="49D08401" w:rsidR="00DE02CB" w:rsidRDefault="00DE02CB" w:rsidP="00C61764">
            <w:pPr>
              <w:spacing w:line="360" w:lineRule="auto"/>
              <w:jc w:val="center"/>
            </w:pPr>
            <w:r>
              <w:t>6</w:t>
            </w:r>
          </w:p>
        </w:tc>
        <w:tc>
          <w:tcPr>
            <w:tcW w:w="1802" w:type="dxa"/>
          </w:tcPr>
          <w:p w14:paraId="76150C7D" w14:textId="49961130" w:rsidR="00DE02CB" w:rsidRDefault="00DE02CB" w:rsidP="00C61764">
            <w:pPr>
              <w:spacing w:line="360" w:lineRule="auto"/>
              <w:jc w:val="center"/>
            </w:pPr>
            <w:r>
              <w:t>43</w:t>
            </w:r>
          </w:p>
        </w:tc>
      </w:tr>
      <w:tr w:rsidR="00DE02CB" w14:paraId="74E33713" w14:textId="77777777" w:rsidTr="00DE02CB">
        <w:tc>
          <w:tcPr>
            <w:tcW w:w="1802" w:type="dxa"/>
          </w:tcPr>
          <w:p w14:paraId="60CCA866" w14:textId="29CB992F" w:rsidR="00DE02CB" w:rsidRPr="00C567BC" w:rsidRDefault="00DE02CB" w:rsidP="00C61764">
            <w:pPr>
              <w:spacing w:line="360" w:lineRule="auto"/>
              <w:jc w:val="both"/>
              <w:rPr>
                <w:b/>
              </w:rPr>
            </w:pPr>
            <w:r w:rsidRPr="00C567BC">
              <w:rPr>
                <w:b/>
              </w:rPr>
              <w:t>European Region</w:t>
            </w:r>
          </w:p>
        </w:tc>
        <w:tc>
          <w:tcPr>
            <w:tcW w:w="1802" w:type="dxa"/>
          </w:tcPr>
          <w:p w14:paraId="26654665" w14:textId="50168E97" w:rsidR="00DE02CB" w:rsidRDefault="00DE02CB" w:rsidP="00C61764">
            <w:pPr>
              <w:spacing w:line="360" w:lineRule="auto"/>
              <w:jc w:val="center"/>
            </w:pPr>
            <w:r>
              <w:t>5.3%</w:t>
            </w:r>
          </w:p>
        </w:tc>
        <w:tc>
          <w:tcPr>
            <w:tcW w:w="1802" w:type="dxa"/>
          </w:tcPr>
          <w:p w14:paraId="164A5567" w14:textId="41EFBEB1" w:rsidR="00DE02CB" w:rsidRDefault="00DE02CB" w:rsidP="00C61764">
            <w:pPr>
              <w:spacing w:line="360" w:lineRule="auto"/>
              <w:jc w:val="center"/>
            </w:pPr>
            <w:r>
              <w:t>7.3%</w:t>
            </w:r>
          </w:p>
        </w:tc>
        <w:tc>
          <w:tcPr>
            <w:tcW w:w="1802" w:type="dxa"/>
          </w:tcPr>
          <w:p w14:paraId="3CBB198C" w14:textId="54A14197" w:rsidR="00DE02CB" w:rsidRDefault="00DE02CB" w:rsidP="00C61764">
            <w:pPr>
              <w:spacing w:line="360" w:lineRule="auto"/>
              <w:jc w:val="center"/>
            </w:pPr>
            <w:r>
              <w:t>33</w:t>
            </w:r>
          </w:p>
        </w:tc>
        <w:tc>
          <w:tcPr>
            <w:tcW w:w="1802" w:type="dxa"/>
          </w:tcPr>
          <w:p w14:paraId="70CFF47C" w14:textId="396C7D16" w:rsidR="00DE02CB" w:rsidRDefault="00DE02CB" w:rsidP="00C61764">
            <w:pPr>
              <w:spacing w:line="360" w:lineRule="auto"/>
              <w:jc w:val="center"/>
            </w:pPr>
            <w:r>
              <w:t>64</w:t>
            </w:r>
          </w:p>
        </w:tc>
      </w:tr>
      <w:tr w:rsidR="00DE02CB" w14:paraId="18DB3833" w14:textId="77777777" w:rsidTr="00DE02CB">
        <w:tc>
          <w:tcPr>
            <w:tcW w:w="1802" w:type="dxa"/>
          </w:tcPr>
          <w:p w14:paraId="4BC4C1D2" w14:textId="15B2021D" w:rsidR="00DE02CB" w:rsidRPr="00C567BC" w:rsidRDefault="00DE02CB" w:rsidP="00C61764">
            <w:pPr>
              <w:spacing w:line="360" w:lineRule="auto"/>
              <w:jc w:val="both"/>
              <w:rPr>
                <w:b/>
              </w:rPr>
            </w:pPr>
            <w:r w:rsidRPr="00C567BC">
              <w:rPr>
                <w:b/>
              </w:rPr>
              <w:t>South-East Asia Region</w:t>
            </w:r>
          </w:p>
        </w:tc>
        <w:tc>
          <w:tcPr>
            <w:tcW w:w="1802" w:type="dxa"/>
          </w:tcPr>
          <w:p w14:paraId="564C811C" w14:textId="7C450881" w:rsidR="00DE02CB" w:rsidRDefault="00DE02CB" w:rsidP="00C61764">
            <w:pPr>
              <w:spacing w:line="360" w:lineRule="auto"/>
              <w:jc w:val="center"/>
            </w:pPr>
            <w:r>
              <w:t>4.1%</w:t>
            </w:r>
          </w:p>
        </w:tc>
        <w:tc>
          <w:tcPr>
            <w:tcW w:w="1802" w:type="dxa"/>
          </w:tcPr>
          <w:p w14:paraId="5001F79F" w14:textId="3B644CAD" w:rsidR="00DE02CB" w:rsidRDefault="00DE02CB" w:rsidP="00C61764">
            <w:pPr>
              <w:spacing w:line="360" w:lineRule="auto"/>
              <w:jc w:val="center"/>
            </w:pPr>
            <w:r>
              <w:t>8.6%</w:t>
            </w:r>
          </w:p>
        </w:tc>
        <w:tc>
          <w:tcPr>
            <w:tcW w:w="1802" w:type="dxa"/>
          </w:tcPr>
          <w:p w14:paraId="7685708A" w14:textId="1857EFD3" w:rsidR="00DE02CB" w:rsidRDefault="00DE02CB" w:rsidP="00C61764">
            <w:pPr>
              <w:spacing w:line="360" w:lineRule="auto"/>
              <w:jc w:val="center"/>
            </w:pPr>
            <w:r>
              <w:t>17</w:t>
            </w:r>
          </w:p>
        </w:tc>
        <w:tc>
          <w:tcPr>
            <w:tcW w:w="1802" w:type="dxa"/>
          </w:tcPr>
          <w:p w14:paraId="783B5FE8" w14:textId="6836F043" w:rsidR="00DE02CB" w:rsidRDefault="00DE02CB" w:rsidP="00C61764">
            <w:pPr>
              <w:spacing w:line="360" w:lineRule="auto"/>
              <w:jc w:val="center"/>
            </w:pPr>
            <w:r>
              <w:t>96</w:t>
            </w:r>
          </w:p>
        </w:tc>
      </w:tr>
      <w:tr w:rsidR="00DE02CB" w14:paraId="6A9AE6C0" w14:textId="77777777" w:rsidTr="00DE02CB">
        <w:tc>
          <w:tcPr>
            <w:tcW w:w="1802" w:type="dxa"/>
          </w:tcPr>
          <w:p w14:paraId="2D07CC2D" w14:textId="07126AAC" w:rsidR="00DE02CB" w:rsidRPr="00C567BC" w:rsidRDefault="00DE02CB" w:rsidP="00C61764">
            <w:pPr>
              <w:spacing w:line="360" w:lineRule="auto"/>
              <w:jc w:val="both"/>
              <w:rPr>
                <w:b/>
              </w:rPr>
            </w:pPr>
            <w:r w:rsidRPr="00C567BC">
              <w:rPr>
                <w:b/>
              </w:rPr>
              <w:t>Western Pacific Region</w:t>
            </w:r>
          </w:p>
        </w:tc>
        <w:tc>
          <w:tcPr>
            <w:tcW w:w="1802" w:type="dxa"/>
          </w:tcPr>
          <w:p w14:paraId="1F30B769" w14:textId="4892BCA5" w:rsidR="00DE02CB" w:rsidRDefault="00DE02CB" w:rsidP="00C61764">
            <w:pPr>
              <w:spacing w:line="360" w:lineRule="auto"/>
              <w:jc w:val="center"/>
            </w:pPr>
            <w:r>
              <w:t>4.4%</w:t>
            </w:r>
          </w:p>
        </w:tc>
        <w:tc>
          <w:tcPr>
            <w:tcW w:w="1802" w:type="dxa"/>
          </w:tcPr>
          <w:p w14:paraId="2AF9018D" w14:textId="29A80A05" w:rsidR="00DE02CB" w:rsidRDefault="00DE02CB" w:rsidP="00C61764">
            <w:pPr>
              <w:spacing w:line="360" w:lineRule="auto"/>
              <w:jc w:val="center"/>
            </w:pPr>
            <w:r>
              <w:t>8.4%</w:t>
            </w:r>
          </w:p>
        </w:tc>
        <w:tc>
          <w:tcPr>
            <w:tcW w:w="1802" w:type="dxa"/>
          </w:tcPr>
          <w:p w14:paraId="2DBD3FDC" w14:textId="2CAE7E42" w:rsidR="00DE02CB" w:rsidRDefault="00DE02CB" w:rsidP="00C61764">
            <w:pPr>
              <w:spacing w:line="360" w:lineRule="auto"/>
              <w:jc w:val="center"/>
            </w:pPr>
            <w:r>
              <w:t>29</w:t>
            </w:r>
          </w:p>
        </w:tc>
        <w:tc>
          <w:tcPr>
            <w:tcW w:w="1802" w:type="dxa"/>
          </w:tcPr>
          <w:p w14:paraId="5047B942" w14:textId="6BBEEB9F" w:rsidR="00DE02CB" w:rsidRDefault="00DE02CB" w:rsidP="00C61764">
            <w:pPr>
              <w:spacing w:line="360" w:lineRule="auto"/>
              <w:jc w:val="center"/>
            </w:pPr>
            <w:r>
              <w:t>131</w:t>
            </w:r>
          </w:p>
        </w:tc>
      </w:tr>
      <w:tr w:rsidR="00DE02CB" w14:paraId="44C6B5CA" w14:textId="77777777" w:rsidTr="00DE02CB">
        <w:tc>
          <w:tcPr>
            <w:tcW w:w="1802" w:type="dxa"/>
          </w:tcPr>
          <w:p w14:paraId="5393426B" w14:textId="50D77468" w:rsidR="00DE02CB" w:rsidRPr="00C567BC" w:rsidRDefault="00C567BC" w:rsidP="00C61764">
            <w:pPr>
              <w:spacing w:line="360" w:lineRule="auto"/>
              <w:jc w:val="both"/>
              <w:rPr>
                <w:b/>
              </w:rPr>
            </w:pPr>
            <w:r w:rsidRPr="00C567BC">
              <w:rPr>
                <w:b/>
              </w:rPr>
              <w:t>Total</w:t>
            </w:r>
          </w:p>
        </w:tc>
        <w:tc>
          <w:tcPr>
            <w:tcW w:w="1802" w:type="dxa"/>
          </w:tcPr>
          <w:p w14:paraId="5367E793" w14:textId="096E2982" w:rsidR="00DE02CB" w:rsidRDefault="00C567BC" w:rsidP="00C61764">
            <w:pPr>
              <w:spacing w:line="360" w:lineRule="auto"/>
              <w:jc w:val="center"/>
            </w:pPr>
            <w:r>
              <w:t>4.7%</w:t>
            </w:r>
          </w:p>
        </w:tc>
        <w:tc>
          <w:tcPr>
            <w:tcW w:w="1802" w:type="dxa"/>
          </w:tcPr>
          <w:p w14:paraId="542BD109" w14:textId="1780E699" w:rsidR="00DE02CB" w:rsidRDefault="00C567BC" w:rsidP="00C61764">
            <w:pPr>
              <w:spacing w:line="360" w:lineRule="auto"/>
              <w:jc w:val="center"/>
            </w:pPr>
            <w:r>
              <w:t>8.5%</w:t>
            </w:r>
          </w:p>
        </w:tc>
        <w:tc>
          <w:tcPr>
            <w:tcW w:w="1802" w:type="dxa"/>
          </w:tcPr>
          <w:p w14:paraId="2FFF2FEB" w14:textId="2AB722E9" w:rsidR="00DE02CB" w:rsidRDefault="00C567BC" w:rsidP="00C61764">
            <w:pPr>
              <w:spacing w:line="360" w:lineRule="auto"/>
              <w:jc w:val="center"/>
            </w:pPr>
            <w:r>
              <w:t>108</w:t>
            </w:r>
          </w:p>
        </w:tc>
        <w:tc>
          <w:tcPr>
            <w:tcW w:w="1802" w:type="dxa"/>
          </w:tcPr>
          <w:p w14:paraId="6BDE288E" w14:textId="1B139650" w:rsidR="00DE02CB" w:rsidRDefault="00C567BC" w:rsidP="00C61764">
            <w:pPr>
              <w:spacing w:line="360" w:lineRule="auto"/>
              <w:jc w:val="center"/>
            </w:pPr>
            <w:r>
              <w:t>422</w:t>
            </w:r>
          </w:p>
        </w:tc>
      </w:tr>
    </w:tbl>
    <w:p w14:paraId="20B69F97" w14:textId="77777777" w:rsidR="000351DB" w:rsidRDefault="000351DB" w:rsidP="004A17C1">
      <w:pPr>
        <w:jc w:val="both"/>
      </w:pPr>
    </w:p>
    <w:p w14:paraId="0DBD5A0B" w14:textId="77777777" w:rsidR="000213CA" w:rsidRDefault="000213CA" w:rsidP="00C61764">
      <w:pPr>
        <w:spacing w:line="360" w:lineRule="auto"/>
        <w:jc w:val="both"/>
        <w:rPr>
          <w:b/>
          <w:bCs/>
        </w:rPr>
      </w:pPr>
    </w:p>
    <w:p w14:paraId="4A10C4FE" w14:textId="77777777" w:rsidR="000213CA" w:rsidRDefault="000213CA" w:rsidP="00C61764">
      <w:pPr>
        <w:spacing w:line="360" w:lineRule="auto"/>
        <w:jc w:val="both"/>
        <w:rPr>
          <w:b/>
          <w:bCs/>
        </w:rPr>
      </w:pPr>
    </w:p>
    <w:p w14:paraId="508E802B" w14:textId="77777777" w:rsidR="000213CA" w:rsidRDefault="000213CA" w:rsidP="00C61764">
      <w:pPr>
        <w:spacing w:line="360" w:lineRule="auto"/>
        <w:jc w:val="both"/>
        <w:rPr>
          <w:b/>
          <w:bCs/>
        </w:rPr>
      </w:pPr>
    </w:p>
    <w:p w14:paraId="467C61B2" w14:textId="77777777" w:rsidR="000213CA" w:rsidRDefault="000213CA" w:rsidP="00C61764">
      <w:pPr>
        <w:spacing w:line="360" w:lineRule="auto"/>
        <w:jc w:val="both"/>
        <w:rPr>
          <w:b/>
          <w:bCs/>
        </w:rPr>
      </w:pPr>
    </w:p>
    <w:p w14:paraId="615CF542" w14:textId="77777777" w:rsidR="000213CA" w:rsidRDefault="000213CA" w:rsidP="00C61764">
      <w:pPr>
        <w:spacing w:line="360" w:lineRule="auto"/>
        <w:jc w:val="both"/>
        <w:rPr>
          <w:b/>
          <w:bCs/>
        </w:rPr>
      </w:pPr>
    </w:p>
    <w:p w14:paraId="3100E219" w14:textId="77777777" w:rsidR="000213CA" w:rsidRDefault="000213CA" w:rsidP="00C61764">
      <w:pPr>
        <w:spacing w:line="360" w:lineRule="auto"/>
        <w:jc w:val="both"/>
        <w:rPr>
          <w:b/>
          <w:bCs/>
        </w:rPr>
      </w:pPr>
    </w:p>
    <w:p w14:paraId="23EE6972" w14:textId="77777777" w:rsidR="000213CA" w:rsidRDefault="000213CA" w:rsidP="00C61764">
      <w:pPr>
        <w:spacing w:line="360" w:lineRule="auto"/>
        <w:jc w:val="both"/>
        <w:rPr>
          <w:b/>
          <w:bCs/>
        </w:rPr>
      </w:pPr>
    </w:p>
    <w:p w14:paraId="7D5E070C" w14:textId="77777777" w:rsidR="00AC74EC" w:rsidRDefault="00AC74EC" w:rsidP="00C61764">
      <w:pPr>
        <w:spacing w:line="360" w:lineRule="auto"/>
        <w:jc w:val="both"/>
        <w:rPr>
          <w:b/>
          <w:bCs/>
        </w:rPr>
      </w:pPr>
    </w:p>
    <w:p w14:paraId="6ECF495F" w14:textId="77777777" w:rsidR="00112C9D" w:rsidRDefault="00112C9D" w:rsidP="00C61764">
      <w:pPr>
        <w:spacing w:line="360" w:lineRule="auto"/>
        <w:jc w:val="both"/>
        <w:rPr>
          <w:b/>
          <w:bCs/>
        </w:rPr>
      </w:pPr>
    </w:p>
    <w:p w14:paraId="70D70276" w14:textId="77777777" w:rsidR="00DC6FF4" w:rsidRDefault="00DC6FF4" w:rsidP="00C61764">
      <w:pPr>
        <w:spacing w:line="360" w:lineRule="auto"/>
        <w:jc w:val="both"/>
        <w:rPr>
          <w:b/>
          <w:bCs/>
        </w:rPr>
      </w:pPr>
    </w:p>
    <w:p w14:paraId="56516B18" w14:textId="77777777" w:rsidR="00DC6FF4" w:rsidRDefault="00DC6FF4" w:rsidP="00C61764">
      <w:pPr>
        <w:spacing w:line="360" w:lineRule="auto"/>
        <w:jc w:val="both"/>
        <w:rPr>
          <w:b/>
          <w:bCs/>
        </w:rPr>
      </w:pPr>
    </w:p>
    <w:p w14:paraId="42DC8F06" w14:textId="03866806" w:rsidR="007C5492" w:rsidRDefault="006318B0" w:rsidP="00C61764">
      <w:pPr>
        <w:spacing w:line="360" w:lineRule="auto"/>
        <w:jc w:val="both"/>
      </w:pPr>
      <w:r>
        <w:rPr>
          <w:b/>
          <w:bCs/>
        </w:rPr>
        <w:lastRenderedPageBreak/>
        <w:t>Fig</w:t>
      </w:r>
      <w:r w:rsidR="007C5492" w:rsidRPr="007C5492">
        <w:rPr>
          <w:b/>
          <w:bCs/>
        </w:rPr>
        <w:t xml:space="preserve"> 1.</w:t>
      </w:r>
      <w:r>
        <w:rPr>
          <w:b/>
          <w:bCs/>
        </w:rPr>
        <w:t>1</w:t>
      </w:r>
      <w:r w:rsidR="007C5492">
        <w:t xml:space="preserve"> Estimated Prevalence of Diabetes Mellitus in IDF Regions (Adapted from IDF 2021)</w:t>
      </w:r>
    </w:p>
    <w:p w14:paraId="7E37A4E6" w14:textId="6643D537" w:rsidR="007C5492" w:rsidRDefault="007C5492" w:rsidP="00C61764">
      <w:pPr>
        <w:spacing w:line="360" w:lineRule="auto"/>
        <w:jc w:val="both"/>
      </w:pPr>
      <w:r>
        <w:rPr>
          <w:noProof/>
        </w:rPr>
        <w:drawing>
          <wp:inline distT="0" distB="0" distL="0" distR="0" wp14:anchorId="53578D59" wp14:editId="12DA0635">
            <wp:extent cx="5727700" cy="2918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27700" cy="2996419"/>
                    </a:xfrm>
                    <a:prstGeom prst="rect">
                      <a:avLst/>
                    </a:prstGeom>
                  </pic:spPr>
                </pic:pic>
              </a:graphicData>
            </a:graphic>
          </wp:inline>
        </w:drawing>
      </w:r>
    </w:p>
    <w:p w14:paraId="0285AE47" w14:textId="2E95813E" w:rsidR="00492DC7" w:rsidRPr="0018072D" w:rsidRDefault="00180639" w:rsidP="00C61764">
      <w:pPr>
        <w:spacing w:line="360" w:lineRule="auto"/>
        <w:jc w:val="both"/>
      </w:pPr>
      <w:r>
        <w:t xml:space="preserve">42 of the 81 (52%) low and lower </w:t>
      </w:r>
      <w:r w:rsidR="00681FC3">
        <w:t>middle-income</w:t>
      </w:r>
      <w:r>
        <w:t xml:space="preserve"> countries as defined by the World Bank are situated in </w:t>
      </w:r>
      <w:r w:rsidR="00681FC3">
        <w:t>SSA</w:t>
      </w:r>
      <w:r>
        <w:t xml:space="preserve">, with some of the </w:t>
      </w:r>
      <w:r w:rsidR="00681FC3">
        <w:t xml:space="preserve">lowest incomes per head. </w:t>
      </w:r>
      <w:r w:rsidR="00840AD6">
        <w:t>T</w:t>
      </w:r>
      <w:r w:rsidR="00681FC3">
        <w:t xml:space="preserve">he prevalence of DM varies between countries in SSA, </w:t>
      </w:r>
      <w:r w:rsidR="00840AD6">
        <w:t xml:space="preserve">with </w:t>
      </w:r>
      <w:r w:rsidR="00681FC3">
        <w:t>Ethiopia, South Africa, Democratic Republic of Congo, Nigeria and Tanzania, classified as the top 5 countries for number of people with D</w:t>
      </w:r>
      <w:r w:rsidR="00681FC3" w:rsidRPr="00806249">
        <w:t xml:space="preserve">M. </w:t>
      </w:r>
      <w:r w:rsidR="006C39D0" w:rsidRPr="00806249">
        <w:t xml:space="preserve">As </w:t>
      </w:r>
      <w:r w:rsidR="002C0D3B" w:rsidRPr="00806249">
        <w:t xml:space="preserve">at 2017, Nigeria had the highest number of people living with DM </w:t>
      </w:r>
      <w:r w:rsidR="00B54E0C" w:rsidRPr="00806249">
        <w:t>in the Africa</w:t>
      </w:r>
      <w:r w:rsidR="006B6228" w:rsidRPr="00806249">
        <w:t>n</w:t>
      </w:r>
      <w:r w:rsidR="00B54E0C" w:rsidRPr="00806249">
        <w:t xml:space="preserve"> region </w:t>
      </w:r>
      <w:r w:rsidR="002C0D3B" w:rsidRPr="00806249">
        <w:t xml:space="preserve">as a review conducted by Uloko et al. (2018) suggested that </w:t>
      </w:r>
      <w:r w:rsidR="006125E5" w:rsidRPr="00806249">
        <w:t>5.77</w:t>
      </w:r>
      <w:r w:rsidR="006B6228" w:rsidRPr="00806249">
        <w:t>% of the population</w:t>
      </w:r>
      <w:r w:rsidR="002C0D3B" w:rsidRPr="00806249">
        <w:t xml:space="preserve"> were living with the condition. This estimate appears to pale in comparison to the </w:t>
      </w:r>
      <w:r w:rsidR="006B6228" w:rsidRPr="00806249">
        <w:t>16.98% prevalence</w:t>
      </w:r>
      <w:r w:rsidR="002C0D3B" w:rsidRPr="00806249">
        <w:t xml:space="preserve"> in Pakistan, a country with similar population size to </w:t>
      </w:r>
      <w:r w:rsidR="00681FC3" w:rsidRPr="00806249">
        <w:t>Nigeria</w:t>
      </w:r>
      <w:r w:rsidR="002C0D3B" w:rsidRPr="00806249">
        <w:t xml:space="preserve">. Although the prevalence of the condition is higher in Pakistan (Aamir et al 2019), it should be noted that the prevalence of the condition in Nigeria </w:t>
      </w:r>
      <w:r w:rsidR="00691E20">
        <w:t xml:space="preserve">by Uloko et al. (2018) </w:t>
      </w:r>
      <w:r w:rsidR="002C0D3B" w:rsidRPr="00806249">
        <w:t>was based on peer-reviewed literature and as such</w:t>
      </w:r>
      <w:r w:rsidR="00681FC3" w:rsidRPr="00806249">
        <w:t xml:space="preserve">, </w:t>
      </w:r>
      <w:r w:rsidR="002C0D3B" w:rsidRPr="00806249">
        <w:t>unpublished studies and unofficial reports may not have been taken into consideration.</w:t>
      </w:r>
    </w:p>
    <w:p w14:paraId="22FCAACF" w14:textId="33BEE5E5" w:rsidR="00191E56" w:rsidRPr="00706496" w:rsidRDefault="00706496" w:rsidP="00706496">
      <w:pPr>
        <w:pStyle w:val="Heading1"/>
        <w:jc w:val="left"/>
      </w:pPr>
      <w:bookmarkStart w:id="21" w:name="_Toc5712093"/>
      <w:bookmarkStart w:id="22" w:name="_Toc5712132"/>
      <w:bookmarkStart w:id="23" w:name="_Toc5712145"/>
      <w:bookmarkStart w:id="24" w:name="_Toc5712158"/>
      <w:bookmarkStart w:id="25" w:name="_Toc5712171"/>
      <w:bookmarkStart w:id="26" w:name="_Toc5713014"/>
      <w:bookmarkStart w:id="27" w:name="_Toc131510629"/>
      <w:r w:rsidRPr="00706496">
        <w:t xml:space="preserve">1.4 </w:t>
      </w:r>
      <w:r w:rsidR="00AC53F1" w:rsidRPr="00706496">
        <w:t>Burden</w:t>
      </w:r>
      <w:r w:rsidR="00191E56" w:rsidRPr="00706496">
        <w:t xml:space="preserve"> of T</w:t>
      </w:r>
      <w:r w:rsidR="00AC53F1" w:rsidRPr="00706496">
        <w:t>ype 2 Diabetes Mellitus</w:t>
      </w:r>
      <w:bookmarkEnd w:id="21"/>
      <w:bookmarkEnd w:id="22"/>
      <w:bookmarkEnd w:id="23"/>
      <w:bookmarkEnd w:id="24"/>
      <w:bookmarkEnd w:id="25"/>
      <w:bookmarkEnd w:id="26"/>
      <w:bookmarkEnd w:id="27"/>
    </w:p>
    <w:p w14:paraId="6B1FA306" w14:textId="3F30B7D5" w:rsidR="00D431AB" w:rsidRDefault="00A67794" w:rsidP="00C61764">
      <w:pPr>
        <w:spacing w:line="360" w:lineRule="auto"/>
        <w:jc w:val="both"/>
      </w:pPr>
      <w:r>
        <w:t xml:space="preserve">The significance of T2DM </w:t>
      </w:r>
      <w:r w:rsidR="005B38F3">
        <w:t xml:space="preserve">is predominantly due to its associated complications, which can have far reaching consequence on daily functioning and </w:t>
      </w:r>
      <w:r w:rsidR="00C65917">
        <w:t>as well as mortality</w:t>
      </w:r>
      <w:r w:rsidR="005B38F3">
        <w:t>.</w:t>
      </w:r>
      <w:r w:rsidR="00AC0724">
        <w:t xml:space="preserve"> </w:t>
      </w:r>
      <w:r w:rsidR="00D431AB">
        <w:t xml:space="preserve">The global mortality rate associated with diabetes has also increased over the years, with diabetes the cause of </w:t>
      </w:r>
      <w:r w:rsidR="00D90AD3">
        <w:t>6.7</w:t>
      </w:r>
      <w:r w:rsidR="00A036B5">
        <w:t xml:space="preserve"> </w:t>
      </w:r>
      <w:r w:rsidR="00D431AB">
        <w:t>million deaths in 20</w:t>
      </w:r>
      <w:r w:rsidR="00D90AD3">
        <w:t>21</w:t>
      </w:r>
      <w:r w:rsidR="00806249">
        <w:t>. IDF (20</w:t>
      </w:r>
      <w:r w:rsidR="00D90AD3">
        <w:t>21</w:t>
      </w:r>
      <w:r w:rsidR="00806249">
        <w:t>) estimates that this is higher</w:t>
      </w:r>
      <w:ins w:id="28" w:author="Ayodeji Damilare Oyedeji" w:date="2019-11-24T19:31:00Z">
        <w:r w:rsidR="00806249">
          <w:t xml:space="preserve"> </w:t>
        </w:r>
      </w:ins>
      <w:r w:rsidR="00D431AB">
        <w:t xml:space="preserve">than the </w:t>
      </w:r>
      <w:r w:rsidR="00806249">
        <w:t xml:space="preserve">combined </w:t>
      </w:r>
      <w:r w:rsidR="00D431AB">
        <w:t>mortality rates of HIV/AIDS</w:t>
      </w:r>
      <w:r w:rsidR="007135A7">
        <w:t xml:space="preserve">, </w:t>
      </w:r>
      <w:r w:rsidR="00A036B5">
        <w:t>tuberculosis and malaria</w:t>
      </w:r>
      <w:r w:rsidR="007135A7">
        <w:t xml:space="preserve">. </w:t>
      </w:r>
      <w:r w:rsidR="00D5468F">
        <w:t>In addition to the increas</w:t>
      </w:r>
      <w:r w:rsidR="00E310C3">
        <w:t>ing the</w:t>
      </w:r>
      <w:r w:rsidR="00D5468F">
        <w:t xml:space="preserve"> risk of developing other chronic conditions such as coronary heart disease, stroke and cancer, </w:t>
      </w:r>
      <w:r w:rsidR="00A6243D">
        <w:t>Global Burden of Disease (GBD</w:t>
      </w:r>
      <w:r w:rsidR="00E310C3">
        <w:t>)</w:t>
      </w:r>
      <w:r w:rsidR="00D5468F">
        <w:t xml:space="preserve"> </w:t>
      </w:r>
      <w:r w:rsidR="00E310C3">
        <w:t>(</w:t>
      </w:r>
      <w:r w:rsidR="00D5468F">
        <w:t>2017</w:t>
      </w:r>
      <w:r w:rsidR="00A6243D">
        <w:t>) report</w:t>
      </w:r>
      <w:r w:rsidR="00E310C3">
        <w:t>ed</w:t>
      </w:r>
      <w:r w:rsidR="00267547">
        <w:t xml:space="preserve"> that </w:t>
      </w:r>
      <w:r w:rsidR="00484E07">
        <w:t>diabetes</w:t>
      </w:r>
      <w:r w:rsidR="005A23F1">
        <w:t xml:space="preserve"> </w:t>
      </w:r>
      <w:r w:rsidR="00267547">
        <w:t xml:space="preserve">was </w:t>
      </w:r>
      <w:r w:rsidR="005A23F1">
        <w:t>the fourth leading cause of disability</w:t>
      </w:r>
      <w:r w:rsidR="00A6243D">
        <w:t xml:space="preserve">. In addition, </w:t>
      </w:r>
      <w:r w:rsidR="009A0555">
        <w:t>e</w:t>
      </w:r>
      <w:r w:rsidR="005A23F1">
        <w:t xml:space="preserve">levated blood glucose level </w:t>
      </w:r>
      <w:r w:rsidR="009934BF">
        <w:t xml:space="preserve">has been </w:t>
      </w:r>
      <w:r w:rsidR="00484E07">
        <w:t xml:space="preserve">identified as </w:t>
      </w:r>
      <w:r w:rsidR="00AC0724">
        <w:t xml:space="preserve">the third most common risk factor for disability-adjusted life years </w:t>
      </w:r>
      <w:r w:rsidR="00484E07">
        <w:t xml:space="preserve">(DALYs) </w:t>
      </w:r>
      <w:r w:rsidR="00AC0724">
        <w:t>in 2015</w:t>
      </w:r>
      <w:r w:rsidR="00484E07">
        <w:t xml:space="preserve"> and estimated to be </w:t>
      </w:r>
      <w:r w:rsidR="00AC0724">
        <w:lastRenderedPageBreak/>
        <w:t xml:space="preserve">responsible </w:t>
      </w:r>
      <w:r w:rsidR="00484E07">
        <w:t>for 143 million DALYs (</w:t>
      </w:r>
      <w:r w:rsidR="00A6243D">
        <w:t>GBD</w:t>
      </w:r>
      <w:r w:rsidR="006925D8">
        <w:t xml:space="preserve"> 2017</w:t>
      </w:r>
      <w:r w:rsidR="00484E07">
        <w:t>).</w:t>
      </w:r>
      <w:r w:rsidR="00AC0724">
        <w:t xml:space="preserve"> </w:t>
      </w:r>
      <w:r w:rsidR="009F0A87">
        <w:t>More than one-</w:t>
      </w:r>
      <w:r w:rsidR="00D431AB">
        <w:t>half of the deaths attribut</w:t>
      </w:r>
      <w:r w:rsidR="00FF029D">
        <w:t>able</w:t>
      </w:r>
      <w:r w:rsidR="00D431AB">
        <w:t xml:space="preserve"> to </w:t>
      </w:r>
      <w:r w:rsidR="00EA54CA">
        <w:t>diabetes</w:t>
      </w:r>
      <w:r w:rsidR="009660DC">
        <w:t xml:space="preserve"> </w:t>
      </w:r>
      <w:r w:rsidR="00D431AB">
        <w:t>occur in individuals b</w:t>
      </w:r>
      <w:r w:rsidR="009F0A87">
        <w:t>elow</w:t>
      </w:r>
      <w:r w:rsidR="00D431AB">
        <w:t xml:space="preserve"> the age of 60 years, and they are highest in </w:t>
      </w:r>
      <w:r w:rsidR="00D37768">
        <w:t>low- and middle-income</w:t>
      </w:r>
      <w:r w:rsidR="00D431AB">
        <w:t xml:space="preserve"> countries.</w:t>
      </w:r>
      <w:r w:rsidR="004D27E5">
        <w:t xml:space="preserve"> High income countries </w:t>
      </w:r>
      <w:r w:rsidR="00C54E32">
        <w:t xml:space="preserve">in regions of North America, Europe, Australia and Asia have </w:t>
      </w:r>
      <w:r w:rsidR="009F0A87">
        <w:t xml:space="preserve">recorded </w:t>
      </w:r>
      <w:r w:rsidR="00C54E32">
        <w:t xml:space="preserve">consistently reduced mortality rates among individuals with T2DM over time arising from </w:t>
      </w:r>
      <w:r w:rsidR="00690C3C">
        <w:t xml:space="preserve">combination of risk factor management and </w:t>
      </w:r>
      <w:r w:rsidR="00C54E32">
        <w:t>improved treatment</w:t>
      </w:r>
      <w:r w:rsidR="00690C3C">
        <w:t xml:space="preserve"> methods</w:t>
      </w:r>
      <w:r w:rsidR="00C54E32">
        <w:t xml:space="preserve"> (Harding et al. 2019; Reusch and Manson 2017). In contrast, mortality and morbidity rates in SSA are still high</w:t>
      </w:r>
      <w:r w:rsidR="00A67344">
        <w:t>,</w:t>
      </w:r>
      <w:r w:rsidR="00C54E32">
        <w:t xml:space="preserve"> with 76.4% of deaths</w:t>
      </w:r>
      <w:r w:rsidR="00A67344">
        <w:t xml:space="preserve"> associated with T2DM </w:t>
      </w:r>
      <w:r w:rsidR="00C54E32">
        <w:t>occurr</w:t>
      </w:r>
      <w:r w:rsidR="008B0A52">
        <w:t>ing</w:t>
      </w:r>
      <w:r w:rsidR="00C54E32">
        <w:t xml:space="preserve"> in individuals between 35 to 64 years. This can be attributed to late diagnosis, poor care and overburdened healthcare systems struggling to deal with the burden of communicable diseases such as malaria and HIV/AIDS and non-communicable diseases (Motala 2002; Pastakia et al. 2017).</w:t>
      </w:r>
    </w:p>
    <w:p w14:paraId="016628F7" w14:textId="77777777" w:rsidR="00C137B8" w:rsidRDefault="00C137B8" w:rsidP="004A17C1">
      <w:pPr>
        <w:jc w:val="both"/>
      </w:pPr>
    </w:p>
    <w:p w14:paraId="1F2FB421" w14:textId="679E8119" w:rsidR="00422235" w:rsidRDefault="00203037" w:rsidP="00C61764">
      <w:pPr>
        <w:spacing w:line="360" w:lineRule="auto"/>
        <w:jc w:val="both"/>
      </w:pPr>
      <w:r w:rsidRPr="00203037">
        <w:t>Recent</w:t>
      </w:r>
      <w:r>
        <w:t xml:space="preserve"> </w:t>
      </w:r>
      <w:r w:rsidR="00305D7F">
        <w:t>evidence from</w:t>
      </w:r>
      <w:r>
        <w:t xml:space="preserve"> SSA </w:t>
      </w:r>
      <w:r w:rsidR="00F91A48">
        <w:t xml:space="preserve">indicate more </w:t>
      </w:r>
      <w:r>
        <w:t xml:space="preserve">microvascular </w:t>
      </w:r>
      <w:r w:rsidR="00F91A48">
        <w:t xml:space="preserve">than macrovascular </w:t>
      </w:r>
      <w:r>
        <w:t xml:space="preserve">complications of T2DM </w:t>
      </w:r>
      <w:r w:rsidR="00D93AF2">
        <w:t xml:space="preserve">despite the presence of </w:t>
      </w:r>
      <w:r w:rsidR="00422235">
        <w:t>associated</w:t>
      </w:r>
      <w:r w:rsidR="00D93AF2">
        <w:t xml:space="preserve"> hypertension with diabetes</w:t>
      </w:r>
      <w:r w:rsidR="00E35C14">
        <w:t xml:space="preserve"> (</w:t>
      </w:r>
      <w:r w:rsidR="00F7555B">
        <w:t xml:space="preserve">Bekele 2019; </w:t>
      </w:r>
      <w:r w:rsidR="008E25D6">
        <w:t>Rudasingwa</w:t>
      </w:r>
      <w:r w:rsidR="00267E03">
        <w:t xml:space="preserve">, </w:t>
      </w:r>
      <w:r w:rsidR="008E25D6">
        <w:t>Amendezo</w:t>
      </w:r>
      <w:r w:rsidR="00267E03">
        <w:t xml:space="preserve"> and Twagirumukiza 2012; </w:t>
      </w:r>
      <w:r w:rsidR="002C3518">
        <w:t>Mbanya and Sobngwi 2003</w:t>
      </w:r>
      <w:r w:rsidR="00E35C14">
        <w:t>)</w:t>
      </w:r>
      <w:r w:rsidR="00D93AF2">
        <w:t xml:space="preserve">. </w:t>
      </w:r>
      <w:r w:rsidR="002E2C43">
        <w:t xml:space="preserve">This </w:t>
      </w:r>
      <w:r w:rsidR="0088127B">
        <w:t xml:space="preserve">variability </w:t>
      </w:r>
      <w:r w:rsidR="002E2C43">
        <w:t xml:space="preserve">may be attributable to </w:t>
      </w:r>
      <w:r w:rsidR="00D81685">
        <w:t xml:space="preserve">sociodemographic factors, </w:t>
      </w:r>
      <w:r w:rsidR="0088127B">
        <w:t xml:space="preserve">late identification and unstandardized procedures (Mbanya and Ramiaya 2006). </w:t>
      </w:r>
      <w:r w:rsidR="00D93AF2">
        <w:t xml:space="preserve">Studies have </w:t>
      </w:r>
      <w:r w:rsidR="00F91A48">
        <w:t>estimated that</w:t>
      </w:r>
      <w:r w:rsidR="00D93AF2">
        <w:t xml:space="preserve"> the incidence of diabetic retinopathy</w:t>
      </w:r>
      <w:r w:rsidR="00A1636F">
        <w:t xml:space="preserve"> in SSA</w:t>
      </w:r>
      <w:r w:rsidR="00C753B9">
        <w:t xml:space="preserve">, a </w:t>
      </w:r>
      <w:r w:rsidR="0009733C">
        <w:t>major cause of blindness,</w:t>
      </w:r>
      <w:r w:rsidR="00D93AF2">
        <w:t xml:space="preserve"> var</w:t>
      </w:r>
      <w:r w:rsidR="00F91A48">
        <w:t>ies</w:t>
      </w:r>
      <w:r w:rsidR="00D93AF2">
        <w:t xml:space="preserve"> </w:t>
      </w:r>
      <w:r w:rsidR="00F91A48">
        <w:t>between</w:t>
      </w:r>
      <w:r w:rsidR="00D93AF2">
        <w:t xml:space="preserve"> 13</w:t>
      </w:r>
      <w:r w:rsidR="00F91A48">
        <w:t>%</w:t>
      </w:r>
      <w:r w:rsidR="00D93AF2">
        <w:t xml:space="preserve"> to 55%, depending on disease duration and level of glyc</w:t>
      </w:r>
      <w:r w:rsidR="00B52328">
        <w:t>a</w:t>
      </w:r>
      <w:r w:rsidR="00D93AF2">
        <w:t xml:space="preserve">emic control (Lester 1993; Levitt et al. 1997; Olamoyegun et al. 2015; Seyum et al. 2010; Tamba et al. 2013). </w:t>
      </w:r>
      <w:r w:rsidR="00422235">
        <w:t>Zheng et al. (20</w:t>
      </w:r>
      <w:r w:rsidR="0087719F">
        <w:t>10</w:t>
      </w:r>
      <w:r w:rsidR="00422235">
        <w:t xml:space="preserve">) estimated </w:t>
      </w:r>
      <w:r w:rsidR="00F91A48">
        <w:t xml:space="preserve">the </w:t>
      </w:r>
      <w:r w:rsidR="00422235">
        <w:t>prevalence of diabetic retinopathy in the US</w:t>
      </w:r>
      <w:r w:rsidR="00BB39A4">
        <w:t>A</w:t>
      </w:r>
      <w:r w:rsidR="00422235">
        <w:t xml:space="preserve"> to be </w:t>
      </w:r>
      <w:r w:rsidR="00F91A48">
        <w:t>around</w:t>
      </w:r>
      <w:r w:rsidR="00422235">
        <w:t xml:space="preserve"> 29% despite </w:t>
      </w:r>
      <w:r w:rsidR="00F91A48">
        <w:t xml:space="preserve">the </w:t>
      </w:r>
      <w:r w:rsidR="00422235">
        <w:t xml:space="preserve">high </w:t>
      </w:r>
      <w:r w:rsidR="00D14D85">
        <w:t>number of people with T2DM</w:t>
      </w:r>
      <w:r w:rsidR="00422235">
        <w:t xml:space="preserve">. </w:t>
      </w:r>
      <w:r w:rsidR="00000AB2">
        <w:t xml:space="preserve">Studies in Asian countries found prevalence to range from 16% to 35% (Jee, Lee and Kang 2013; </w:t>
      </w:r>
      <w:r w:rsidR="00D81685">
        <w:t>Kumar et al. 201</w:t>
      </w:r>
      <w:r w:rsidR="008A149C">
        <w:t>3</w:t>
      </w:r>
      <w:r w:rsidR="00D81685">
        <w:t xml:space="preserve">; </w:t>
      </w:r>
      <w:r w:rsidR="00000AB2">
        <w:t xml:space="preserve">Wong et al. 2008). </w:t>
      </w:r>
      <w:r w:rsidR="00D93AF2">
        <w:t xml:space="preserve">However, population-based data from countries such as the UK showed </w:t>
      </w:r>
      <w:r w:rsidR="00F91A48">
        <w:t xml:space="preserve">a </w:t>
      </w:r>
      <w:r w:rsidR="00D93AF2">
        <w:t>decline in incidence of diabetic retinopathy in recen</w:t>
      </w:r>
      <w:r w:rsidR="003C6F18">
        <w:t>t</w:t>
      </w:r>
      <w:r w:rsidR="00D93AF2">
        <w:t xml:space="preserve"> years owing to early presentation resulting in improved glyc</w:t>
      </w:r>
      <w:r w:rsidR="00F53047">
        <w:t>a</w:t>
      </w:r>
      <w:r w:rsidR="00D93AF2">
        <w:t>emic control (Hall et al. 2013)</w:t>
      </w:r>
      <w:r w:rsidR="000E54FC">
        <w:t>.</w:t>
      </w:r>
      <w:r w:rsidR="00422235">
        <w:t xml:space="preserve"> </w:t>
      </w:r>
    </w:p>
    <w:p w14:paraId="4322BAE8" w14:textId="2669397D" w:rsidR="00D84595" w:rsidRDefault="00D84595" w:rsidP="004A17C1">
      <w:pPr>
        <w:jc w:val="both"/>
      </w:pPr>
    </w:p>
    <w:p w14:paraId="0B5E588F" w14:textId="30CE6206" w:rsidR="001437D9" w:rsidRDefault="00143229" w:rsidP="00C61764">
      <w:pPr>
        <w:spacing w:line="360" w:lineRule="auto"/>
        <w:jc w:val="both"/>
      </w:pPr>
      <w:r>
        <w:t xml:space="preserve">The incidence of diabetic neuropathy varies between countries. Apart from the significant association with lower extremity amputations, it increases the risk of disorders in the circulation, digestive and hepatic systems through substantial nerve damage. A low proportion </w:t>
      </w:r>
      <w:r w:rsidR="00191E56">
        <w:t xml:space="preserve">(29%) </w:t>
      </w:r>
      <w:r>
        <w:t xml:space="preserve">of T2DM patients </w:t>
      </w:r>
      <w:r w:rsidR="00191E56">
        <w:t xml:space="preserve">in India </w:t>
      </w:r>
      <w:r>
        <w:t xml:space="preserve">present with this </w:t>
      </w:r>
      <w:r w:rsidR="00191E56">
        <w:t>complication (Bansal et al. 2014; Yadav et al. 2014) and ranges from 4</w:t>
      </w:r>
      <w:r w:rsidR="00A31ABC">
        <w:t xml:space="preserve">0% to 55% in SSA (Olamoyegun et al. 2015; Tamba et al. 2013). Although neuropathy complications are influenced by age in SSA, it is still an indicator of the growing T2DM </w:t>
      </w:r>
      <w:r w:rsidR="002D12D3">
        <w:t>epidemic,</w:t>
      </w:r>
      <w:r w:rsidR="00A31ABC">
        <w:t xml:space="preserve"> and the common problems encountered in relation to availability of improved disease management.</w:t>
      </w:r>
      <w:r w:rsidR="006E7EEA">
        <w:t xml:space="preserve"> Between 2000 and 2014, hospitalization rates </w:t>
      </w:r>
      <w:r w:rsidR="002D12D3">
        <w:t>for neuropathy-</w:t>
      </w:r>
      <w:r w:rsidR="002D12D3">
        <w:lastRenderedPageBreak/>
        <w:t>related complications increased in the US</w:t>
      </w:r>
      <w:r w:rsidR="00BB39A4">
        <w:t>A</w:t>
      </w:r>
      <w:r w:rsidR="002D12D3">
        <w:t xml:space="preserve"> (Harding et al. 2019).</w:t>
      </w:r>
      <w:r w:rsidR="00721306">
        <w:t xml:space="preserve"> </w:t>
      </w:r>
      <w:r w:rsidR="006C7437">
        <w:t xml:space="preserve">In addition, nephropathy, a </w:t>
      </w:r>
      <w:r w:rsidR="00AA1147">
        <w:t>leading</w:t>
      </w:r>
      <w:r w:rsidR="006C7437">
        <w:t xml:space="preserve"> cause of </w:t>
      </w:r>
      <w:r w:rsidR="00AA1147">
        <w:t>kidney failure</w:t>
      </w:r>
      <w:r w:rsidR="006C7437">
        <w:t xml:space="preserve">, is another microvascular complication commonly seen </w:t>
      </w:r>
      <w:r w:rsidR="006160D7">
        <w:t xml:space="preserve">(25% to 55%) </w:t>
      </w:r>
      <w:r w:rsidR="006C7437">
        <w:t xml:space="preserve">in SSA with no </w:t>
      </w:r>
      <w:r w:rsidR="006160D7">
        <w:t>significant reductions over the years in comparison to high income countries.</w:t>
      </w:r>
      <w:r w:rsidR="00FA0412">
        <w:t xml:space="preserve"> Prevalence of this condition also increased in North Africa from 8.9% to 14.5% over a </w:t>
      </w:r>
      <w:r w:rsidR="00471D0D">
        <w:t>6</w:t>
      </w:r>
      <w:r w:rsidR="00721306">
        <w:t>-year</w:t>
      </w:r>
      <w:r w:rsidR="00FA0412">
        <w:t xml:space="preserve"> sp</w:t>
      </w:r>
      <w:r w:rsidR="00721306">
        <w:t>an</w:t>
      </w:r>
      <w:r w:rsidR="00FA0412">
        <w:t xml:space="preserve"> </w:t>
      </w:r>
      <w:r w:rsidR="00721306">
        <w:t>(Afifi et al. 2004).</w:t>
      </w:r>
      <w:r w:rsidR="000B6B90">
        <w:t xml:space="preserve"> </w:t>
      </w:r>
      <w:r w:rsidR="00F24B52">
        <w:t>In the US</w:t>
      </w:r>
      <w:r w:rsidR="00BB39A4">
        <w:t>A</w:t>
      </w:r>
      <w:r w:rsidR="00F24B52">
        <w:t xml:space="preserve">, Afkarian et al. (2016) reported that </w:t>
      </w:r>
      <w:r w:rsidR="006B7CDE">
        <w:t>diabetic kidney disease was evident in 25% of T2DM individuals.</w:t>
      </w:r>
      <w:r w:rsidR="000877BE">
        <w:t xml:space="preserve"> Availability of renal therapy, ethnic differences and patient awareness might account for the difference in prevalence rates across these regions.</w:t>
      </w:r>
    </w:p>
    <w:p w14:paraId="64D3AD78" w14:textId="1CFD5CE0" w:rsidR="00CB127F" w:rsidRPr="00706496" w:rsidRDefault="00706496" w:rsidP="00706496">
      <w:pPr>
        <w:pStyle w:val="Heading1"/>
        <w:jc w:val="left"/>
      </w:pPr>
      <w:bookmarkStart w:id="29" w:name="_Toc5712094"/>
      <w:bookmarkStart w:id="30" w:name="_Toc5712133"/>
      <w:bookmarkStart w:id="31" w:name="_Toc5712146"/>
      <w:bookmarkStart w:id="32" w:name="_Toc5712159"/>
      <w:bookmarkStart w:id="33" w:name="_Toc5712172"/>
      <w:bookmarkStart w:id="34" w:name="_Toc5713015"/>
      <w:bookmarkStart w:id="35" w:name="_Toc131510630"/>
      <w:r w:rsidRPr="00706496">
        <w:t xml:space="preserve">1.5 </w:t>
      </w:r>
      <w:r w:rsidR="001437D9" w:rsidRPr="00706496">
        <w:t>T</w:t>
      </w:r>
      <w:r w:rsidR="00AC53F1" w:rsidRPr="00706496">
        <w:t>ype 2 Diabetes Mellitus</w:t>
      </w:r>
      <w:r w:rsidR="001437D9" w:rsidRPr="00706496">
        <w:t xml:space="preserve"> and </w:t>
      </w:r>
      <w:r w:rsidR="006960F7" w:rsidRPr="00706496">
        <w:t>m</w:t>
      </w:r>
      <w:r w:rsidR="001437D9" w:rsidRPr="00706496">
        <w:t xml:space="preserve">ental </w:t>
      </w:r>
      <w:r w:rsidR="006960F7" w:rsidRPr="00706496">
        <w:t>h</w:t>
      </w:r>
      <w:r w:rsidR="001437D9" w:rsidRPr="00706496">
        <w:t>ealth</w:t>
      </w:r>
      <w:r w:rsidR="00927776" w:rsidRPr="00706496">
        <w:t xml:space="preserve"> </w:t>
      </w:r>
      <w:r w:rsidR="006960F7" w:rsidRPr="00706496">
        <w:t>p</w:t>
      </w:r>
      <w:r w:rsidR="00927776" w:rsidRPr="00706496">
        <w:t>roblems</w:t>
      </w:r>
      <w:bookmarkEnd w:id="29"/>
      <w:bookmarkEnd w:id="30"/>
      <w:bookmarkEnd w:id="31"/>
      <w:bookmarkEnd w:id="32"/>
      <w:bookmarkEnd w:id="33"/>
      <w:bookmarkEnd w:id="34"/>
      <w:bookmarkEnd w:id="35"/>
    </w:p>
    <w:p w14:paraId="05B1907D" w14:textId="4A4E354D" w:rsidR="00334B48" w:rsidRDefault="00334B48" w:rsidP="00C61764">
      <w:pPr>
        <w:spacing w:line="360" w:lineRule="auto"/>
        <w:jc w:val="both"/>
      </w:pPr>
      <w:r w:rsidRPr="00C70DC9">
        <w:rPr>
          <w:color w:val="000000"/>
        </w:rPr>
        <w:t xml:space="preserve">The progression of T2DM is largely dependent on the individual’s lifestyle and daily self-management tasks such as monitoring what to eat, when or whether to exercise, what quantity of carbohydrates to consume and how to interpret a glucose reading. However, </w:t>
      </w:r>
      <w:r w:rsidR="00586CDA">
        <w:rPr>
          <w:color w:val="000000"/>
        </w:rPr>
        <w:t xml:space="preserve">many people </w:t>
      </w:r>
      <w:r w:rsidRPr="00C70DC9">
        <w:rPr>
          <w:color w:val="000000"/>
        </w:rPr>
        <w:t xml:space="preserve">struggle in their efforts to adhere to the </w:t>
      </w:r>
      <w:r w:rsidR="00CF0BD9">
        <w:rPr>
          <w:color w:val="000000"/>
        </w:rPr>
        <w:t xml:space="preserve">recommended </w:t>
      </w:r>
      <w:r w:rsidRPr="00C70DC9">
        <w:rPr>
          <w:color w:val="000000"/>
        </w:rPr>
        <w:t xml:space="preserve">self-management regimen </w:t>
      </w:r>
      <w:r w:rsidR="00CF0BD9">
        <w:rPr>
          <w:color w:val="000000"/>
        </w:rPr>
        <w:t>necessary</w:t>
      </w:r>
      <w:r w:rsidRPr="00C70DC9">
        <w:rPr>
          <w:color w:val="000000"/>
        </w:rPr>
        <w:t xml:space="preserve"> </w:t>
      </w:r>
      <w:r w:rsidR="00CF0BD9">
        <w:rPr>
          <w:color w:val="000000"/>
        </w:rPr>
        <w:t>in</w:t>
      </w:r>
      <w:r w:rsidRPr="00C70DC9">
        <w:rPr>
          <w:color w:val="000000"/>
        </w:rPr>
        <w:t xml:space="preserve"> </w:t>
      </w:r>
      <w:r w:rsidR="00CF0BD9">
        <w:rPr>
          <w:color w:val="000000"/>
        </w:rPr>
        <w:t xml:space="preserve">achieving and </w:t>
      </w:r>
      <w:r w:rsidRPr="00C70DC9">
        <w:rPr>
          <w:color w:val="000000"/>
        </w:rPr>
        <w:t>maintain</w:t>
      </w:r>
      <w:r w:rsidR="00CF0BD9">
        <w:rPr>
          <w:color w:val="000000"/>
        </w:rPr>
        <w:t>ing</w:t>
      </w:r>
      <w:r w:rsidRPr="00C70DC9">
        <w:rPr>
          <w:color w:val="000000"/>
        </w:rPr>
        <w:t xml:space="preserve"> optimal glucose levels often as a result of a range of negative emotions and maladaptive behaviors. </w:t>
      </w:r>
      <w:r w:rsidR="00586CDA">
        <w:rPr>
          <w:color w:val="000000"/>
        </w:rPr>
        <w:t>E</w:t>
      </w:r>
      <w:r w:rsidRPr="00C70DC9">
        <w:rPr>
          <w:color w:val="000000"/>
        </w:rPr>
        <w:t>motions commonly experienced by individuals with T2DM include fear, irritation, sadness, anger, worry, guilt and happiness (De</w:t>
      </w:r>
      <w:r w:rsidR="00E5628D">
        <w:rPr>
          <w:color w:val="000000"/>
        </w:rPr>
        <w:t>c</w:t>
      </w:r>
      <w:r w:rsidRPr="00C70DC9">
        <w:rPr>
          <w:color w:val="000000"/>
        </w:rPr>
        <w:t>oster 2003; Penckofer et al. 20</w:t>
      </w:r>
      <w:r w:rsidR="005C6036">
        <w:rPr>
          <w:color w:val="000000"/>
        </w:rPr>
        <w:t>07</w:t>
      </w:r>
      <w:r w:rsidRPr="00C70DC9">
        <w:rPr>
          <w:color w:val="000000"/>
        </w:rPr>
        <w:t xml:space="preserve">). </w:t>
      </w:r>
      <w:r w:rsidR="00C0600C">
        <w:rPr>
          <w:color w:val="000000"/>
        </w:rPr>
        <w:t>I</w:t>
      </w:r>
      <w:r w:rsidRPr="00C70DC9">
        <w:rPr>
          <w:color w:val="000000"/>
        </w:rPr>
        <w:t>t is normal to experience feelings of sadness, worry, anger or fear</w:t>
      </w:r>
      <w:r w:rsidR="00C0600C">
        <w:rPr>
          <w:color w:val="000000"/>
        </w:rPr>
        <w:t xml:space="preserve"> when living with a chronic condition,</w:t>
      </w:r>
      <w:r w:rsidRPr="00C70DC9">
        <w:rPr>
          <w:color w:val="000000"/>
        </w:rPr>
        <w:t xml:space="preserve"> with these feelings existing on a continuum of severity distinguishing the extent to which an individual’s ability to function daily is significantly impacted. </w:t>
      </w:r>
      <w:r w:rsidR="001D302C">
        <w:rPr>
          <w:color w:val="000000"/>
        </w:rPr>
        <w:t>T</w:t>
      </w:r>
      <w:r w:rsidRPr="00C70DC9">
        <w:rPr>
          <w:color w:val="000000"/>
        </w:rPr>
        <w:t xml:space="preserve">hese emotional problems as well as the associated maladaptive behaviors among individuals with T2DM have been investigated </w:t>
      </w:r>
      <w:r w:rsidR="001D302C">
        <w:rPr>
          <w:color w:val="000000"/>
        </w:rPr>
        <w:t>in different settings</w:t>
      </w:r>
      <w:r w:rsidR="00586CDA">
        <w:rPr>
          <w:color w:val="000000"/>
        </w:rPr>
        <w:t xml:space="preserve"> (</w:t>
      </w:r>
      <w:r w:rsidR="00DD2D87">
        <w:rPr>
          <w:color w:val="000000"/>
        </w:rPr>
        <w:t>Glasgow and Strycker 2010; Lin et al. 2008; Mossie et al. 2017</w:t>
      </w:r>
      <w:r w:rsidR="00586CDA">
        <w:rPr>
          <w:color w:val="000000"/>
        </w:rPr>
        <w:t>)</w:t>
      </w:r>
      <w:r w:rsidR="001D302C">
        <w:rPr>
          <w:color w:val="000000"/>
        </w:rPr>
        <w:t>.</w:t>
      </w:r>
      <w:r w:rsidRPr="00C70DC9">
        <w:rPr>
          <w:color w:val="000000"/>
        </w:rPr>
        <w:t xml:space="preserve"> </w:t>
      </w:r>
      <w:r w:rsidR="001D302C">
        <w:rPr>
          <w:color w:val="000000"/>
        </w:rPr>
        <w:t>While</w:t>
      </w:r>
      <w:r w:rsidRPr="00C70DC9">
        <w:rPr>
          <w:color w:val="000000"/>
        </w:rPr>
        <w:t xml:space="preserve"> some of the pr</w:t>
      </w:r>
      <w:r w:rsidR="001D302C">
        <w:rPr>
          <w:color w:val="000000"/>
        </w:rPr>
        <w:t xml:space="preserve">oblems </w:t>
      </w:r>
      <w:r w:rsidRPr="00C70DC9">
        <w:rPr>
          <w:color w:val="000000"/>
        </w:rPr>
        <w:t>meet the criteria for mental health diagnosis</w:t>
      </w:r>
      <w:r w:rsidR="001D302C">
        <w:rPr>
          <w:color w:val="000000"/>
        </w:rPr>
        <w:t>,</w:t>
      </w:r>
      <w:r w:rsidRPr="00C70DC9">
        <w:rPr>
          <w:color w:val="000000"/>
        </w:rPr>
        <w:t xml:space="preserve"> </w:t>
      </w:r>
      <w:r w:rsidR="001D302C">
        <w:rPr>
          <w:color w:val="000000"/>
        </w:rPr>
        <w:t>i</w:t>
      </w:r>
      <w:r w:rsidRPr="00C70DC9">
        <w:rPr>
          <w:color w:val="000000"/>
        </w:rPr>
        <w:t xml:space="preserve">ndividuals </w:t>
      </w:r>
      <w:r w:rsidR="001D302C">
        <w:rPr>
          <w:color w:val="000000"/>
        </w:rPr>
        <w:t>may experience</w:t>
      </w:r>
      <w:r w:rsidRPr="00C70DC9">
        <w:rPr>
          <w:color w:val="000000"/>
        </w:rPr>
        <w:t xml:space="preserve"> subclinical levels of emotional distress that may not meet criteria for mental health diagnosis</w:t>
      </w:r>
      <w:r w:rsidR="001D302C">
        <w:rPr>
          <w:color w:val="000000"/>
        </w:rPr>
        <w:t>.</w:t>
      </w:r>
      <w:r w:rsidRPr="00C70DC9">
        <w:rPr>
          <w:color w:val="000000"/>
        </w:rPr>
        <w:t xml:space="preserve"> </w:t>
      </w:r>
      <w:r w:rsidR="001D302C">
        <w:rPr>
          <w:color w:val="000000"/>
        </w:rPr>
        <w:t xml:space="preserve">There is evidence that even subclinical mental health problems may adversely affect self-management in </w:t>
      </w:r>
      <w:r w:rsidRPr="00C70DC9">
        <w:rPr>
          <w:color w:val="000000"/>
        </w:rPr>
        <w:t>T2DM</w:t>
      </w:r>
      <w:r w:rsidR="008602DB">
        <w:rPr>
          <w:color w:val="000000"/>
        </w:rPr>
        <w:t xml:space="preserve"> (Fisher, Gonzalez and Polonsky 2014)</w:t>
      </w:r>
      <w:r w:rsidRPr="00C70DC9">
        <w:rPr>
          <w:color w:val="000000"/>
        </w:rPr>
        <w:t>.</w:t>
      </w:r>
    </w:p>
    <w:p w14:paraId="0800CACE" w14:textId="77777777" w:rsidR="00334B48" w:rsidRDefault="00334B48" w:rsidP="004A17C1">
      <w:pPr>
        <w:jc w:val="both"/>
      </w:pPr>
    </w:p>
    <w:p w14:paraId="2170E793" w14:textId="1B3D1E0D" w:rsidR="00334B48" w:rsidRPr="00FA4614" w:rsidRDefault="00457115" w:rsidP="00C61764">
      <w:pPr>
        <w:spacing w:line="360" w:lineRule="auto"/>
        <w:jc w:val="both"/>
      </w:pPr>
      <w:r>
        <w:rPr>
          <w:color w:val="000000"/>
        </w:rPr>
        <w:t>Evidence indicates that T2DM is associated with mental health problems. These include depression, dysthymia and anxiety disorders. Moreover, a</w:t>
      </w:r>
      <w:r w:rsidR="00334B48" w:rsidRPr="00C70DC9">
        <w:rPr>
          <w:color w:val="000000"/>
        </w:rPr>
        <w:t xml:space="preserve"> population survey carried out in 17 countries </w:t>
      </w:r>
      <w:r w:rsidR="009D32D5">
        <w:rPr>
          <w:color w:val="000000"/>
        </w:rPr>
        <w:t xml:space="preserve">found that risk of depressive and anxiety disorders </w:t>
      </w:r>
      <w:r w:rsidR="00DD2D87">
        <w:rPr>
          <w:color w:val="000000"/>
        </w:rPr>
        <w:t>is</w:t>
      </w:r>
      <w:r w:rsidR="009D32D5">
        <w:rPr>
          <w:color w:val="000000"/>
        </w:rPr>
        <w:t xml:space="preserve"> higher among individuals with T2DM compared to the individuals without </w:t>
      </w:r>
      <w:r w:rsidR="007202E1">
        <w:rPr>
          <w:color w:val="000000"/>
        </w:rPr>
        <w:t xml:space="preserve">T2DM </w:t>
      </w:r>
      <w:r w:rsidR="00334B48" w:rsidRPr="00C70DC9">
        <w:rPr>
          <w:color w:val="000000"/>
        </w:rPr>
        <w:t xml:space="preserve">(Lin et al. 2008). It should be noted that majority of the </w:t>
      </w:r>
      <w:r w:rsidR="002820B1">
        <w:rPr>
          <w:color w:val="000000"/>
        </w:rPr>
        <w:t xml:space="preserve">17 countries represented in the survey were </w:t>
      </w:r>
      <w:r w:rsidR="00334B48" w:rsidRPr="00C70DC9">
        <w:rPr>
          <w:color w:val="000000"/>
        </w:rPr>
        <w:t xml:space="preserve">high-income. </w:t>
      </w:r>
      <w:r w:rsidR="007202E1">
        <w:rPr>
          <w:color w:val="000000"/>
        </w:rPr>
        <w:t>Studies showed that</w:t>
      </w:r>
      <w:r w:rsidR="00334B48" w:rsidRPr="00C70DC9">
        <w:rPr>
          <w:color w:val="000000"/>
        </w:rPr>
        <w:t xml:space="preserve"> </w:t>
      </w:r>
      <w:r w:rsidR="007202E1">
        <w:rPr>
          <w:color w:val="000000"/>
        </w:rPr>
        <w:t xml:space="preserve">the rates of depression and anxiety disorders among person with T2DM in Nigeria were low </w:t>
      </w:r>
      <w:r w:rsidR="007202E1">
        <w:rPr>
          <w:color w:val="000000"/>
        </w:rPr>
        <w:lastRenderedPageBreak/>
        <w:t xml:space="preserve">as compared to the general population (Amoran, Ogunsemi and Lasebikan 2012; </w:t>
      </w:r>
      <w:r w:rsidR="00334B48" w:rsidRPr="00C70DC9">
        <w:rPr>
          <w:color w:val="000000"/>
        </w:rPr>
        <w:t>Ayanda et al. 2018</w:t>
      </w:r>
      <w:r w:rsidR="007202E1">
        <w:rPr>
          <w:color w:val="000000"/>
        </w:rPr>
        <w:t>; Salihu and Udofia 2016</w:t>
      </w:r>
      <w:r w:rsidR="00334B48" w:rsidRPr="00C70DC9">
        <w:rPr>
          <w:color w:val="000000"/>
        </w:rPr>
        <w:t>)</w:t>
      </w:r>
      <w:r w:rsidR="007202E1">
        <w:rPr>
          <w:color w:val="000000"/>
        </w:rPr>
        <w:t xml:space="preserve">. </w:t>
      </w:r>
      <w:r w:rsidR="00667AF0">
        <w:rPr>
          <w:color w:val="000000"/>
        </w:rPr>
        <w:t>Nonetheless, t</w:t>
      </w:r>
      <w:r w:rsidR="007202E1">
        <w:rPr>
          <w:color w:val="000000"/>
        </w:rPr>
        <w:t xml:space="preserve">he association of depressive and anxiety disorders with T2DM is </w:t>
      </w:r>
      <w:r w:rsidR="00FA03CB">
        <w:rPr>
          <w:color w:val="000000"/>
        </w:rPr>
        <w:t xml:space="preserve">generally </w:t>
      </w:r>
      <w:r w:rsidR="007202E1">
        <w:rPr>
          <w:color w:val="000000"/>
        </w:rPr>
        <w:t>consistent across countries</w:t>
      </w:r>
      <w:r w:rsidR="0093119B">
        <w:rPr>
          <w:color w:val="000000"/>
        </w:rPr>
        <w:t xml:space="preserve"> despite the diversity in culture, language and socioeconomic </w:t>
      </w:r>
      <w:r w:rsidR="00B65D9A">
        <w:rPr>
          <w:color w:val="000000"/>
        </w:rPr>
        <w:t>levels</w:t>
      </w:r>
      <w:r w:rsidR="007202E1">
        <w:rPr>
          <w:color w:val="000000"/>
        </w:rPr>
        <w:t>.</w:t>
      </w:r>
      <w:r w:rsidR="00334B48" w:rsidRPr="00C70DC9">
        <w:rPr>
          <w:color w:val="000000"/>
        </w:rPr>
        <w:t xml:space="preserve"> </w:t>
      </w:r>
    </w:p>
    <w:p w14:paraId="0370C8B9" w14:textId="77777777" w:rsidR="00334B48" w:rsidRPr="00C70DC9" w:rsidRDefault="00334B48" w:rsidP="004A17C1">
      <w:pPr>
        <w:jc w:val="both"/>
        <w:rPr>
          <w:color w:val="000000"/>
        </w:rPr>
      </w:pPr>
    </w:p>
    <w:p w14:paraId="18D11E47" w14:textId="480DB6E1" w:rsidR="00334B48" w:rsidRDefault="00334B48" w:rsidP="00C61764">
      <w:pPr>
        <w:spacing w:line="360" w:lineRule="auto"/>
        <w:jc w:val="both"/>
        <w:rPr>
          <w:color w:val="000000"/>
        </w:rPr>
      </w:pPr>
      <w:r>
        <w:rPr>
          <w:color w:val="000000"/>
        </w:rPr>
        <w:t>However, t</w:t>
      </w:r>
      <w:r w:rsidRPr="00C31C52">
        <w:rPr>
          <w:color w:val="000000"/>
        </w:rPr>
        <w:t xml:space="preserve">his is not the full picture of the mental health problems in this population as individuals with T2DM have </w:t>
      </w:r>
      <w:r w:rsidR="002820B1">
        <w:rPr>
          <w:color w:val="000000"/>
        </w:rPr>
        <w:t>been found to experience other</w:t>
      </w:r>
      <w:r w:rsidRPr="00C31C52">
        <w:rPr>
          <w:color w:val="000000"/>
        </w:rPr>
        <w:t xml:space="preserve"> mental health problems</w:t>
      </w:r>
      <w:r w:rsidR="00122290">
        <w:rPr>
          <w:color w:val="000000"/>
        </w:rPr>
        <w:t xml:space="preserve"> that are also found in the general population</w:t>
      </w:r>
      <w:r w:rsidRPr="00C31C52">
        <w:rPr>
          <w:color w:val="000000"/>
        </w:rPr>
        <w:t xml:space="preserve"> such as eating disorders characterized by use of laxatives to lose weight, binge eating and distorted body image</w:t>
      </w:r>
      <w:r w:rsidR="002820B1">
        <w:rPr>
          <w:color w:val="000000"/>
        </w:rPr>
        <w:t xml:space="preserve">, and </w:t>
      </w:r>
      <w:r w:rsidRPr="00C31C52">
        <w:rPr>
          <w:color w:val="000000"/>
        </w:rPr>
        <w:t>schizophrenia</w:t>
      </w:r>
      <w:ins w:id="36" w:author="Ayodeji Damilare Oyedeji" w:date="2019-11-25T16:10:00Z">
        <w:r w:rsidR="00122290">
          <w:rPr>
            <w:color w:val="000000"/>
          </w:rPr>
          <w:t>,</w:t>
        </w:r>
      </w:ins>
      <w:r w:rsidRPr="00C31C52">
        <w:rPr>
          <w:color w:val="000000"/>
        </w:rPr>
        <w:t xml:space="preserve"> a prominent </w:t>
      </w:r>
      <w:r w:rsidR="00122290">
        <w:rPr>
          <w:color w:val="000000"/>
        </w:rPr>
        <w:t>psychotic condition</w:t>
      </w:r>
      <w:r w:rsidRPr="00C31C52">
        <w:rPr>
          <w:color w:val="000000"/>
        </w:rPr>
        <w:t xml:space="preserve"> </w:t>
      </w:r>
      <w:r w:rsidR="00122290">
        <w:rPr>
          <w:color w:val="000000"/>
        </w:rPr>
        <w:t>characterized by</w:t>
      </w:r>
      <w:r w:rsidRPr="00C31C52">
        <w:rPr>
          <w:color w:val="000000"/>
        </w:rPr>
        <w:t xml:space="preserve"> disorganized thought patterns, hearing of voices, false beliefs and unusual behaviors (</w:t>
      </w:r>
      <w:r>
        <w:rPr>
          <w:color w:val="000000"/>
        </w:rPr>
        <w:t>Gonzalez et al. 2011</w:t>
      </w:r>
      <w:r w:rsidRPr="00C31C52">
        <w:rPr>
          <w:color w:val="000000"/>
        </w:rPr>
        <w:t xml:space="preserve">). </w:t>
      </w:r>
      <w:r w:rsidR="006E45F5">
        <w:rPr>
          <w:color w:val="000000"/>
        </w:rPr>
        <w:t xml:space="preserve">Although the prevalence rates of eating disorders are understudied, the </w:t>
      </w:r>
      <w:r w:rsidR="00185CA6">
        <w:rPr>
          <w:color w:val="000000"/>
        </w:rPr>
        <w:t xml:space="preserve">available </w:t>
      </w:r>
      <w:r w:rsidR="006E45F5">
        <w:rPr>
          <w:color w:val="000000"/>
        </w:rPr>
        <w:t>prevalence estimates (10%) for eating disorders in T2DM individuals appear to be higher than rates (0.2- 2.2%) observed in the general population</w:t>
      </w:r>
      <w:ins w:id="37" w:author="Ayodeji Damilare Oyedeji" w:date="2019-11-25T17:54:00Z">
        <w:r w:rsidR="006E45F5">
          <w:rPr>
            <w:color w:val="000000"/>
          </w:rPr>
          <w:t xml:space="preserve"> </w:t>
        </w:r>
      </w:ins>
      <w:r w:rsidR="006E45F5">
        <w:rPr>
          <w:color w:val="000000"/>
        </w:rPr>
        <w:t xml:space="preserve">(Papelbaum et al. 2005; Qian et al. 2013). </w:t>
      </w:r>
      <w:r w:rsidR="00012BBF">
        <w:rPr>
          <w:color w:val="000000"/>
        </w:rPr>
        <w:t>Prevalence estimates could not be obtained for schizophrenia in T2DM patients, with literature rather showing a reverse relationship between these conditions</w:t>
      </w:r>
      <w:r w:rsidR="0082132B">
        <w:rPr>
          <w:color w:val="000000"/>
        </w:rPr>
        <w:t>; T2DM in schizophrenic patients.</w:t>
      </w:r>
      <w:r w:rsidR="009433AD">
        <w:rPr>
          <w:color w:val="000000"/>
        </w:rPr>
        <w:t xml:space="preserve"> </w:t>
      </w:r>
      <w:r w:rsidR="008F47BE">
        <w:rPr>
          <w:color w:val="000000"/>
        </w:rPr>
        <w:t>Interestingly</w:t>
      </w:r>
      <w:r w:rsidR="00113651">
        <w:rPr>
          <w:color w:val="000000"/>
        </w:rPr>
        <w:t>,</w:t>
      </w:r>
      <w:r w:rsidRPr="00C31C52">
        <w:rPr>
          <w:color w:val="000000"/>
        </w:rPr>
        <w:t xml:space="preserve"> </w:t>
      </w:r>
      <w:r w:rsidR="008E0249">
        <w:rPr>
          <w:color w:val="000000"/>
        </w:rPr>
        <w:t xml:space="preserve">extant literature indicates that </w:t>
      </w:r>
      <w:r w:rsidRPr="00C31C52">
        <w:rPr>
          <w:color w:val="000000"/>
        </w:rPr>
        <w:t>th</w:t>
      </w:r>
      <w:r w:rsidR="00113651">
        <w:rPr>
          <w:color w:val="000000"/>
        </w:rPr>
        <w:t>e</w:t>
      </w:r>
      <w:r w:rsidRPr="00C31C52">
        <w:rPr>
          <w:color w:val="000000"/>
        </w:rPr>
        <w:t xml:space="preserve"> association</w:t>
      </w:r>
      <w:r w:rsidR="00113651">
        <w:rPr>
          <w:color w:val="000000"/>
        </w:rPr>
        <w:t xml:space="preserve"> between T2DM, eating and psychotic disorders</w:t>
      </w:r>
      <w:r w:rsidRPr="00C31C52">
        <w:rPr>
          <w:color w:val="000000"/>
        </w:rPr>
        <w:t xml:space="preserve"> </w:t>
      </w:r>
      <w:r w:rsidR="00113651">
        <w:rPr>
          <w:color w:val="000000"/>
        </w:rPr>
        <w:t xml:space="preserve">was </w:t>
      </w:r>
      <w:r w:rsidR="0028603B">
        <w:rPr>
          <w:color w:val="000000"/>
        </w:rPr>
        <w:t>examined</w:t>
      </w:r>
      <w:r w:rsidR="00113651">
        <w:rPr>
          <w:color w:val="000000"/>
        </w:rPr>
        <w:t xml:space="preserve"> </w:t>
      </w:r>
      <w:r w:rsidRPr="00C31C52">
        <w:rPr>
          <w:color w:val="000000"/>
        </w:rPr>
        <w:t xml:space="preserve">more </w:t>
      </w:r>
      <w:r w:rsidR="002820B1">
        <w:rPr>
          <w:color w:val="000000"/>
        </w:rPr>
        <w:t>in</w:t>
      </w:r>
      <w:r w:rsidRPr="00C31C52">
        <w:rPr>
          <w:color w:val="000000"/>
        </w:rPr>
        <w:t xml:space="preserve"> high income countries as </w:t>
      </w:r>
      <w:r w:rsidR="008E0249">
        <w:rPr>
          <w:color w:val="000000"/>
        </w:rPr>
        <w:t xml:space="preserve">compared </w:t>
      </w:r>
      <w:r w:rsidR="00B65D9A">
        <w:rPr>
          <w:color w:val="000000"/>
        </w:rPr>
        <w:t xml:space="preserve">to </w:t>
      </w:r>
      <w:r w:rsidR="00B65D9A" w:rsidRPr="00C31C52">
        <w:rPr>
          <w:color w:val="000000"/>
        </w:rPr>
        <w:t>low</w:t>
      </w:r>
      <w:r w:rsidRPr="00C31C52">
        <w:rPr>
          <w:color w:val="000000"/>
        </w:rPr>
        <w:t xml:space="preserve"> and lower middle-income countries, especially the SSA, </w:t>
      </w:r>
      <w:r w:rsidR="008F47BE">
        <w:rPr>
          <w:color w:val="000000"/>
        </w:rPr>
        <w:t xml:space="preserve">which </w:t>
      </w:r>
      <w:r w:rsidR="00113651">
        <w:rPr>
          <w:color w:val="000000"/>
        </w:rPr>
        <w:t xml:space="preserve">focused on the </w:t>
      </w:r>
      <w:r w:rsidRPr="00C31C52">
        <w:rPr>
          <w:color w:val="000000"/>
        </w:rPr>
        <w:t>associations between T2DM, depression, subclinical emotional distress and/or anxiety.</w:t>
      </w:r>
    </w:p>
    <w:p w14:paraId="7B61AF00" w14:textId="77777777" w:rsidR="00F73459" w:rsidRDefault="00F73459" w:rsidP="004A17C1">
      <w:pPr>
        <w:jc w:val="both"/>
        <w:rPr>
          <w:color w:val="000000"/>
        </w:rPr>
      </w:pPr>
    </w:p>
    <w:p w14:paraId="3BCCF3CC" w14:textId="20D9412F" w:rsidR="00F73459" w:rsidRDefault="002820B1" w:rsidP="00F73459">
      <w:pPr>
        <w:spacing w:line="360" w:lineRule="auto"/>
        <w:jc w:val="both"/>
        <w:rPr>
          <w:color w:val="000000"/>
        </w:rPr>
      </w:pPr>
      <w:r>
        <w:rPr>
          <w:color w:val="000000"/>
        </w:rPr>
        <w:t>A</w:t>
      </w:r>
      <w:r w:rsidR="00F73459" w:rsidRPr="00C31C52">
        <w:rPr>
          <w:color w:val="000000"/>
        </w:rPr>
        <w:t xml:space="preserve">nxiety disorders in the context of diabetes </w:t>
      </w:r>
      <w:r>
        <w:rPr>
          <w:color w:val="000000"/>
        </w:rPr>
        <w:t>are more</w:t>
      </w:r>
      <w:r w:rsidR="00F73459" w:rsidRPr="00C31C52">
        <w:rPr>
          <w:color w:val="000000"/>
        </w:rPr>
        <w:t xml:space="preserve"> often associated with T1DM arising from </w:t>
      </w:r>
      <w:r w:rsidR="00F73459">
        <w:rPr>
          <w:color w:val="000000"/>
        </w:rPr>
        <w:t xml:space="preserve">fear of self-injecting and </w:t>
      </w:r>
      <w:r w:rsidR="00F73459" w:rsidRPr="00C31C52">
        <w:rPr>
          <w:color w:val="000000"/>
        </w:rPr>
        <w:t>hypoglyc</w:t>
      </w:r>
      <w:r w:rsidR="00F53047">
        <w:rPr>
          <w:color w:val="000000"/>
        </w:rPr>
        <w:t>a</w:t>
      </w:r>
      <w:r w:rsidR="00F73459" w:rsidRPr="00C31C52">
        <w:rPr>
          <w:color w:val="000000"/>
        </w:rPr>
        <w:t>emic episodes</w:t>
      </w:r>
      <w:r w:rsidR="0093119B">
        <w:rPr>
          <w:color w:val="000000"/>
        </w:rPr>
        <w:t>, with review by Grigsby et al. (2002) reporting higher prevalence of elevated symptoms of anxiety in T1DM patients compared to T2DM patients</w:t>
      </w:r>
      <w:r w:rsidR="00F73459" w:rsidRPr="00C31C52">
        <w:rPr>
          <w:color w:val="000000"/>
        </w:rPr>
        <w:t xml:space="preserve">. </w:t>
      </w:r>
      <w:r w:rsidR="00801EC8">
        <w:rPr>
          <w:color w:val="000000"/>
        </w:rPr>
        <w:t>L</w:t>
      </w:r>
      <w:r w:rsidR="00F73459" w:rsidRPr="00C31C52">
        <w:rPr>
          <w:color w:val="000000"/>
        </w:rPr>
        <w:t xml:space="preserve">ongitudinal studies </w:t>
      </w:r>
      <w:r w:rsidR="00801EC8">
        <w:rPr>
          <w:color w:val="000000"/>
        </w:rPr>
        <w:t xml:space="preserve">(lasting over 12 months) </w:t>
      </w:r>
      <w:r w:rsidR="00F73459" w:rsidRPr="00C31C52">
        <w:rPr>
          <w:color w:val="000000"/>
        </w:rPr>
        <w:t>report</w:t>
      </w:r>
      <w:r w:rsidR="00801EC8">
        <w:rPr>
          <w:color w:val="000000"/>
        </w:rPr>
        <w:t>ed</w:t>
      </w:r>
      <w:r w:rsidR="00F73459" w:rsidRPr="00C31C52">
        <w:rPr>
          <w:color w:val="000000"/>
        </w:rPr>
        <w:t xml:space="preserve"> depression and </w:t>
      </w:r>
      <w:r w:rsidR="00A4569B">
        <w:rPr>
          <w:color w:val="000000"/>
        </w:rPr>
        <w:t>diabetes distress (</w:t>
      </w:r>
      <w:r w:rsidR="00F73459" w:rsidRPr="00C31C52">
        <w:rPr>
          <w:color w:val="000000"/>
        </w:rPr>
        <w:t>subclinical emotional distress</w:t>
      </w:r>
      <w:r w:rsidR="00A4569B">
        <w:rPr>
          <w:color w:val="000000"/>
        </w:rPr>
        <w:t>)</w:t>
      </w:r>
      <w:r w:rsidR="00F73459" w:rsidRPr="00C31C52">
        <w:rPr>
          <w:color w:val="000000"/>
        </w:rPr>
        <w:t xml:space="preserve"> to be more persistent than anxiety disorders (Fisher et al. 2008; </w:t>
      </w:r>
      <w:r w:rsidR="001C5FCA">
        <w:rPr>
          <w:color w:val="000000"/>
        </w:rPr>
        <w:t xml:space="preserve">Nefs et al. </w:t>
      </w:r>
      <w:r w:rsidR="00F73459" w:rsidRPr="00C31C52">
        <w:rPr>
          <w:color w:val="000000"/>
        </w:rPr>
        <w:t>2012). </w:t>
      </w:r>
      <w:r w:rsidR="00F73459" w:rsidRPr="000A6FAE">
        <w:rPr>
          <w:color w:val="000000"/>
        </w:rPr>
        <w:t xml:space="preserve">There is a high likelihood of similar results across the low and lower </w:t>
      </w:r>
      <w:r w:rsidR="00DD2D87" w:rsidRPr="000A6FAE">
        <w:rPr>
          <w:color w:val="000000"/>
        </w:rPr>
        <w:t>middle-income</w:t>
      </w:r>
      <w:r w:rsidR="00F73459" w:rsidRPr="000A6FAE">
        <w:rPr>
          <w:color w:val="000000"/>
        </w:rPr>
        <w:t xml:space="preserve"> countries, as the focus of T2DM treatment </w:t>
      </w:r>
      <w:r w:rsidR="00A4569B" w:rsidRPr="000A6FAE">
        <w:rPr>
          <w:color w:val="000000"/>
        </w:rPr>
        <w:t xml:space="preserve">in these settings </w:t>
      </w:r>
      <w:r w:rsidR="00F73459" w:rsidRPr="000A6FAE">
        <w:rPr>
          <w:color w:val="000000"/>
        </w:rPr>
        <w:t>is often on achieving optimal glyc</w:t>
      </w:r>
      <w:r w:rsidR="00F53047">
        <w:rPr>
          <w:color w:val="000000"/>
        </w:rPr>
        <w:t>a</w:t>
      </w:r>
      <w:r w:rsidR="00F73459" w:rsidRPr="000A6FAE">
        <w:rPr>
          <w:color w:val="000000"/>
        </w:rPr>
        <w:t>emic level through diet, physical activity and oral antihyperglyc</w:t>
      </w:r>
      <w:r w:rsidR="00F53047">
        <w:rPr>
          <w:color w:val="000000"/>
        </w:rPr>
        <w:t>a</w:t>
      </w:r>
      <w:r w:rsidR="00F73459" w:rsidRPr="000A6FAE">
        <w:rPr>
          <w:color w:val="000000"/>
        </w:rPr>
        <w:t xml:space="preserve">emic agents, </w:t>
      </w:r>
      <w:r w:rsidR="00A4569B" w:rsidRPr="000A6FAE">
        <w:rPr>
          <w:color w:val="000000"/>
        </w:rPr>
        <w:t xml:space="preserve">unable to treat patients struggling with the emotional distress associated with </w:t>
      </w:r>
      <w:r w:rsidR="003F4924" w:rsidRPr="000A6FAE">
        <w:rPr>
          <w:color w:val="000000"/>
        </w:rPr>
        <w:t>T2DM which</w:t>
      </w:r>
      <w:r w:rsidR="00F73459" w:rsidRPr="000A6FAE">
        <w:rPr>
          <w:color w:val="000000"/>
        </w:rPr>
        <w:t xml:space="preserve"> </w:t>
      </w:r>
      <w:r w:rsidR="003F4924" w:rsidRPr="000A6FAE">
        <w:rPr>
          <w:color w:val="000000"/>
        </w:rPr>
        <w:t>consequently</w:t>
      </w:r>
      <w:r w:rsidR="00F73459" w:rsidRPr="000A6FAE">
        <w:rPr>
          <w:color w:val="000000"/>
        </w:rPr>
        <w:t xml:space="preserve"> affect</w:t>
      </w:r>
      <w:r w:rsidR="003F4924" w:rsidRPr="000A6FAE">
        <w:rPr>
          <w:color w:val="000000"/>
        </w:rPr>
        <w:t>s</w:t>
      </w:r>
      <w:r w:rsidR="00F73459" w:rsidRPr="000A6FAE">
        <w:rPr>
          <w:color w:val="000000"/>
        </w:rPr>
        <w:t xml:space="preserve"> glyc</w:t>
      </w:r>
      <w:r w:rsidR="00F53047">
        <w:rPr>
          <w:color w:val="000000"/>
        </w:rPr>
        <w:t>a</w:t>
      </w:r>
      <w:r w:rsidR="00F73459" w:rsidRPr="000A6FAE">
        <w:rPr>
          <w:color w:val="000000"/>
        </w:rPr>
        <w:t>emic level and self-management regimen (</w:t>
      </w:r>
      <w:r w:rsidR="000A6FAE" w:rsidRPr="000A6FAE">
        <w:rPr>
          <w:color w:val="000000"/>
        </w:rPr>
        <w:t>Stephani, Opoku and Beran 2018</w:t>
      </w:r>
      <w:r w:rsidR="00F73459" w:rsidRPr="000A6FAE">
        <w:rPr>
          <w:color w:val="000000"/>
        </w:rPr>
        <w:t>).</w:t>
      </w:r>
      <w:r w:rsidR="0093119B">
        <w:rPr>
          <w:color w:val="000000"/>
        </w:rPr>
        <w:t xml:space="preserve"> </w:t>
      </w:r>
      <w:r w:rsidR="00A95331">
        <w:rPr>
          <w:color w:val="000000"/>
        </w:rPr>
        <w:t xml:space="preserve">Currently, in high income countries such as US and UK, the standard guidelines for the management of T2DM involves the </w:t>
      </w:r>
      <w:r w:rsidR="002A734F">
        <w:rPr>
          <w:color w:val="000000"/>
        </w:rPr>
        <w:t>screening and treatment for mental health problems</w:t>
      </w:r>
      <w:r w:rsidR="00A95331">
        <w:rPr>
          <w:color w:val="000000"/>
        </w:rPr>
        <w:t xml:space="preserve"> (</w:t>
      </w:r>
      <w:r w:rsidR="00676F5A">
        <w:rPr>
          <w:color w:val="000000"/>
        </w:rPr>
        <w:t xml:space="preserve">ADA 2019; </w:t>
      </w:r>
      <w:r w:rsidR="00A95331">
        <w:rPr>
          <w:color w:val="000000"/>
        </w:rPr>
        <w:t>NICE 2016)</w:t>
      </w:r>
      <w:r w:rsidR="002A734F">
        <w:rPr>
          <w:color w:val="000000"/>
        </w:rPr>
        <w:t>.</w:t>
      </w:r>
    </w:p>
    <w:p w14:paraId="29833EB2" w14:textId="77777777" w:rsidR="00334B48" w:rsidRPr="00C31C52" w:rsidRDefault="00334B48" w:rsidP="004A17C1">
      <w:pPr>
        <w:jc w:val="both"/>
        <w:rPr>
          <w:color w:val="000000"/>
        </w:rPr>
      </w:pPr>
    </w:p>
    <w:p w14:paraId="2B08EF48" w14:textId="277F6A50" w:rsidR="00334B48" w:rsidRPr="00C31C52" w:rsidRDefault="00334B48" w:rsidP="00C61764">
      <w:pPr>
        <w:spacing w:line="360" w:lineRule="auto"/>
        <w:jc w:val="both"/>
        <w:rPr>
          <w:color w:val="000000"/>
        </w:rPr>
      </w:pPr>
      <w:r w:rsidRPr="00C31C52">
        <w:rPr>
          <w:color w:val="000000"/>
        </w:rPr>
        <w:t>There have been efforts to understand the underl</w:t>
      </w:r>
      <w:r w:rsidR="00FA4F20">
        <w:rPr>
          <w:color w:val="000000"/>
        </w:rPr>
        <w:t>yin</w:t>
      </w:r>
      <w:r w:rsidRPr="00C31C52">
        <w:rPr>
          <w:color w:val="000000"/>
        </w:rPr>
        <w:t>g mechanism for the relationship between T2DM and mental health problems</w:t>
      </w:r>
      <w:r w:rsidR="00C10FC3">
        <w:rPr>
          <w:color w:val="000000"/>
        </w:rPr>
        <w:t xml:space="preserve"> (</w:t>
      </w:r>
      <w:r w:rsidR="003F795C">
        <w:rPr>
          <w:color w:val="000000"/>
        </w:rPr>
        <w:t xml:space="preserve">Balhara 2011; </w:t>
      </w:r>
      <w:r w:rsidR="00C10FC3">
        <w:rPr>
          <w:color w:val="000000"/>
        </w:rPr>
        <w:t>Chen et al. 2013</w:t>
      </w:r>
      <w:r w:rsidR="003F795C">
        <w:rPr>
          <w:color w:val="000000"/>
        </w:rPr>
        <w:t>; Papelbaum et al. 2005</w:t>
      </w:r>
      <w:r w:rsidR="00C10FC3">
        <w:rPr>
          <w:color w:val="000000"/>
        </w:rPr>
        <w:t>).</w:t>
      </w:r>
      <w:r w:rsidRPr="00C31C52">
        <w:rPr>
          <w:color w:val="000000"/>
        </w:rPr>
        <w:t xml:space="preserve"> </w:t>
      </w:r>
      <w:r w:rsidR="00C10FC3">
        <w:rPr>
          <w:color w:val="000000"/>
        </w:rPr>
        <w:t>I</w:t>
      </w:r>
      <w:r w:rsidRPr="00C31C52">
        <w:rPr>
          <w:color w:val="000000"/>
        </w:rPr>
        <w:t xml:space="preserve">t has been suggested that in the case of depression and anxiety, a bidirectional relationship exists in the form of shared biological mechanisms and burden of the conditions (Chen et al. 2013; Engum 2007; Smith et al 2013). </w:t>
      </w:r>
      <w:r w:rsidR="00196286">
        <w:rPr>
          <w:color w:val="000000"/>
        </w:rPr>
        <w:t>With respect to psychotic disorders, o</w:t>
      </w:r>
      <w:r w:rsidRPr="00C31C52">
        <w:rPr>
          <w:color w:val="000000"/>
        </w:rPr>
        <w:t>ne interpretation is that</w:t>
      </w:r>
      <w:r w:rsidR="00714819" w:rsidRPr="00C31C52">
        <w:rPr>
          <w:color w:val="000000"/>
        </w:rPr>
        <w:t xml:space="preserve"> </w:t>
      </w:r>
      <w:r w:rsidRPr="00C31C52">
        <w:rPr>
          <w:color w:val="000000"/>
        </w:rPr>
        <w:t>the physiological abnormalities</w:t>
      </w:r>
      <w:r w:rsidR="009C16F8">
        <w:rPr>
          <w:color w:val="000000"/>
        </w:rPr>
        <w:t>; inflammatory cytokines contribute to the pathogenesis of schizophrenia and glyc</w:t>
      </w:r>
      <w:r w:rsidR="00F53047">
        <w:rPr>
          <w:color w:val="000000"/>
        </w:rPr>
        <w:t>a</w:t>
      </w:r>
      <w:r w:rsidR="009C16F8">
        <w:rPr>
          <w:color w:val="000000"/>
        </w:rPr>
        <w:t>emic dysfunction</w:t>
      </w:r>
      <w:r w:rsidR="00925DF9">
        <w:rPr>
          <w:color w:val="000000"/>
        </w:rPr>
        <w:t xml:space="preserve"> (Gonzalez et al. 2011)</w:t>
      </w:r>
      <w:r w:rsidR="009C16F8">
        <w:rPr>
          <w:color w:val="000000"/>
        </w:rPr>
        <w:t xml:space="preserve">. In addition, </w:t>
      </w:r>
      <w:r w:rsidRPr="00C31C52">
        <w:rPr>
          <w:color w:val="000000"/>
        </w:rPr>
        <w:t xml:space="preserve">antipsychotic usage, genetic and environmental factors </w:t>
      </w:r>
      <w:r w:rsidR="009C16F8" w:rsidRPr="00C31C52">
        <w:rPr>
          <w:color w:val="000000"/>
        </w:rPr>
        <w:t>predispose</w:t>
      </w:r>
      <w:r w:rsidRPr="00C31C52">
        <w:rPr>
          <w:color w:val="000000"/>
        </w:rPr>
        <w:t xml:space="preserve"> individuals with schizophrenia to T2DM (Balhara 2011). Certain aspects of T2DM self-management tasks such as portion control, carbohydrate measurement and rigid eating patterns increase the risk of onset of eating disorders (Papelbaum et al. 2005).</w:t>
      </w:r>
    </w:p>
    <w:p w14:paraId="10D074FA" w14:textId="77777777" w:rsidR="00334B48" w:rsidRPr="00C31C52" w:rsidRDefault="00334B48" w:rsidP="004A17C1">
      <w:pPr>
        <w:jc w:val="both"/>
        <w:rPr>
          <w:color w:val="000000"/>
        </w:rPr>
      </w:pPr>
    </w:p>
    <w:p w14:paraId="0AEF40DF" w14:textId="1C660ADE" w:rsidR="00667058" w:rsidRPr="00C4735D" w:rsidRDefault="00334B48" w:rsidP="00706496">
      <w:pPr>
        <w:spacing w:line="360" w:lineRule="auto"/>
        <w:jc w:val="both"/>
        <w:rPr>
          <w:color w:val="000000"/>
        </w:rPr>
      </w:pPr>
      <w:r w:rsidRPr="00C31C52">
        <w:rPr>
          <w:color w:val="000000"/>
        </w:rPr>
        <w:t xml:space="preserve">It is important to note that </w:t>
      </w:r>
      <w:r w:rsidR="00234FE8">
        <w:rPr>
          <w:color w:val="000000"/>
        </w:rPr>
        <w:t>across</w:t>
      </w:r>
      <w:r w:rsidRPr="00C31C52">
        <w:rPr>
          <w:color w:val="000000"/>
        </w:rPr>
        <w:t xml:space="preserve"> </w:t>
      </w:r>
      <w:r w:rsidR="00D06CFB">
        <w:rPr>
          <w:color w:val="000000"/>
        </w:rPr>
        <w:t xml:space="preserve">different settings </w:t>
      </w:r>
      <w:r w:rsidRPr="00C31C52">
        <w:rPr>
          <w:color w:val="000000"/>
        </w:rPr>
        <w:t>mental health problems co-occurring alongside T2DM impact T2DM-related outcomes, in addition to making self-management burdensome. In North America and European populations, the comorbidity of mental health problems and T2DM has been associated with functional impairment, onset of diabetes-related complications, early mortality, poor adherence to dietary regimen</w:t>
      </w:r>
      <w:r w:rsidR="00F9779E">
        <w:rPr>
          <w:color w:val="000000"/>
        </w:rPr>
        <w:t xml:space="preserve">, </w:t>
      </w:r>
      <w:r w:rsidR="00C61764" w:rsidRPr="00C31C52">
        <w:rPr>
          <w:color w:val="000000"/>
        </w:rPr>
        <w:t>hyperglycemia</w:t>
      </w:r>
      <w:r w:rsidR="00F9779E">
        <w:rPr>
          <w:color w:val="000000"/>
        </w:rPr>
        <w:t>, increased hospitalization rates and frequent hospital visits</w:t>
      </w:r>
      <w:r w:rsidRPr="00C31C52">
        <w:rPr>
          <w:color w:val="000000"/>
        </w:rPr>
        <w:t xml:space="preserve"> (Ciechanowski, Katon and Russo 2000, de Groot et al. 200</w:t>
      </w:r>
      <w:r w:rsidR="003B1702">
        <w:rPr>
          <w:color w:val="000000"/>
        </w:rPr>
        <w:t>1</w:t>
      </w:r>
      <w:r w:rsidRPr="00C31C52">
        <w:rPr>
          <w:color w:val="000000"/>
        </w:rPr>
        <w:t>; Hutter, Sch</w:t>
      </w:r>
      <w:r w:rsidR="00F9779E">
        <w:rPr>
          <w:color w:val="000000"/>
        </w:rPr>
        <w:t>n</w:t>
      </w:r>
      <w:r w:rsidRPr="00C31C52">
        <w:rPr>
          <w:color w:val="000000"/>
        </w:rPr>
        <w:t xml:space="preserve">urr and Baumeister 2010; Lustman et al. 2000). In Nigeria and Uganda, mental health problems </w:t>
      </w:r>
      <w:r w:rsidR="00FA4F20">
        <w:rPr>
          <w:color w:val="000000"/>
        </w:rPr>
        <w:t xml:space="preserve">among individuals with T2DM </w:t>
      </w:r>
      <w:r w:rsidRPr="00C31C52">
        <w:rPr>
          <w:color w:val="000000"/>
        </w:rPr>
        <w:t>are associated with reduced quality of life, low financial status and increased healthcare costs (Akena et al. 2015; Ibrahim et al. 2013). Moss</w:t>
      </w:r>
      <w:r w:rsidR="0032478F">
        <w:rPr>
          <w:color w:val="000000"/>
        </w:rPr>
        <w:t>i</w:t>
      </w:r>
      <w:r w:rsidRPr="00C31C52">
        <w:rPr>
          <w:color w:val="000000"/>
        </w:rPr>
        <w:t>e et al. (2017) in Ethiopia found poor medication adherence in patients who experienced mental health problems alongside T2DM.</w:t>
      </w:r>
    </w:p>
    <w:p w14:paraId="7B14B802" w14:textId="388717A4" w:rsidR="003D4A0D" w:rsidRPr="00667058" w:rsidRDefault="0012789C" w:rsidP="00706496">
      <w:pPr>
        <w:pStyle w:val="Heading1"/>
        <w:jc w:val="left"/>
      </w:pPr>
      <w:bookmarkStart w:id="38" w:name="_Toc5712095"/>
      <w:bookmarkStart w:id="39" w:name="_Toc5712134"/>
      <w:bookmarkStart w:id="40" w:name="_Toc5712147"/>
      <w:bookmarkStart w:id="41" w:name="_Toc5712160"/>
      <w:bookmarkStart w:id="42" w:name="_Toc5712173"/>
      <w:bookmarkStart w:id="43" w:name="_Toc131510631"/>
      <w:r w:rsidRPr="00667058">
        <w:t>1.</w:t>
      </w:r>
      <w:r w:rsidR="00BB2CAB">
        <w:t>5</w:t>
      </w:r>
      <w:r w:rsidRPr="00667058">
        <w:t xml:space="preserve">.1 </w:t>
      </w:r>
      <w:r w:rsidR="00C57386" w:rsidRPr="00667058">
        <w:t>Depression</w:t>
      </w:r>
      <w:bookmarkEnd w:id="38"/>
      <w:bookmarkEnd w:id="39"/>
      <w:bookmarkEnd w:id="40"/>
      <w:bookmarkEnd w:id="41"/>
      <w:bookmarkEnd w:id="42"/>
      <w:bookmarkEnd w:id="43"/>
    </w:p>
    <w:p w14:paraId="75DF52A7" w14:textId="464C876D" w:rsidR="00833DD1" w:rsidRDefault="00833DD1" w:rsidP="00C61764">
      <w:pPr>
        <w:spacing w:line="360" w:lineRule="auto"/>
        <w:jc w:val="both"/>
      </w:pPr>
      <w:r>
        <w:t>According</w:t>
      </w:r>
      <w:r w:rsidR="00BD5F8F">
        <w:t xml:space="preserve"> to the International Statistical Classification of Diseases and Related Health Problems (ICD-10)</w:t>
      </w:r>
      <w:r w:rsidR="00AB5C61">
        <w:t xml:space="preserve"> </w:t>
      </w:r>
      <w:r w:rsidR="00BD5F8F" w:rsidRPr="00AB5C61">
        <w:t>(</w:t>
      </w:r>
      <w:r w:rsidR="00D941ED" w:rsidRPr="00AB5C61">
        <w:t xml:space="preserve">WHO </w:t>
      </w:r>
      <w:r w:rsidR="00AB5C61" w:rsidRPr="00AB5C61">
        <w:t>1992</w:t>
      </w:r>
      <w:r w:rsidR="00BD5F8F" w:rsidRPr="00AB5C61">
        <w:t>)</w:t>
      </w:r>
      <w:r w:rsidR="00BD5F8F">
        <w:t xml:space="preserve"> and the Diagnostic and Statistical Manual of Mental Disorders 5</w:t>
      </w:r>
      <w:r w:rsidR="00BD5F8F">
        <w:rPr>
          <w:vertAlign w:val="superscript"/>
        </w:rPr>
        <w:t>th</w:t>
      </w:r>
      <w:r w:rsidR="00BD5F8F">
        <w:t xml:space="preserve"> Edition (DSM-V) (American Psychiatric Association 2013), depression </w:t>
      </w:r>
      <w:r w:rsidR="0056057E">
        <w:t>is</w:t>
      </w:r>
      <w:r w:rsidR="00BD5F8F">
        <w:t xml:space="preserve"> characterized by </w:t>
      </w:r>
      <w:r w:rsidR="0056057E">
        <w:t xml:space="preserve">the </w:t>
      </w:r>
      <w:r w:rsidR="00BD5F8F">
        <w:t xml:space="preserve">presence of depressive symptoms and the extent to which these symptoms significantly </w:t>
      </w:r>
      <w:r w:rsidR="0056057E">
        <w:t>hinder</w:t>
      </w:r>
      <w:r w:rsidR="00BD5F8F">
        <w:t xml:space="preserve"> an individual’s </w:t>
      </w:r>
      <w:r w:rsidR="0056057E">
        <w:t>ability to function daily</w:t>
      </w:r>
      <w:r w:rsidR="006058FE">
        <w:t xml:space="preserve"> over at least 2 weeks</w:t>
      </w:r>
      <w:r w:rsidR="00BD5F8F">
        <w:t xml:space="preserve">. </w:t>
      </w:r>
      <w:r w:rsidR="00BB116B">
        <w:t xml:space="preserve">The symptoms that indicate the presence of depression in individuals with T2DM are similar to symptomatic expression in individuals with or without other chronic illnesses. </w:t>
      </w:r>
      <w:r w:rsidR="00BD5F8F">
        <w:t>The</w:t>
      </w:r>
      <w:r w:rsidR="00BB116B">
        <w:t xml:space="preserve"> </w:t>
      </w:r>
      <w:r w:rsidR="00BD5F8F">
        <w:t xml:space="preserve">symptoms include depressed mood (feelings of sadness/emptiness), anhedonia (loss of interest in </w:t>
      </w:r>
      <w:r w:rsidR="00BD5F8F">
        <w:lastRenderedPageBreak/>
        <w:t xml:space="preserve">pleasurable activities), reduced energy and concentration levels, </w:t>
      </w:r>
      <w:r w:rsidR="002059F2">
        <w:t>significant fluctuation</w:t>
      </w:r>
      <w:r w:rsidR="00D11697">
        <w:t xml:space="preserve"> in weight,</w:t>
      </w:r>
      <w:r w:rsidR="00BD5F8F">
        <w:t xml:space="preserve"> changes and disturbed sleep.</w:t>
      </w:r>
      <w:r w:rsidR="0012789C">
        <w:t xml:space="preserve"> </w:t>
      </w:r>
    </w:p>
    <w:p w14:paraId="250A7604" w14:textId="77777777" w:rsidR="007661E4" w:rsidRPr="00BD5F8F" w:rsidRDefault="007661E4" w:rsidP="004A17C1">
      <w:pPr>
        <w:jc w:val="both"/>
      </w:pPr>
    </w:p>
    <w:p w14:paraId="1F9C36EA" w14:textId="65126CA7" w:rsidR="00814F16" w:rsidRDefault="006F6402" w:rsidP="00C61764">
      <w:pPr>
        <w:spacing w:line="360" w:lineRule="auto"/>
        <w:jc w:val="both"/>
        <w:rPr>
          <w:shd w:val="clear" w:color="auto" w:fill="FFFFFF"/>
        </w:rPr>
      </w:pPr>
      <w:r w:rsidRPr="006F6402">
        <w:rPr>
          <w:shd w:val="clear" w:color="auto" w:fill="FFFFFF"/>
        </w:rPr>
        <w:t>The presence of depression, a mood disorder, alongside T2DM has been acknowledged by several studies</w:t>
      </w:r>
      <w:r>
        <w:rPr>
          <w:shd w:val="clear" w:color="auto" w:fill="FFFFFF"/>
        </w:rPr>
        <w:t xml:space="preserve"> </w:t>
      </w:r>
      <w:r w:rsidR="008728B8">
        <w:rPr>
          <w:shd w:val="clear" w:color="auto" w:fill="FFFFFF"/>
        </w:rPr>
        <w:t>as</w:t>
      </w:r>
      <w:r>
        <w:rPr>
          <w:shd w:val="clear" w:color="auto" w:fill="FFFFFF"/>
        </w:rPr>
        <w:t xml:space="preserve"> complicating care for individuals with T2DM (Balhara 2011; Egede and Ellis 2010). </w:t>
      </w:r>
      <w:r w:rsidR="008728B8">
        <w:rPr>
          <w:shd w:val="clear" w:color="auto" w:fill="FFFFFF"/>
        </w:rPr>
        <w:t>T</w:t>
      </w:r>
      <w:r>
        <w:rPr>
          <w:shd w:val="clear" w:color="auto" w:fill="FFFFFF"/>
        </w:rPr>
        <w:t xml:space="preserve">his co-occurrence has been identified as a global health burden, taking into consideration that the prognosis is less </w:t>
      </w:r>
      <w:r w:rsidR="00F85310">
        <w:rPr>
          <w:shd w:val="clear" w:color="auto" w:fill="FFFFFF"/>
        </w:rPr>
        <w:t>detriment</w:t>
      </w:r>
      <w:r w:rsidR="00DC7C5E">
        <w:rPr>
          <w:shd w:val="clear" w:color="auto" w:fill="FFFFFF"/>
        </w:rPr>
        <w:t>al</w:t>
      </w:r>
      <w:r>
        <w:rPr>
          <w:shd w:val="clear" w:color="auto" w:fill="FFFFFF"/>
        </w:rPr>
        <w:t xml:space="preserve"> when each illness occurs </w:t>
      </w:r>
      <w:r w:rsidR="0039192F">
        <w:rPr>
          <w:shd w:val="clear" w:color="auto" w:fill="FFFFFF"/>
        </w:rPr>
        <w:t>alone</w:t>
      </w:r>
      <w:r w:rsidR="00D11697">
        <w:rPr>
          <w:shd w:val="clear" w:color="auto" w:fill="FFFFFF"/>
        </w:rPr>
        <w:t xml:space="preserve">. </w:t>
      </w:r>
      <w:r w:rsidR="00717D0C">
        <w:rPr>
          <w:shd w:val="clear" w:color="auto" w:fill="FFFFFF"/>
        </w:rPr>
        <w:t>According to Ali et al. (2006)</w:t>
      </w:r>
      <w:r w:rsidR="00871944">
        <w:rPr>
          <w:shd w:val="clear" w:color="auto" w:fill="FFFFFF"/>
        </w:rPr>
        <w:t xml:space="preserve"> and Anderson et al. (2001)</w:t>
      </w:r>
      <w:r w:rsidR="00717D0C">
        <w:rPr>
          <w:shd w:val="clear" w:color="auto" w:fill="FFFFFF"/>
        </w:rPr>
        <w:t xml:space="preserve">, individuals with T2DM were </w:t>
      </w:r>
      <w:r w:rsidR="002E34A9">
        <w:rPr>
          <w:shd w:val="clear" w:color="auto" w:fill="FFFFFF"/>
        </w:rPr>
        <w:t xml:space="preserve">nearly </w:t>
      </w:r>
      <w:r w:rsidR="00717D0C">
        <w:rPr>
          <w:shd w:val="clear" w:color="auto" w:fill="FFFFFF"/>
        </w:rPr>
        <w:t>tw</w:t>
      </w:r>
      <w:r w:rsidR="008728B8">
        <w:rPr>
          <w:shd w:val="clear" w:color="auto" w:fill="FFFFFF"/>
        </w:rPr>
        <w:t>ice a</w:t>
      </w:r>
      <w:r w:rsidR="00717D0C">
        <w:rPr>
          <w:shd w:val="clear" w:color="auto" w:fill="FFFFFF"/>
        </w:rPr>
        <w:t>s likely to have depression tha</w:t>
      </w:r>
      <w:r w:rsidR="00A800DA">
        <w:rPr>
          <w:shd w:val="clear" w:color="auto" w:fill="FFFFFF"/>
        </w:rPr>
        <w:t>n</w:t>
      </w:r>
      <w:r w:rsidR="00717D0C">
        <w:rPr>
          <w:shd w:val="clear" w:color="auto" w:fill="FFFFFF"/>
        </w:rPr>
        <w:t xml:space="preserve"> the general population. However, </w:t>
      </w:r>
      <w:r w:rsidR="003370AF">
        <w:rPr>
          <w:shd w:val="clear" w:color="auto" w:fill="FFFFFF"/>
        </w:rPr>
        <w:t xml:space="preserve">prevalence of depression among </w:t>
      </w:r>
      <w:r w:rsidR="0082235E">
        <w:rPr>
          <w:shd w:val="clear" w:color="auto" w:fill="FFFFFF"/>
        </w:rPr>
        <w:t xml:space="preserve">individuals with </w:t>
      </w:r>
      <w:r w:rsidR="003370AF">
        <w:rPr>
          <w:shd w:val="clear" w:color="auto" w:fill="FFFFFF"/>
        </w:rPr>
        <w:t>T2DM appear</w:t>
      </w:r>
      <w:r w:rsidR="002C3EBC">
        <w:rPr>
          <w:shd w:val="clear" w:color="auto" w:fill="FFFFFF"/>
        </w:rPr>
        <w:t>s</w:t>
      </w:r>
      <w:r w:rsidR="003370AF">
        <w:rPr>
          <w:shd w:val="clear" w:color="auto" w:fill="FFFFFF"/>
        </w:rPr>
        <w:t xml:space="preserve"> to vary across countries</w:t>
      </w:r>
      <w:r w:rsidR="008728B8">
        <w:rPr>
          <w:shd w:val="clear" w:color="auto" w:fill="FFFFFF"/>
        </w:rPr>
        <w:t>, which</w:t>
      </w:r>
      <w:r w:rsidR="003370AF">
        <w:rPr>
          <w:shd w:val="clear" w:color="auto" w:fill="FFFFFF"/>
        </w:rPr>
        <w:t xml:space="preserve"> may be </w:t>
      </w:r>
      <w:r w:rsidR="008728B8">
        <w:rPr>
          <w:shd w:val="clear" w:color="auto" w:fill="FFFFFF"/>
        </w:rPr>
        <w:t xml:space="preserve">due to </w:t>
      </w:r>
      <w:r w:rsidR="00EC682B">
        <w:rPr>
          <w:shd w:val="clear" w:color="auto" w:fill="FFFFFF"/>
        </w:rPr>
        <w:t>different assessment tools</w:t>
      </w:r>
      <w:r w:rsidR="002D76D4">
        <w:rPr>
          <w:shd w:val="clear" w:color="auto" w:fill="FFFFFF"/>
        </w:rPr>
        <w:t xml:space="preserve"> (structured interviews or self-report questionnaires)</w:t>
      </w:r>
      <w:r w:rsidR="00EC682B">
        <w:rPr>
          <w:shd w:val="clear" w:color="auto" w:fill="FFFFFF"/>
        </w:rPr>
        <w:t xml:space="preserve"> and </w:t>
      </w:r>
      <w:r w:rsidR="00317AA6">
        <w:rPr>
          <w:shd w:val="clear" w:color="auto" w:fill="FFFFFF"/>
        </w:rPr>
        <w:t xml:space="preserve">classification of </w:t>
      </w:r>
      <w:r w:rsidR="00EC682B">
        <w:rPr>
          <w:shd w:val="clear" w:color="auto" w:fill="FFFFFF"/>
        </w:rPr>
        <w:t>depression</w:t>
      </w:r>
      <w:r w:rsidR="00317AA6">
        <w:rPr>
          <w:shd w:val="clear" w:color="auto" w:fill="FFFFFF"/>
        </w:rPr>
        <w:t xml:space="preserve"> </w:t>
      </w:r>
      <w:r w:rsidR="00DC7C5E">
        <w:rPr>
          <w:shd w:val="clear" w:color="auto" w:fill="FFFFFF"/>
        </w:rPr>
        <w:t>(</w:t>
      </w:r>
      <w:r w:rsidR="00EC4B6F">
        <w:rPr>
          <w:shd w:val="clear" w:color="auto" w:fill="FFFFFF"/>
        </w:rPr>
        <w:t>Andreoulakis</w:t>
      </w:r>
      <w:r w:rsidR="00DC7C5E">
        <w:rPr>
          <w:shd w:val="clear" w:color="auto" w:fill="FFFFFF"/>
        </w:rPr>
        <w:t xml:space="preserve"> 2012).</w:t>
      </w:r>
      <w:r w:rsidR="0039192F">
        <w:rPr>
          <w:shd w:val="clear" w:color="auto" w:fill="FFFFFF"/>
        </w:rPr>
        <w:t xml:space="preserve"> </w:t>
      </w:r>
      <w:r w:rsidR="002B75AC">
        <w:rPr>
          <w:shd w:val="clear" w:color="auto" w:fill="FFFFFF"/>
        </w:rPr>
        <w:t>It should be noted that most studies used self-report measures in assessing for the presence of depressive symptoms as it is often feasible in diabetes consultation setting.</w:t>
      </w:r>
      <w:r w:rsidR="002B75AC">
        <w:rPr>
          <w:b/>
        </w:rPr>
        <w:t xml:space="preserve"> </w:t>
      </w:r>
      <w:r w:rsidR="008728B8">
        <w:rPr>
          <w:shd w:val="clear" w:color="auto" w:fill="FFFFFF"/>
        </w:rPr>
        <w:t>Using</w:t>
      </w:r>
      <w:r w:rsidR="006614BB">
        <w:rPr>
          <w:shd w:val="clear" w:color="auto" w:fill="FFFFFF"/>
        </w:rPr>
        <w:t xml:space="preserve"> both self-report measures and diagnostic interviews, </w:t>
      </w:r>
      <w:r w:rsidR="004930E8">
        <w:rPr>
          <w:shd w:val="clear" w:color="auto" w:fill="FFFFFF"/>
        </w:rPr>
        <w:t xml:space="preserve">Pouwer et al. (2010) </w:t>
      </w:r>
      <w:r w:rsidR="00A36DDD">
        <w:rPr>
          <w:shd w:val="clear" w:color="auto" w:fill="FFFFFF"/>
        </w:rPr>
        <w:t>reported</w:t>
      </w:r>
      <w:r w:rsidR="004930E8">
        <w:rPr>
          <w:shd w:val="clear" w:color="auto" w:fill="FFFFFF"/>
        </w:rPr>
        <w:t xml:space="preserve"> t</w:t>
      </w:r>
      <w:r w:rsidR="00A36DDD">
        <w:rPr>
          <w:shd w:val="clear" w:color="auto" w:fill="FFFFFF"/>
        </w:rPr>
        <w:t>hat a high percentage of T2DM were in the mild (37-43%) and moderate (35-38%) depression category</w:t>
      </w:r>
      <w:r w:rsidR="00AC62A3">
        <w:rPr>
          <w:shd w:val="clear" w:color="auto" w:fill="FFFFFF"/>
        </w:rPr>
        <w:t>, with 8-24% diagnosed with depressive disorder</w:t>
      </w:r>
      <w:r w:rsidR="00A36DDD">
        <w:rPr>
          <w:shd w:val="clear" w:color="auto" w:fill="FFFFFF"/>
        </w:rPr>
        <w:t>.</w:t>
      </w:r>
      <w:r w:rsidR="000F2D79">
        <w:rPr>
          <w:shd w:val="clear" w:color="auto" w:fill="FFFFFF"/>
        </w:rPr>
        <w:t xml:space="preserve"> </w:t>
      </w:r>
    </w:p>
    <w:p w14:paraId="0421292F" w14:textId="77777777" w:rsidR="00814F16" w:rsidRDefault="00814F16" w:rsidP="004A17C1">
      <w:pPr>
        <w:jc w:val="both"/>
        <w:rPr>
          <w:shd w:val="clear" w:color="auto" w:fill="FFFFFF"/>
        </w:rPr>
      </w:pPr>
    </w:p>
    <w:p w14:paraId="3A2599AB" w14:textId="7A8D36CF" w:rsidR="00DB569A" w:rsidRDefault="0039192F" w:rsidP="004A17C1">
      <w:pPr>
        <w:spacing w:line="360" w:lineRule="auto"/>
        <w:jc w:val="both"/>
        <w:rPr>
          <w:shd w:val="clear" w:color="auto" w:fill="FFFFFF"/>
        </w:rPr>
      </w:pPr>
      <w:r>
        <w:rPr>
          <w:shd w:val="clear" w:color="auto" w:fill="FFFFFF"/>
        </w:rPr>
        <w:t xml:space="preserve">In India, a country with high prevalence of T2DM, Khuwaja et al. (2010) found evidence of </w:t>
      </w:r>
      <w:r w:rsidR="00C22AF0">
        <w:rPr>
          <w:shd w:val="clear" w:color="auto" w:fill="FFFFFF"/>
        </w:rPr>
        <w:t xml:space="preserve">elevated </w:t>
      </w:r>
      <w:r>
        <w:rPr>
          <w:shd w:val="clear" w:color="auto" w:fill="FFFFFF"/>
        </w:rPr>
        <w:t>depressive symptoms in 4</w:t>
      </w:r>
      <w:r w:rsidR="004930E8">
        <w:rPr>
          <w:shd w:val="clear" w:color="auto" w:fill="FFFFFF"/>
        </w:rPr>
        <w:t>4</w:t>
      </w:r>
      <w:r>
        <w:rPr>
          <w:shd w:val="clear" w:color="auto" w:fill="FFFFFF"/>
        </w:rPr>
        <w:t>% of T2DM patients</w:t>
      </w:r>
      <w:r w:rsidR="0035493C">
        <w:rPr>
          <w:shd w:val="clear" w:color="auto" w:fill="FFFFFF"/>
        </w:rPr>
        <w:t xml:space="preserve"> compared to 23% in the general population</w:t>
      </w:r>
      <w:r w:rsidR="006578B3">
        <w:rPr>
          <w:shd w:val="clear" w:color="auto" w:fill="FFFFFF"/>
        </w:rPr>
        <w:t>. Furthermore</w:t>
      </w:r>
      <w:r w:rsidR="00CC7251">
        <w:rPr>
          <w:shd w:val="clear" w:color="auto" w:fill="FFFFFF"/>
        </w:rPr>
        <w:t>,</w:t>
      </w:r>
      <w:r w:rsidR="00D1740D">
        <w:rPr>
          <w:shd w:val="clear" w:color="auto" w:fill="FFFFFF"/>
        </w:rPr>
        <w:t xml:space="preserve"> </w:t>
      </w:r>
      <w:r>
        <w:rPr>
          <w:shd w:val="clear" w:color="auto" w:fill="FFFFFF"/>
        </w:rPr>
        <w:t>Camara et al. (201</w:t>
      </w:r>
      <w:r w:rsidR="0042031F">
        <w:rPr>
          <w:shd w:val="clear" w:color="auto" w:fill="FFFFFF"/>
        </w:rPr>
        <w:t>5</w:t>
      </w:r>
      <w:r>
        <w:rPr>
          <w:shd w:val="clear" w:color="auto" w:fill="FFFFFF"/>
        </w:rPr>
        <w:t xml:space="preserve">) found that </w:t>
      </w:r>
      <w:r w:rsidR="00CC7251">
        <w:rPr>
          <w:shd w:val="clear" w:color="auto" w:fill="FFFFFF"/>
        </w:rPr>
        <w:t>depressive symptoms were present in 34% of a cohort of Guinean patients with T2DM.</w:t>
      </w:r>
      <w:r w:rsidR="007D1B5D">
        <w:rPr>
          <w:shd w:val="clear" w:color="auto" w:fill="FFFFFF"/>
        </w:rPr>
        <w:t xml:space="preserve"> Although</w:t>
      </w:r>
      <w:r w:rsidR="00921C9F">
        <w:rPr>
          <w:shd w:val="clear" w:color="auto" w:fill="FFFFFF"/>
        </w:rPr>
        <w:t>, the study conducted by</w:t>
      </w:r>
      <w:r w:rsidR="00BC3F7C">
        <w:rPr>
          <w:shd w:val="clear" w:color="auto" w:fill="FFFFFF"/>
        </w:rPr>
        <w:t xml:space="preserve"> </w:t>
      </w:r>
      <w:r w:rsidR="00C16626">
        <w:rPr>
          <w:shd w:val="clear" w:color="auto" w:fill="FFFFFF"/>
        </w:rPr>
        <w:t xml:space="preserve">James et al. </w:t>
      </w:r>
      <w:r w:rsidR="00EC28E9">
        <w:rPr>
          <w:shd w:val="clear" w:color="auto" w:fill="FFFFFF"/>
        </w:rPr>
        <w:t>(201</w:t>
      </w:r>
      <w:r w:rsidR="00C16626">
        <w:rPr>
          <w:shd w:val="clear" w:color="auto" w:fill="FFFFFF"/>
        </w:rPr>
        <w:t>0</w:t>
      </w:r>
      <w:r w:rsidR="00EC28E9">
        <w:rPr>
          <w:shd w:val="clear" w:color="auto" w:fill="FFFFFF"/>
        </w:rPr>
        <w:t>)</w:t>
      </w:r>
      <w:r w:rsidR="00921C9F">
        <w:rPr>
          <w:shd w:val="clear" w:color="auto" w:fill="FFFFFF"/>
        </w:rPr>
        <w:t xml:space="preserve"> did not differentiate between the types of DM (T1DM and T2DM), it was reported that 30% of individuals with DM in Nigeria met the criteria for clinical depression</w:t>
      </w:r>
      <w:r w:rsidR="00660E12">
        <w:rPr>
          <w:shd w:val="clear" w:color="auto" w:fill="FFFFFF"/>
        </w:rPr>
        <w:t xml:space="preserve"> </w:t>
      </w:r>
      <w:r w:rsidR="00BB437C">
        <w:rPr>
          <w:shd w:val="clear" w:color="auto" w:fill="FFFFFF"/>
        </w:rPr>
        <w:t xml:space="preserve">as assessed by </w:t>
      </w:r>
      <w:r w:rsidR="00FD155C">
        <w:rPr>
          <w:shd w:val="clear" w:color="auto" w:fill="FFFFFF"/>
        </w:rPr>
        <w:t>semi-</w:t>
      </w:r>
      <w:r w:rsidR="00BB437C">
        <w:rPr>
          <w:shd w:val="clear" w:color="auto" w:fill="FFFFFF"/>
        </w:rPr>
        <w:t>structured clinical interview; Schedules for Clinical Assessment in Neuropsychiatry (SCAN).</w:t>
      </w:r>
      <w:r w:rsidR="00921C9F">
        <w:rPr>
          <w:shd w:val="clear" w:color="auto" w:fill="FFFFFF"/>
        </w:rPr>
        <w:t xml:space="preserve"> </w:t>
      </w:r>
      <w:r w:rsidR="00886A84">
        <w:rPr>
          <w:shd w:val="clear" w:color="auto" w:fill="FFFFFF"/>
        </w:rPr>
        <w:t>A h</w:t>
      </w:r>
      <w:r w:rsidR="00EC28E9">
        <w:rPr>
          <w:shd w:val="clear" w:color="auto" w:fill="FFFFFF"/>
        </w:rPr>
        <w:t xml:space="preserve">igh proportion of individuals </w:t>
      </w:r>
      <w:r w:rsidR="00921C9F">
        <w:rPr>
          <w:shd w:val="clear" w:color="auto" w:fill="FFFFFF"/>
        </w:rPr>
        <w:t xml:space="preserve">(40%) </w:t>
      </w:r>
      <w:r w:rsidR="00EC28E9">
        <w:rPr>
          <w:shd w:val="clear" w:color="auto" w:fill="FFFFFF"/>
        </w:rPr>
        <w:t xml:space="preserve">with T2DM were also found to </w:t>
      </w:r>
      <w:r w:rsidR="008F33FB">
        <w:rPr>
          <w:shd w:val="clear" w:color="auto" w:fill="FFFFFF"/>
        </w:rPr>
        <w:t>have depressi</w:t>
      </w:r>
      <w:r w:rsidR="00921C9F">
        <w:rPr>
          <w:shd w:val="clear" w:color="auto" w:fill="FFFFFF"/>
        </w:rPr>
        <w:t>ve</w:t>
      </w:r>
      <w:r w:rsidR="008F33FB">
        <w:rPr>
          <w:shd w:val="clear" w:color="auto" w:fill="FFFFFF"/>
        </w:rPr>
        <w:t xml:space="preserve"> symptoms in Palestine (Sweileh et al. 2014).</w:t>
      </w:r>
      <w:r w:rsidR="002B75AC">
        <w:rPr>
          <w:shd w:val="clear" w:color="auto" w:fill="FFFFFF"/>
        </w:rPr>
        <w:t xml:space="preserve"> </w:t>
      </w:r>
      <w:r w:rsidR="00C7639C">
        <w:t>In</w:t>
      </w:r>
      <w:r w:rsidR="00C7639C" w:rsidRPr="003D4A0D">
        <w:t xml:space="preserve"> a review </w:t>
      </w:r>
      <w:r w:rsidR="00C7639C">
        <w:t xml:space="preserve">of 48 studies </w:t>
      </w:r>
      <w:r w:rsidR="00C7639C" w:rsidRPr="003D4A0D">
        <w:t>by Mendenhall et al. (2014)</w:t>
      </w:r>
      <w:r w:rsidR="00C7639C">
        <w:t>, it was suggested</w:t>
      </w:r>
      <w:r w:rsidR="00C7639C" w:rsidRPr="003D4A0D">
        <w:t xml:space="preserve"> that </w:t>
      </w:r>
      <w:r w:rsidR="001B6F07">
        <w:t xml:space="preserve">individuals with T2DM in </w:t>
      </w:r>
      <w:r w:rsidR="007A6C6F" w:rsidRPr="003D4A0D">
        <w:t>low- and middle-income</w:t>
      </w:r>
      <w:r w:rsidR="00C7639C" w:rsidRPr="003D4A0D">
        <w:t xml:space="preserve"> countries </w:t>
      </w:r>
      <w:r w:rsidR="00C7639C">
        <w:t xml:space="preserve">were more likely to </w:t>
      </w:r>
      <w:r w:rsidR="00886A84">
        <w:t xml:space="preserve">experience </w:t>
      </w:r>
      <w:r w:rsidR="00C7639C">
        <w:t>depression</w:t>
      </w:r>
      <w:r w:rsidR="00C7639C" w:rsidRPr="003D4A0D">
        <w:t xml:space="preserve"> compar</w:t>
      </w:r>
      <w:r w:rsidR="00383EDC">
        <w:t>ed</w:t>
      </w:r>
      <w:r w:rsidR="00C7639C" w:rsidRPr="003D4A0D">
        <w:t xml:space="preserve"> to high income countries.</w:t>
      </w:r>
      <w:r w:rsidR="00C7639C">
        <w:t xml:space="preserve"> </w:t>
      </w:r>
      <w:r w:rsidR="009B7266">
        <w:t xml:space="preserve">Khuwaja et al. (2010) noted that the prevalence rates of depression among people with T2DM is nearly twice as high as found among similar population group in high income countries. </w:t>
      </w:r>
      <w:r w:rsidR="009940F0">
        <w:t xml:space="preserve">Factors such as poverty, internal migration, cultural views, </w:t>
      </w:r>
      <w:r w:rsidR="00780B83">
        <w:t xml:space="preserve">exposure to violence, </w:t>
      </w:r>
      <w:r w:rsidR="009940F0">
        <w:t>educational levels and gender roles contribute to the high incidence of cooccurrence of T2DM and depression in low- and middle-income countries</w:t>
      </w:r>
      <w:r w:rsidR="00C7639C" w:rsidRPr="00974A79">
        <w:t xml:space="preserve"> (</w:t>
      </w:r>
      <w:r w:rsidR="009940F0">
        <w:t>Leone et al. 2012, Mendenhall et al. 2017</w:t>
      </w:r>
      <w:r w:rsidR="00C7639C" w:rsidRPr="00974A79">
        <w:t>).</w:t>
      </w:r>
    </w:p>
    <w:p w14:paraId="04080347" w14:textId="77777777" w:rsidR="00B8395F" w:rsidRDefault="00DB569A" w:rsidP="00C61764">
      <w:pPr>
        <w:spacing w:line="360" w:lineRule="auto"/>
        <w:jc w:val="both"/>
        <w:rPr>
          <w:shd w:val="clear" w:color="auto" w:fill="FFFFFF"/>
        </w:rPr>
      </w:pPr>
      <w:r>
        <w:rPr>
          <w:shd w:val="clear" w:color="auto" w:fill="FFFFFF"/>
        </w:rPr>
        <w:lastRenderedPageBreak/>
        <w:t xml:space="preserve">There have been several studies examining the behavioural and physiological mechanisms that contribute to the association between T2DM and depression. Depressive symptoms may act as mediators in the onset of T2DM </w:t>
      </w:r>
      <w:r w:rsidR="002D5C8B">
        <w:rPr>
          <w:shd w:val="clear" w:color="auto" w:fill="FFFFFF"/>
        </w:rPr>
        <w:t>since</w:t>
      </w:r>
      <w:r>
        <w:rPr>
          <w:shd w:val="clear" w:color="auto" w:fill="FFFFFF"/>
        </w:rPr>
        <w:t xml:space="preserve"> it can lead to poor lifestyle decisions such as unhealthy eating, less exercise and weight gain, which are risk factors for diabetes (</w:t>
      </w:r>
      <w:r w:rsidR="009E5312">
        <w:rPr>
          <w:shd w:val="clear" w:color="auto" w:fill="FFFFFF"/>
        </w:rPr>
        <w:t>Golden et al. 2008; Mezuk et al. 2008</w:t>
      </w:r>
      <w:r>
        <w:rPr>
          <w:shd w:val="clear" w:color="auto" w:fill="FFFFFF"/>
        </w:rPr>
        <w:t>).</w:t>
      </w:r>
      <w:r w:rsidR="0038503C">
        <w:rPr>
          <w:shd w:val="clear" w:color="auto" w:fill="FFFFFF"/>
        </w:rPr>
        <w:t xml:space="preserve"> </w:t>
      </w:r>
      <w:r>
        <w:rPr>
          <w:shd w:val="clear" w:color="auto" w:fill="FFFFFF"/>
        </w:rPr>
        <w:t>On the other hand, depressive symptoms may occur secondary due to the rigour of managing T2DM or advancing T2DM related complications. In terms of the physiological mechanism, it has been suggested that depression and T2DM develop parallel to each other through their shared biological origins, especially through innate immune system response, hypothalamic-pituitary-adrenal axis (HPA-axis), circadian rhythms and insulin resistance, which are interrelated and have an effect on each other (Moulton, Pickup and Ismail 2015).</w:t>
      </w:r>
      <w:r w:rsidR="003231D4">
        <w:rPr>
          <w:shd w:val="clear" w:color="auto" w:fill="FFFFFF"/>
        </w:rPr>
        <w:t xml:space="preserve"> </w:t>
      </w:r>
    </w:p>
    <w:p w14:paraId="38EC3689" w14:textId="77777777" w:rsidR="00B8395F" w:rsidRDefault="00B8395F" w:rsidP="00B8395F">
      <w:pPr>
        <w:jc w:val="both"/>
        <w:rPr>
          <w:shd w:val="clear" w:color="auto" w:fill="FFFFFF"/>
        </w:rPr>
      </w:pPr>
    </w:p>
    <w:p w14:paraId="3DF528CC" w14:textId="32549F33" w:rsidR="00DA5556" w:rsidRDefault="003231D4" w:rsidP="00C61764">
      <w:pPr>
        <w:spacing w:line="360" w:lineRule="auto"/>
        <w:jc w:val="both"/>
        <w:rPr>
          <w:shd w:val="clear" w:color="auto" w:fill="FFFFFF"/>
        </w:rPr>
      </w:pPr>
      <w:r>
        <w:rPr>
          <w:shd w:val="clear" w:color="auto" w:fill="FFFFFF"/>
        </w:rPr>
        <w:t xml:space="preserve">According to Badescu et al. (2016), an important factor in the physiological mechanism is </w:t>
      </w:r>
      <w:r w:rsidR="00405105">
        <w:rPr>
          <w:shd w:val="clear" w:color="auto" w:fill="FFFFFF"/>
        </w:rPr>
        <w:t xml:space="preserve">the increased activity of the hypothalamic-pituitary-adrenal axis (HPA-axis) responsible for regulating cortisol, a stress hormone that controls glucose production and maintains blood </w:t>
      </w:r>
      <w:r w:rsidR="00D42BAA">
        <w:rPr>
          <w:shd w:val="clear" w:color="auto" w:fill="FFFFFF"/>
        </w:rPr>
        <w:t>glucose</w:t>
      </w:r>
      <w:r w:rsidR="00405105">
        <w:rPr>
          <w:shd w:val="clear" w:color="auto" w:fill="FFFFFF"/>
        </w:rPr>
        <w:t xml:space="preserve"> levels (Badescu et al. 2016). </w:t>
      </w:r>
      <w:r w:rsidR="00C7187A">
        <w:rPr>
          <w:shd w:val="clear" w:color="auto" w:fill="FFFFFF"/>
        </w:rPr>
        <w:t>On the one hand, t</w:t>
      </w:r>
      <w:r w:rsidR="00405105">
        <w:rPr>
          <w:shd w:val="clear" w:color="auto" w:fill="FFFFFF"/>
        </w:rPr>
        <w:t>he sustained over-activation of the HPA-axis results in impaired insulin sensitivity, a marker of dysfunctional metabolism, which in turn increases the risk of developing T2DM (Semenkovich et al. 2015).</w:t>
      </w:r>
      <w:r w:rsidR="0064641A">
        <w:rPr>
          <w:shd w:val="clear" w:color="auto" w:fill="FFFFFF"/>
        </w:rPr>
        <w:t xml:space="preserve"> </w:t>
      </w:r>
      <w:r w:rsidR="00405105">
        <w:rPr>
          <w:shd w:val="clear" w:color="auto" w:fill="FFFFFF"/>
        </w:rPr>
        <w:t>On the other hand, the hyperactivity of the HPA-axis in individuals with T2DM results in increased</w:t>
      </w:r>
      <w:r w:rsidR="001D1415">
        <w:rPr>
          <w:shd w:val="clear" w:color="auto" w:fill="FFFFFF"/>
        </w:rPr>
        <w:t xml:space="preserve"> activation of the hormones responsible for activation of the fear system response of the body, thus increasing the risk for developing depression (Chrousos 2009 cited in Badescu et al. 2016). </w:t>
      </w:r>
      <w:r w:rsidR="00735BD3">
        <w:rPr>
          <w:shd w:val="clear" w:color="auto" w:fill="FFFFFF"/>
        </w:rPr>
        <w:t>Likewise, negative childhood events and adverse social environments have the potential to impact an individual’s</w:t>
      </w:r>
      <w:r w:rsidR="002E3513">
        <w:rPr>
          <w:shd w:val="clear" w:color="auto" w:fill="FFFFFF"/>
        </w:rPr>
        <w:t xml:space="preserve"> </w:t>
      </w:r>
      <w:r w:rsidR="00735BD3">
        <w:rPr>
          <w:shd w:val="clear" w:color="auto" w:fill="FFFFFF"/>
        </w:rPr>
        <w:t xml:space="preserve">stress-related metabolic </w:t>
      </w:r>
      <w:r w:rsidR="002E3513">
        <w:rPr>
          <w:shd w:val="clear" w:color="auto" w:fill="FFFFFF"/>
        </w:rPr>
        <w:t>activity</w:t>
      </w:r>
      <w:r w:rsidR="00735BD3">
        <w:rPr>
          <w:shd w:val="clear" w:color="auto" w:fill="FFFFFF"/>
        </w:rPr>
        <w:t>, which can in turn increase risk of T2DM and/or depression (</w:t>
      </w:r>
      <w:r w:rsidR="00FC0C72">
        <w:rPr>
          <w:shd w:val="clear" w:color="auto" w:fill="FFFFFF"/>
        </w:rPr>
        <w:t>Joseph and Golden 2016</w:t>
      </w:r>
      <w:r w:rsidR="00735BD3">
        <w:rPr>
          <w:shd w:val="clear" w:color="auto" w:fill="FFFFFF"/>
        </w:rPr>
        <w:t xml:space="preserve">). </w:t>
      </w:r>
      <w:r w:rsidR="001D1415">
        <w:rPr>
          <w:shd w:val="clear" w:color="auto" w:fill="FFFFFF"/>
        </w:rPr>
        <w:t xml:space="preserve">In addition to changes in the endocrine systems, </w:t>
      </w:r>
      <w:r w:rsidR="00735BD3">
        <w:rPr>
          <w:shd w:val="clear" w:color="auto" w:fill="FFFFFF"/>
        </w:rPr>
        <w:t xml:space="preserve">both T2DM and </w:t>
      </w:r>
      <w:r w:rsidR="00901198">
        <w:rPr>
          <w:shd w:val="clear" w:color="auto" w:fill="FFFFFF"/>
        </w:rPr>
        <w:t>d</w:t>
      </w:r>
      <w:r w:rsidR="00714819">
        <w:rPr>
          <w:shd w:val="clear" w:color="auto" w:fill="FFFFFF"/>
        </w:rPr>
        <w:t>epression</w:t>
      </w:r>
      <w:r w:rsidR="00735BD3">
        <w:rPr>
          <w:shd w:val="clear" w:color="auto" w:fill="FFFFFF"/>
        </w:rPr>
        <w:t xml:space="preserve"> exhibit </w:t>
      </w:r>
      <w:r w:rsidR="001D1415">
        <w:rPr>
          <w:shd w:val="clear" w:color="auto" w:fill="FFFFFF"/>
        </w:rPr>
        <w:t>disruptions to sleep</w:t>
      </w:r>
      <w:r w:rsidR="00F837FC">
        <w:rPr>
          <w:shd w:val="clear" w:color="auto" w:fill="FFFFFF"/>
        </w:rPr>
        <w:t xml:space="preserve"> patterns </w:t>
      </w:r>
      <w:r w:rsidR="00735BD3">
        <w:rPr>
          <w:shd w:val="clear" w:color="auto" w:fill="FFFFFF"/>
        </w:rPr>
        <w:t xml:space="preserve">through biochemical pathways, </w:t>
      </w:r>
      <w:r w:rsidR="00F837FC">
        <w:rPr>
          <w:shd w:val="clear" w:color="auto" w:fill="FFFFFF"/>
        </w:rPr>
        <w:t>play</w:t>
      </w:r>
      <w:r w:rsidR="00735BD3">
        <w:rPr>
          <w:shd w:val="clear" w:color="auto" w:fill="FFFFFF"/>
        </w:rPr>
        <w:t>ing</w:t>
      </w:r>
      <w:r w:rsidR="00F837FC">
        <w:rPr>
          <w:shd w:val="clear" w:color="auto" w:fill="FFFFFF"/>
        </w:rPr>
        <w:t xml:space="preserve"> a significant role in </w:t>
      </w:r>
      <w:r w:rsidR="00735BD3">
        <w:rPr>
          <w:shd w:val="clear" w:color="auto" w:fill="FFFFFF"/>
        </w:rPr>
        <w:t xml:space="preserve">development of either condition (Kudlow et al. 2013). </w:t>
      </w:r>
    </w:p>
    <w:p w14:paraId="7575F953" w14:textId="77777777" w:rsidR="006C1272" w:rsidRDefault="006C1272" w:rsidP="004A17C1">
      <w:pPr>
        <w:jc w:val="both"/>
        <w:rPr>
          <w:shd w:val="clear" w:color="auto" w:fill="FFFFFF"/>
        </w:rPr>
      </w:pPr>
    </w:p>
    <w:p w14:paraId="51ECFBE8" w14:textId="4D73FB3F" w:rsidR="00F837FC" w:rsidRPr="00DA5556" w:rsidRDefault="00F837FC" w:rsidP="00C61764">
      <w:pPr>
        <w:spacing w:line="360" w:lineRule="auto"/>
        <w:jc w:val="both"/>
        <w:rPr>
          <w:shd w:val="clear" w:color="auto" w:fill="FFFFFF"/>
        </w:rPr>
      </w:pPr>
      <w:r>
        <w:rPr>
          <w:shd w:val="clear" w:color="auto" w:fill="FFFFFF"/>
        </w:rPr>
        <w:t xml:space="preserve">The </w:t>
      </w:r>
      <w:r w:rsidR="00383EDC">
        <w:rPr>
          <w:shd w:val="clear" w:color="auto" w:fill="FFFFFF"/>
        </w:rPr>
        <w:t>features</w:t>
      </w:r>
      <w:r>
        <w:rPr>
          <w:shd w:val="clear" w:color="auto" w:fill="FFFFFF"/>
        </w:rPr>
        <w:t xml:space="preserve"> of depression </w:t>
      </w:r>
      <w:r w:rsidR="006837EB">
        <w:rPr>
          <w:shd w:val="clear" w:color="auto" w:fill="FFFFFF"/>
        </w:rPr>
        <w:t>influence</w:t>
      </w:r>
      <w:r>
        <w:rPr>
          <w:shd w:val="clear" w:color="auto" w:fill="FFFFFF"/>
        </w:rPr>
        <w:t xml:space="preserve">s individuals to be less </w:t>
      </w:r>
      <w:r w:rsidR="006837EB">
        <w:rPr>
          <w:shd w:val="clear" w:color="auto" w:fill="FFFFFF"/>
        </w:rPr>
        <w:t>motivated</w:t>
      </w:r>
      <w:r>
        <w:rPr>
          <w:shd w:val="clear" w:color="auto" w:fill="FFFFFF"/>
        </w:rPr>
        <w:t xml:space="preserve"> towards self-care behaviors such as participation in physical activities, maintaining healthy diet and attending routine hospital appointments. The lack of consumption of </w:t>
      </w:r>
      <w:r w:rsidR="002E6FFB">
        <w:rPr>
          <w:shd w:val="clear" w:color="auto" w:fill="FFFFFF"/>
        </w:rPr>
        <w:t xml:space="preserve">healthy diets consisting of </w:t>
      </w:r>
      <w:r>
        <w:rPr>
          <w:shd w:val="clear" w:color="auto" w:fill="FFFFFF"/>
        </w:rPr>
        <w:t>fruits</w:t>
      </w:r>
      <w:r w:rsidR="002E6FFB">
        <w:rPr>
          <w:shd w:val="clear" w:color="auto" w:fill="FFFFFF"/>
        </w:rPr>
        <w:t xml:space="preserve"> and</w:t>
      </w:r>
      <w:r>
        <w:rPr>
          <w:shd w:val="clear" w:color="auto" w:fill="FFFFFF"/>
        </w:rPr>
        <w:t xml:space="preserve"> vegetables as well as </w:t>
      </w:r>
      <w:r w:rsidR="002E6FFB">
        <w:rPr>
          <w:shd w:val="clear" w:color="auto" w:fill="FFFFFF"/>
        </w:rPr>
        <w:t>sedentary lifestyle</w:t>
      </w:r>
      <w:r>
        <w:rPr>
          <w:shd w:val="clear" w:color="auto" w:fill="FFFFFF"/>
        </w:rPr>
        <w:t xml:space="preserve"> have been implicated as factors for onset of T2DM and its associated complications</w:t>
      </w:r>
      <w:r w:rsidR="006C1272">
        <w:rPr>
          <w:shd w:val="clear" w:color="auto" w:fill="FFFFFF"/>
        </w:rPr>
        <w:t xml:space="preserve"> (</w:t>
      </w:r>
      <w:r w:rsidR="00890F00">
        <w:rPr>
          <w:shd w:val="clear" w:color="auto" w:fill="FFFFFF"/>
        </w:rPr>
        <w:t>Bazzano, Serdula and Liu 2005</w:t>
      </w:r>
      <w:r w:rsidR="006C1272">
        <w:rPr>
          <w:shd w:val="clear" w:color="auto" w:fill="FFFFFF"/>
        </w:rPr>
        <w:t>). With regards to the onset of depression in individuals with T2DM, it should be recognized that there are also evidences of increased prevalence of depression observed in other chronic conditions (</w:t>
      </w:r>
      <w:r w:rsidR="008E2999">
        <w:rPr>
          <w:shd w:val="clear" w:color="auto" w:fill="FFFFFF"/>
        </w:rPr>
        <w:t xml:space="preserve">Clarke and Currie </w:t>
      </w:r>
      <w:r w:rsidR="008E2999">
        <w:rPr>
          <w:shd w:val="clear" w:color="auto" w:fill="FFFFFF"/>
        </w:rPr>
        <w:lastRenderedPageBreak/>
        <w:t>2009; Palmer et al. 2013</w:t>
      </w:r>
      <w:r w:rsidR="006C1272">
        <w:rPr>
          <w:shd w:val="clear" w:color="auto" w:fill="FFFFFF"/>
        </w:rPr>
        <w:t xml:space="preserve">), </w:t>
      </w:r>
      <w:r w:rsidR="008E2999">
        <w:rPr>
          <w:shd w:val="clear" w:color="auto" w:fill="FFFFFF"/>
        </w:rPr>
        <w:t xml:space="preserve">which </w:t>
      </w:r>
      <w:r w:rsidR="006C1272">
        <w:rPr>
          <w:shd w:val="clear" w:color="auto" w:fill="FFFFFF"/>
        </w:rPr>
        <w:t>indicat</w:t>
      </w:r>
      <w:r w:rsidR="008E2999">
        <w:rPr>
          <w:shd w:val="clear" w:color="auto" w:fill="FFFFFF"/>
        </w:rPr>
        <w:t>es</w:t>
      </w:r>
      <w:r w:rsidR="006C1272">
        <w:rPr>
          <w:shd w:val="clear" w:color="auto" w:fill="FFFFFF"/>
        </w:rPr>
        <w:t xml:space="preserve"> that the </w:t>
      </w:r>
      <w:r w:rsidR="00FC0C72">
        <w:rPr>
          <w:shd w:val="clear" w:color="auto" w:fill="FFFFFF"/>
        </w:rPr>
        <w:t>psychological burden of T2DM</w:t>
      </w:r>
      <w:r w:rsidR="006C1272">
        <w:rPr>
          <w:shd w:val="clear" w:color="auto" w:fill="FFFFFF"/>
        </w:rPr>
        <w:t xml:space="preserve"> may be more influential, with biochemical mechanisms playing a minor role in the </w:t>
      </w:r>
      <w:r w:rsidR="00AA4FAB">
        <w:rPr>
          <w:shd w:val="clear" w:color="auto" w:fill="FFFFFF"/>
        </w:rPr>
        <w:t>etiology.</w:t>
      </w:r>
    </w:p>
    <w:p w14:paraId="187FC32F" w14:textId="786F9BB1" w:rsidR="00521312" w:rsidRDefault="00521312" w:rsidP="004A17C1">
      <w:pPr>
        <w:jc w:val="both"/>
        <w:rPr>
          <w:color w:val="000000"/>
          <w:shd w:val="clear" w:color="auto" w:fill="FFFFFF"/>
        </w:rPr>
      </w:pPr>
    </w:p>
    <w:p w14:paraId="3E707595" w14:textId="2AC3A309" w:rsidR="007F2DFC" w:rsidRDefault="00521312" w:rsidP="00C61764">
      <w:pPr>
        <w:spacing w:line="360" w:lineRule="auto"/>
        <w:jc w:val="both"/>
        <w:rPr>
          <w:b/>
          <w:shd w:val="clear" w:color="auto" w:fill="FFFFFF"/>
        </w:rPr>
      </w:pPr>
      <w:r>
        <w:rPr>
          <w:color w:val="000000"/>
          <w:shd w:val="clear" w:color="auto" w:fill="FFFFFF"/>
        </w:rPr>
        <w:t xml:space="preserve">There are valid concerns </w:t>
      </w:r>
      <w:r w:rsidR="0011696E">
        <w:rPr>
          <w:color w:val="000000"/>
          <w:shd w:val="clear" w:color="auto" w:fill="FFFFFF"/>
        </w:rPr>
        <w:t>over the recognition of depression in individuals with T2DM as a result of the overlap with somatic symptoms expressed in individuals with poor management of the chronic condition. These somatic symptoms include diminished energy and appetite, weight loss, insomnia and libido reduction, differing from the cognitive and affective symptoms (depressed mood, low self-esteem, feelings of guilt</w:t>
      </w:r>
      <w:r w:rsidR="00557365">
        <w:rPr>
          <w:color w:val="000000"/>
          <w:shd w:val="clear" w:color="auto" w:fill="FFFFFF"/>
        </w:rPr>
        <w:t xml:space="preserve">, negative views, anhedonia and suicidal thoughts) (Musselman et al. 2003). Although </w:t>
      </w:r>
      <w:r w:rsidR="00BD7C41">
        <w:rPr>
          <w:color w:val="000000"/>
          <w:shd w:val="clear" w:color="auto" w:fill="FFFFFF"/>
        </w:rPr>
        <w:t>use of</w:t>
      </w:r>
      <w:r w:rsidR="00557365">
        <w:rPr>
          <w:color w:val="000000"/>
          <w:shd w:val="clear" w:color="auto" w:fill="FFFFFF"/>
        </w:rPr>
        <w:t xml:space="preserve"> </w:t>
      </w:r>
      <w:r w:rsidR="00D732CE">
        <w:rPr>
          <w:color w:val="000000"/>
          <w:shd w:val="clear" w:color="auto" w:fill="FFFFFF"/>
        </w:rPr>
        <w:t>s</w:t>
      </w:r>
      <w:r w:rsidR="00557365">
        <w:rPr>
          <w:color w:val="000000"/>
          <w:shd w:val="clear" w:color="auto" w:fill="FFFFFF"/>
        </w:rPr>
        <w:t>tructured clinical interview</w:t>
      </w:r>
      <w:r w:rsidR="00BD7C41">
        <w:rPr>
          <w:color w:val="000000"/>
          <w:shd w:val="clear" w:color="auto" w:fill="FFFFFF"/>
        </w:rPr>
        <w:t>s</w:t>
      </w:r>
      <w:r w:rsidR="00557365">
        <w:rPr>
          <w:color w:val="000000"/>
          <w:shd w:val="clear" w:color="auto" w:fill="FFFFFF"/>
        </w:rPr>
        <w:t xml:space="preserve"> </w:t>
      </w:r>
      <w:r w:rsidR="00FF47A1">
        <w:rPr>
          <w:color w:val="000000"/>
          <w:shd w:val="clear" w:color="auto" w:fill="FFFFFF"/>
        </w:rPr>
        <w:t xml:space="preserve">(SCID), </w:t>
      </w:r>
      <w:r w:rsidR="00D732CE">
        <w:rPr>
          <w:color w:val="000000"/>
          <w:shd w:val="clear" w:color="auto" w:fill="FFFFFF"/>
        </w:rPr>
        <w:t>M</w:t>
      </w:r>
      <w:r w:rsidR="00FF47A1">
        <w:rPr>
          <w:color w:val="000000"/>
          <w:shd w:val="clear" w:color="auto" w:fill="FFFFFF"/>
        </w:rPr>
        <w:t>ini</w:t>
      </w:r>
      <w:r w:rsidR="00D732CE">
        <w:rPr>
          <w:color w:val="000000"/>
          <w:shd w:val="clear" w:color="auto" w:fill="FFFFFF"/>
        </w:rPr>
        <w:t>-I</w:t>
      </w:r>
      <w:r w:rsidR="00FF47A1">
        <w:rPr>
          <w:color w:val="000000"/>
          <w:shd w:val="clear" w:color="auto" w:fill="FFFFFF"/>
        </w:rPr>
        <w:t xml:space="preserve">nternational </w:t>
      </w:r>
      <w:r w:rsidR="00D732CE">
        <w:rPr>
          <w:color w:val="000000"/>
          <w:shd w:val="clear" w:color="auto" w:fill="FFFFFF"/>
        </w:rPr>
        <w:t>N</w:t>
      </w:r>
      <w:r w:rsidR="00FF47A1">
        <w:rPr>
          <w:color w:val="000000"/>
          <w:shd w:val="clear" w:color="auto" w:fill="FFFFFF"/>
        </w:rPr>
        <w:t xml:space="preserve">europsychiatric </w:t>
      </w:r>
      <w:r w:rsidR="00D732CE">
        <w:rPr>
          <w:color w:val="000000"/>
          <w:shd w:val="clear" w:color="auto" w:fill="FFFFFF"/>
        </w:rPr>
        <w:t>I</w:t>
      </w:r>
      <w:r w:rsidR="00FF47A1">
        <w:rPr>
          <w:color w:val="000000"/>
          <w:shd w:val="clear" w:color="auto" w:fill="FFFFFF"/>
        </w:rPr>
        <w:t xml:space="preserve">nterview (MINI) </w:t>
      </w:r>
      <w:r w:rsidR="00D732CE">
        <w:rPr>
          <w:color w:val="000000"/>
          <w:shd w:val="clear" w:color="auto" w:fill="FFFFFF"/>
        </w:rPr>
        <w:t xml:space="preserve">or Composite International Diagnostic Interview (CIDI) are considered gold standard in the recognition of depression and its </w:t>
      </w:r>
      <w:r w:rsidR="00A4569B">
        <w:rPr>
          <w:color w:val="000000"/>
          <w:shd w:val="clear" w:color="auto" w:fill="FFFFFF"/>
        </w:rPr>
        <w:t>diagnosis,</w:t>
      </w:r>
      <w:r w:rsidR="00557365">
        <w:rPr>
          <w:color w:val="000000"/>
          <w:shd w:val="clear" w:color="auto" w:fill="FFFFFF"/>
        </w:rPr>
        <w:t xml:space="preserve"> </w:t>
      </w:r>
      <w:r w:rsidR="00D732CE">
        <w:rPr>
          <w:color w:val="000000"/>
          <w:shd w:val="clear" w:color="auto" w:fill="FFFFFF"/>
        </w:rPr>
        <w:t>the</w:t>
      </w:r>
      <w:r w:rsidR="00557365">
        <w:rPr>
          <w:color w:val="000000"/>
          <w:shd w:val="clear" w:color="auto" w:fill="FFFFFF"/>
        </w:rPr>
        <w:t xml:space="preserve"> comprehensive approach </w:t>
      </w:r>
      <w:r w:rsidR="00D732CE">
        <w:rPr>
          <w:color w:val="000000"/>
          <w:shd w:val="clear" w:color="auto" w:fill="FFFFFF"/>
        </w:rPr>
        <w:t xml:space="preserve">of these interviews </w:t>
      </w:r>
      <w:r w:rsidR="00557365">
        <w:rPr>
          <w:color w:val="000000"/>
          <w:shd w:val="clear" w:color="auto" w:fill="FFFFFF"/>
        </w:rPr>
        <w:t xml:space="preserve">mean that </w:t>
      </w:r>
      <w:r w:rsidR="00D732CE">
        <w:rPr>
          <w:color w:val="000000"/>
          <w:shd w:val="clear" w:color="auto" w:fill="FFFFFF"/>
        </w:rPr>
        <w:t>they</w:t>
      </w:r>
      <w:r w:rsidR="00557365">
        <w:rPr>
          <w:color w:val="000000"/>
          <w:shd w:val="clear" w:color="auto" w:fill="FFFFFF"/>
        </w:rPr>
        <w:t xml:space="preserve"> require time and adequate training, a drawback for practical everyday use. The alternative method, which is the use of validated self-report instruments such as Beck Depression Inventory (BDI-I and BDI-II)</w:t>
      </w:r>
      <w:r w:rsidR="0011696E">
        <w:rPr>
          <w:color w:val="000000"/>
          <w:shd w:val="clear" w:color="auto" w:fill="FFFFFF"/>
        </w:rPr>
        <w:t xml:space="preserve"> </w:t>
      </w:r>
      <w:r w:rsidR="00557365">
        <w:rPr>
          <w:color w:val="000000"/>
          <w:shd w:val="clear" w:color="auto" w:fill="FFFFFF"/>
        </w:rPr>
        <w:t>(</w:t>
      </w:r>
      <w:r w:rsidR="000B1C61">
        <w:rPr>
          <w:color w:val="000000"/>
          <w:shd w:val="clear" w:color="auto" w:fill="FFFFFF"/>
        </w:rPr>
        <w:t xml:space="preserve">Beck et al. 1961; </w:t>
      </w:r>
      <w:r w:rsidR="00C235DB">
        <w:rPr>
          <w:color w:val="000000"/>
          <w:shd w:val="clear" w:color="auto" w:fill="FFFFFF"/>
        </w:rPr>
        <w:t>Beck, Steer and Brown 1996</w:t>
      </w:r>
      <w:r w:rsidR="00557365">
        <w:rPr>
          <w:color w:val="000000"/>
          <w:shd w:val="clear" w:color="auto" w:fill="FFFFFF"/>
        </w:rPr>
        <w:t>), Hospital Anxiety and Depression Scale (HADS) (</w:t>
      </w:r>
      <w:r w:rsidR="000B1C61">
        <w:rPr>
          <w:color w:val="000000"/>
          <w:shd w:val="clear" w:color="auto" w:fill="FFFFFF"/>
        </w:rPr>
        <w:t>Zigmond and Snaith 1983</w:t>
      </w:r>
      <w:r w:rsidR="00557365">
        <w:rPr>
          <w:color w:val="000000"/>
          <w:shd w:val="clear" w:color="auto" w:fill="FFFFFF"/>
        </w:rPr>
        <w:t>), Patient Health Questionnaire (PHQ) (</w:t>
      </w:r>
      <w:r w:rsidR="00B87F49">
        <w:rPr>
          <w:color w:val="000000"/>
          <w:shd w:val="clear" w:color="auto" w:fill="FFFFFF"/>
        </w:rPr>
        <w:t>Kroenke, Spitzer and Williams 2001</w:t>
      </w:r>
      <w:r w:rsidR="00557365">
        <w:rPr>
          <w:color w:val="000000"/>
          <w:shd w:val="clear" w:color="auto" w:fill="FFFFFF"/>
        </w:rPr>
        <w:t>) and Centre for Epidemiologic Studies Depression Scale (CES-D) (R</w:t>
      </w:r>
      <w:r w:rsidR="000B1C61">
        <w:rPr>
          <w:color w:val="000000"/>
          <w:shd w:val="clear" w:color="auto" w:fill="FFFFFF"/>
        </w:rPr>
        <w:t>adloff 1977</w:t>
      </w:r>
      <w:r w:rsidR="00557365">
        <w:rPr>
          <w:color w:val="000000"/>
          <w:shd w:val="clear" w:color="auto" w:fill="FFFFFF"/>
        </w:rPr>
        <w:t>),</w:t>
      </w:r>
      <w:r w:rsidR="00CD3365">
        <w:rPr>
          <w:color w:val="000000"/>
          <w:shd w:val="clear" w:color="auto" w:fill="FFFFFF"/>
        </w:rPr>
        <w:t xml:space="preserve"> identifies the presence and severity of depression symptoms using psychometric based cut-off scores. It is also important to note that depression symptoms based on these self-report instruments have been reported to be clinically significant warranting management as the questions on these instruments are closely related to </w:t>
      </w:r>
      <w:r w:rsidR="00E9120A">
        <w:rPr>
          <w:color w:val="000000"/>
          <w:shd w:val="clear" w:color="auto" w:fill="FFFFFF"/>
        </w:rPr>
        <w:t xml:space="preserve">the </w:t>
      </w:r>
      <w:r w:rsidR="00CD3365">
        <w:rPr>
          <w:color w:val="000000"/>
          <w:shd w:val="clear" w:color="auto" w:fill="FFFFFF"/>
        </w:rPr>
        <w:t xml:space="preserve">diagnostic criteria </w:t>
      </w:r>
      <w:r w:rsidR="00E9120A">
        <w:rPr>
          <w:color w:val="000000"/>
          <w:shd w:val="clear" w:color="auto" w:fill="FFFFFF"/>
        </w:rPr>
        <w:t xml:space="preserve">of </w:t>
      </w:r>
      <w:r w:rsidR="00CD3365">
        <w:rPr>
          <w:color w:val="000000"/>
          <w:shd w:val="clear" w:color="auto" w:fill="FFFFFF"/>
        </w:rPr>
        <w:t xml:space="preserve">ICD-10 </w:t>
      </w:r>
      <w:r w:rsidR="00E9120A">
        <w:rPr>
          <w:color w:val="000000"/>
          <w:shd w:val="clear" w:color="auto" w:fill="FFFFFF"/>
        </w:rPr>
        <w:t>and</w:t>
      </w:r>
      <w:r w:rsidR="00CD3365">
        <w:rPr>
          <w:color w:val="000000"/>
          <w:shd w:val="clear" w:color="auto" w:fill="FFFFFF"/>
        </w:rPr>
        <w:t xml:space="preserve"> DSM-V (Petrak, Rohrig and Ismail 2018).</w:t>
      </w:r>
      <w:r w:rsidR="00B927B5" w:rsidRPr="00B927B5">
        <w:rPr>
          <w:shd w:val="clear" w:color="auto" w:fill="FFFFFF"/>
        </w:rPr>
        <w:t xml:space="preserve"> </w:t>
      </w:r>
      <w:r w:rsidR="009A06E4" w:rsidRPr="00497B87">
        <w:t xml:space="preserve">It is </w:t>
      </w:r>
      <w:r w:rsidR="00497B87" w:rsidRPr="00497B87">
        <w:t>essential</w:t>
      </w:r>
      <w:r w:rsidR="009A06E4" w:rsidRPr="00497B87">
        <w:t xml:space="preserve"> to note that even those </w:t>
      </w:r>
      <w:r w:rsidR="001C73A2" w:rsidRPr="00497B87">
        <w:t>individuals</w:t>
      </w:r>
      <w:r w:rsidR="009A06E4" w:rsidRPr="00497B87">
        <w:t xml:space="preserve"> who report significant symptoms of depression </w:t>
      </w:r>
      <w:r w:rsidR="00497B87" w:rsidRPr="00497B87">
        <w:t xml:space="preserve">but fall short of meeting criteria for a formal diagnosis of a depressive (mood) disorder are </w:t>
      </w:r>
      <w:r w:rsidR="00497B87" w:rsidRPr="00BB78AB">
        <w:t>also</w:t>
      </w:r>
      <w:r w:rsidR="009A06E4" w:rsidRPr="00BB78AB">
        <w:t xml:space="preserve"> at elevated risk for worse diabetes outcomes</w:t>
      </w:r>
      <w:r w:rsidR="00BB78AB" w:rsidRPr="00BB78AB">
        <w:t xml:space="preserve">; </w:t>
      </w:r>
      <w:r w:rsidR="00BB78AB">
        <w:t>poor adherence to dietary regimen, exercise and medication</w:t>
      </w:r>
      <w:r w:rsidR="00497B87" w:rsidRPr="00BB78AB">
        <w:t xml:space="preserve"> (</w:t>
      </w:r>
      <w:r w:rsidR="00BB36B5">
        <w:t xml:space="preserve">Gonzalez et al. </w:t>
      </w:r>
      <w:r w:rsidR="00497B87" w:rsidRPr="00BB78AB">
        <w:t>20</w:t>
      </w:r>
      <w:r w:rsidR="00BB36B5">
        <w:t>0</w:t>
      </w:r>
      <w:r w:rsidR="00497B87" w:rsidRPr="00BB78AB">
        <w:t>8)</w:t>
      </w:r>
      <w:r w:rsidR="009A06E4" w:rsidRPr="00BB78AB">
        <w:t>.</w:t>
      </w:r>
      <w:r w:rsidR="009A06E4" w:rsidRPr="00497B87">
        <w:t xml:space="preserve"> </w:t>
      </w:r>
      <w:r w:rsidR="00F47526" w:rsidRPr="00497B87">
        <w:t>Hence</w:t>
      </w:r>
      <w:r w:rsidR="009A06E4" w:rsidRPr="00497B87">
        <w:t xml:space="preserve">, </w:t>
      </w:r>
      <w:r w:rsidR="00497B87" w:rsidRPr="00497B87">
        <w:t xml:space="preserve">the </w:t>
      </w:r>
      <w:r w:rsidR="009A06E4" w:rsidRPr="00497B87">
        <w:t>recogni</w:t>
      </w:r>
      <w:r w:rsidR="00497B87" w:rsidRPr="00497B87">
        <w:t>tion</w:t>
      </w:r>
      <w:r w:rsidR="009A06E4" w:rsidRPr="00497B87">
        <w:t xml:space="preserve"> and treatment </w:t>
      </w:r>
      <w:r w:rsidR="00497B87" w:rsidRPr="00497B87">
        <w:t>of the</w:t>
      </w:r>
      <w:r w:rsidR="009A06E4" w:rsidRPr="00497B87">
        <w:t xml:space="preserve"> subclinical presentations of depression is </w:t>
      </w:r>
      <w:r w:rsidR="00497B87" w:rsidRPr="00497B87">
        <w:t>important</w:t>
      </w:r>
      <w:r w:rsidR="009A06E4" w:rsidRPr="00497B87">
        <w:t>.</w:t>
      </w:r>
    </w:p>
    <w:p w14:paraId="3C1B9F9A" w14:textId="77777777" w:rsidR="009A06E4" w:rsidRPr="009A06E4" w:rsidRDefault="009A06E4" w:rsidP="004A17C1">
      <w:pPr>
        <w:jc w:val="both"/>
        <w:rPr>
          <w:b/>
          <w:shd w:val="clear" w:color="auto" w:fill="FFFFFF"/>
        </w:rPr>
      </w:pPr>
    </w:p>
    <w:p w14:paraId="3199C5B1" w14:textId="542D70E4" w:rsidR="00785C51" w:rsidRPr="000557FA" w:rsidRDefault="00B927B5" w:rsidP="00706496">
      <w:pPr>
        <w:spacing w:line="360" w:lineRule="auto"/>
        <w:jc w:val="both"/>
      </w:pPr>
      <w:r>
        <w:rPr>
          <w:shd w:val="clear" w:color="auto" w:fill="FFFFFF"/>
        </w:rPr>
        <w:t>Substantial evidence exists which indicates that depression among individuals with T2DM adversely affects the individual’s glyc</w:t>
      </w:r>
      <w:r w:rsidR="00F53047">
        <w:rPr>
          <w:shd w:val="clear" w:color="auto" w:fill="FFFFFF"/>
        </w:rPr>
        <w:t>a</w:t>
      </w:r>
      <w:r>
        <w:rPr>
          <w:shd w:val="clear" w:color="auto" w:fill="FFFFFF"/>
        </w:rPr>
        <w:t>emic control (Papelbaum et al. 2011; Shirey et al. 2015), medication adherence (Fisher, Glasgow and Strycker 2010</w:t>
      </w:r>
      <w:r w:rsidR="00B6528F">
        <w:rPr>
          <w:shd w:val="clear" w:color="auto" w:fill="FFFFFF"/>
        </w:rPr>
        <w:t>; Moss</w:t>
      </w:r>
      <w:r w:rsidR="005167F2">
        <w:rPr>
          <w:shd w:val="clear" w:color="auto" w:fill="FFFFFF"/>
        </w:rPr>
        <w:t>i</w:t>
      </w:r>
      <w:r w:rsidR="00B6528F">
        <w:rPr>
          <w:shd w:val="clear" w:color="auto" w:fill="FFFFFF"/>
        </w:rPr>
        <w:t>e et al. 2017</w:t>
      </w:r>
      <w:r>
        <w:rPr>
          <w:shd w:val="clear" w:color="auto" w:fill="FFFFFF"/>
        </w:rPr>
        <w:t>) and self-care habits (Gonzalez et al. 2008). In addition, individuals with T2DM who present with symptoms of depression are at increased risk of developing complications (Lin et al. 2010; Raval et al. 2010) and mortality (Katon et al. 2005), and conversely, the presence of diabetes-related complications increa</w:t>
      </w:r>
      <w:r w:rsidR="006D7B83">
        <w:rPr>
          <w:shd w:val="clear" w:color="auto" w:fill="FFFFFF"/>
        </w:rPr>
        <w:t>ses</w:t>
      </w:r>
      <w:r>
        <w:rPr>
          <w:shd w:val="clear" w:color="auto" w:fill="FFFFFF"/>
        </w:rPr>
        <w:t xml:space="preserve"> the individual’s susceptibility to developing depression (Tellez-</w:t>
      </w:r>
      <w:r>
        <w:rPr>
          <w:shd w:val="clear" w:color="auto" w:fill="FFFFFF"/>
        </w:rPr>
        <w:lastRenderedPageBreak/>
        <w:t>Zenteno and Cardiel 2002).</w:t>
      </w:r>
      <w:r w:rsidR="00AE2498">
        <w:rPr>
          <w:shd w:val="clear" w:color="auto" w:fill="FFFFFF"/>
        </w:rPr>
        <w:t xml:space="preserve"> There is also evidence that the presence of depressive symptoms among individuals with T2DM is associated with increased utilization of hospital services and reduced health-related quality of life i</w:t>
      </w:r>
      <w:r w:rsidR="00985B76">
        <w:rPr>
          <w:shd w:val="clear" w:color="auto" w:fill="FFFFFF"/>
        </w:rPr>
        <w:t>n</w:t>
      </w:r>
      <w:r w:rsidR="00AE2498">
        <w:rPr>
          <w:shd w:val="clear" w:color="auto" w:fill="FFFFFF"/>
        </w:rPr>
        <w:t xml:space="preserve"> Asian countries (Safita et al. 2016; Subramaniam et al. 2009).</w:t>
      </w:r>
      <w:r>
        <w:rPr>
          <w:shd w:val="clear" w:color="auto" w:fill="FFFFFF"/>
        </w:rPr>
        <w:t xml:space="preserve"> </w:t>
      </w:r>
      <w:r w:rsidR="005167F2">
        <w:rPr>
          <w:color w:val="000000"/>
          <w:shd w:val="clear" w:color="auto" w:fill="FFFFFF"/>
        </w:rPr>
        <w:t>M</w:t>
      </w:r>
      <w:r>
        <w:rPr>
          <w:color w:val="000000"/>
          <w:shd w:val="clear" w:color="auto" w:fill="FFFFFF"/>
        </w:rPr>
        <w:t>ajority of these results</w:t>
      </w:r>
      <w:r w:rsidR="00D01FA8">
        <w:rPr>
          <w:color w:val="000000"/>
          <w:shd w:val="clear" w:color="auto" w:fill="FFFFFF"/>
        </w:rPr>
        <w:t xml:space="preserve"> (Fisher, Glasgow and Strycker 2010; Gonzalez et al. 2008</w:t>
      </w:r>
      <w:r w:rsidR="001B0ADC">
        <w:rPr>
          <w:color w:val="000000"/>
          <w:shd w:val="clear" w:color="auto" w:fill="FFFFFF"/>
        </w:rPr>
        <w:t xml:space="preserve">; </w:t>
      </w:r>
      <w:r w:rsidR="001B0ADC">
        <w:rPr>
          <w:shd w:val="clear" w:color="auto" w:fill="FFFFFF"/>
        </w:rPr>
        <w:t>Subramaniam et al. 2009)</w:t>
      </w:r>
      <w:r>
        <w:rPr>
          <w:color w:val="000000"/>
          <w:shd w:val="clear" w:color="auto" w:fill="FFFFFF"/>
        </w:rPr>
        <w:t xml:space="preserve"> were documented in </w:t>
      </w:r>
      <w:r w:rsidR="005167F2">
        <w:rPr>
          <w:color w:val="000000"/>
          <w:shd w:val="clear" w:color="auto" w:fill="FFFFFF"/>
        </w:rPr>
        <w:t>upper-middle- and high-income</w:t>
      </w:r>
      <w:r>
        <w:rPr>
          <w:color w:val="000000"/>
          <w:shd w:val="clear" w:color="auto" w:fill="FFFFFF"/>
        </w:rPr>
        <w:t xml:space="preserve"> countries</w:t>
      </w:r>
      <w:r w:rsidR="005167F2">
        <w:rPr>
          <w:color w:val="000000"/>
          <w:shd w:val="clear" w:color="auto" w:fill="FFFFFF"/>
        </w:rPr>
        <w:t xml:space="preserve"> with advanced health systems</w:t>
      </w:r>
      <w:r w:rsidR="00D01FA8">
        <w:rPr>
          <w:color w:val="000000"/>
          <w:shd w:val="clear" w:color="auto" w:fill="FFFFFF"/>
        </w:rPr>
        <w:t xml:space="preserve">; </w:t>
      </w:r>
      <w:r w:rsidR="008F5B44">
        <w:rPr>
          <w:color w:val="000000"/>
          <w:shd w:val="clear" w:color="auto" w:fill="FFFFFF"/>
        </w:rPr>
        <w:t xml:space="preserve">Brazil, Singapore and </w:t>
      </w:r>
      <w:r w:rsidR="00D01FA8">
        <w:rPr>
          <w:color w:val="000000"/>
          <w:shd w:val="clear" w:color="auto" w:fill="FFFFFF"/>
        </w:rPr>
        <w:t>USA</w:t>
      </w:r>
      <w:r w:rsidR="005167F2">
        <w:rPr>
          <w:color w:val="000000"/>
          <w:shd w:val="clear" w:color="auto" w:fill="FFFFFF"/>
        </w:rPr>
        <w:t>.</w:t>
      </w:r>
      <w:r>
        <w:rPr>
          <w:color w:val="000000"/>
          <w:shd w:val="clear" w:color="auto" w:fill="FFFFFF"/>
        </w:rPr>
        <w:t xml:space="preserve"> </w:t>
      </w:r>
      <w:r w:rsidR="009B1C3F">
        <w:rPr>
          <w:color w:val="000000"/>
          <w:shd w:val="clear" w:color="auto" w:fill="FFFFFF"/>
        </w:rPr>
        <w:t xml:space="preserve">Despite similar outcomes (Mossie et al. 2017; Safita et al. 2016; Shirey et al. 2015) reported in low and lower </w:t>
      </w:r>
      <w:r w:rsidR="00966DBB">
        <w:rPr>
          <w:color w:val="000000"/>
          <w:shd w:val="clear" w:color="auto" w:fill="FFFFFF"/>
        </w:rPr>
        <w:t>middle-income</w:t>
      </w:r>
      <w:r w:rsidR="009B1C3F">
        <w:rPr>
          <w:color w:val="000000"/>
          <w:shd w:val="clear" w:color="auto" w:fill="FFFFFF"/>
        </w:rPr>
        <w:t xml:space="preserve"> countries, including the SSA; Ethiopia and Kenya, the limited health resources and other </w:t>
      </w:r>
      <w:r w:rsidR="00EC7C7E">
        <w:rPr>
          <w:color w:val="000000"/>
          <w:shd w:val="clear" w:color="auto" w:fill="FFFFFF"/>
        </w:rPr>
        <w:t>distinctive</w:t>
      </w:r>
      <w:r w:rsidR="009B1C3F">
        <w:rPr>
          <w:color w:val="000000"/>
          <w:shd w:val="clear" w:color="auto" w:fill="FFFFFF"/>
        </w:rPr>
        <w:t xml:space="preserve"> social factors pose a challenge in improving outcomes of individuals with T2DM. </w:t>
      </w:r>
      <w:r w:rsidR="00687CE2">
        <w:t>Cross-sectional studies link depression to certain psychosocial variables among individuals with T2DM in low and lower-middle income countries. These include female gender, low socio-economic status, younger age, employment, lower educational level, living without a spouse and presence of complications (Akena et al. 2015; Arambewela et al. 2019;</w:t>
      </w:r>
      <w:r w:rsidR="0097673A">
        <w:t xml:space="preserve"> </w:t>
      </w:r>
      <w:r w:rsidR="00687CE2">
        <w:t>Igwe et al. 2013).</w:t>
      </w:r>
    </w:p>
    <w:p w14:paraId="16B6EFE3" w14:textId="59B52C03" w:rsidR="00152F15" w:rsidRPr="00667058" w:rsidRDefault="0012789C" w:rsidP="00706496">
      <w:pPr>
        <w:pStyle w:val="Heading1"/>
        <w:jc w:val="left"/>
        <w:rPr>
          <w:shd w:val="clear" w:color="auto" w:fill="FFFFFF"/>
        </w:rPr>
      </w:pPr>
      <w:bookmarkStart w:id="44" w:name="_Toc5712096"/>
      <w:bookmarkStart w:id="45" w:name="_Toc5712135"/>
      <w:bookmarkStart w:id="46" w:name="_Toc5712148"/>
      <w:bookmarkStart w:id="47" w:name="_Toc5712161"/>
      <w:bookmarkStart w:id="48" w:name="_Toc5712174"/>
      <w:bookmarkStart w:id="49" w:name="_Toc131510632"/>
      <w:r w:rsidRPr="00667058">
        <w:rPr>
          <w:shd w:val="clear" w:color="auto" w:fill="FFFFFF"/>
        </w:rPr>
        <w:t>1.</w:t>
      </w:r>
      <w:r w:rsidR="00BB2CAB">
        <w:rPr>
          <w:shd w:val="clear" w:color="auto" w:fill="FFFFFF"/>
        </w:rPr>
        <w:t>5</w:t>
      </w:r>
      <w:r w:rsidRPr="00667058">
        <w:rPr>
          <w:shd w:val="clear" w:color="auto" w:fill="FFFFFF"/>
        </w:rPr>
        <w:t xml:space="preserve">.2 </w:t>
      </w:r>
      <w:r w:rsidR="007A4288" w:rsidRPr="00667058">
        <w:rPr>
          <w:shd w:val="clear" w:color="auto" w:fill="FFFFFF"/>
        </w:rPr>
        <w:t>Diabetes</w:t>
      </w:r>
      <w:r w:rsidR="00F94958" w:rsidRPr="00667058">
        <w:rPr>
          <w:shd w:val="clear" w:color="auto" w:fill="FFFFFF"/>
        </w:rPr>
        <w:t xml:space="preserve"> </w:t>
      </w:r>
      <w:r w:rsidR="00666A2E" w:rsidRPr="00667058">
        <w:rPr>
          <w:shd w:val="clear" w:color="auto" w:fill="FFFFFF"/>
        </w:rPr>
        <w:t>Distress</w:t>
      </w:r>
      <w:bookmarkEnd w:id="44"/>
      <w:bookmarkEnd w:id="45"/>
      <w:bookmarkEnd w:id="46"/>
      <w:bookmarkEnd w:id="47"/>
      <w:bookmarkEnd w:id="48"/>
      <w:bookmarkEnd w:id="49"/>
    </w:p>
    <w:p w14:paraId="26A78C63" w14:textId="5B31BA2E" w:rsidR="00682D3F" w:rsidRDefault="00682D3F" w:rsidP="00C61764">
      <w:pPr>
        <w:spacing w:line="360" w:lineRule="auto"/>
        <w:jc w:val="both"/>
        <w:rPr>
          <w:shd w:val="clear" w:color="auto" w:fill="FFFFFF"/>
        </w:rPr>
      </w:pPr>
      <w:r>
        <w:rPr>
          <w:shd w:val="clear" w:color="auto" w:fill="FFFFFF"/>
        </w:rPr>
        <w:t xml:space="preserve">The effective management of T2DM requires a noticeable modification of an individual’s daily </w:t>
      </w:r>
      <w:r w:rsidR="00EB37C5">
        <w:rPr>
          <w:shd w:val="clear" w:color="auto" w:fill="FFFFFF"/>
        </w:rPr>
        <w:t>lifestyle</w:t>
      </w:r>
      <w:r>
        <w:rPr>
          <w:shd w:val="clear" w:color="auto" w:fill="FFFFFF"/>
        </w:rPr>
        <w:t xml:space="preserve"> and it has been recognized that there are emotional issues such as feelings of sadness, guilt and hopelessness that make it challenging to </w:t>
      </w:r>
      <w:r w:rsidR="00EB37C5">
        <w:rPr>
          <w:shd w:val="clear" w:color="auto" w:fill="FFFFFF"/>
        </w:rPr>
        <w:t>maintain</w:t>
      </w:r>
      <w:r>
        <w:rPr>
          <w:shd w:val="clear" w:color="auto" w:fill="FFFFFF"/>
        </w:rPr>
        <w:t xml:space="preserve"> the effort. With regards to the emotional issues experienced by individuals with T2DM, there has been extensive focus on the role of depression. However, </w:t>
      </w:r>
      <w:r w:rsidR="003E1BE6">
        <w:rPr>
          <w:shd w:val="clear" w:color="auto" w:fill="FFFFFF"/>
        </w:rPr>
        <w:t xml:space="preserve">inconsistencies have been identified in the association between depression and T2DM </w:t>
      </w:r>
      <w:r>
        <w:rPr>
          <w:shd w:val="clear" w:color="auto" w:fill="FFFFFF"/>
        </w:rPr>
        <w:t>(Skovlund and Peyrot 2005)</w:t>
      </w:r>
      <w:r w:rsidR="00FF47A1">
        <w:rPr>
          <w:shd w:val="clear" w:color="auto" w:fill="FFFFFF"/>
        </w:rPr>
        <w:t xml:space="preserve">. In a </w:t>
      </w:r>
      <w:r w:rsidR="00FB01CB">
        <w:rPr>
          <w:shd w:val="clear" w:color="auto" w:fill="FFFFFF"/>
        </w:rPr>
        <w:t>longitudinal study involving</w:t>
      </w:r>
      <w:r w:rsidR="00FF47A1">
        <w:rPr>
          <w:shd w:val="clear" w:color="auto" w:fill="FFFFFF"/>
        </w:rPr>
        <w:t xml:space="preserve"> 506 participants, Fisher et al. (2007) reported that majority (70%) of the individuals </w:t>
      </w:r>
      <w:r w:rsidR="008A5B3C">
        <w:rPr>
          <w:shd w:val="clear" w:color="auto" w:fill="FFFFFF"/>
        </w:rPr>
        <w:t xml:space="preserve">with T2DM when assessed by the CES-D scale, </w:t>
      </w:r>
      <w:r w:rsidR="0078134E">
        <w:rPr>
          <w:shd w:val="clear" w:color="auto" w:fill="FFFFFF"/>
        </w:rPr>
        <w:t>present</w:t>
      </w:r>
      <w:r w:rsidR="008A5B3C">
        <w:rPr>
          <w:shd w:val="clear" w:color="auto" w:fill="FFFFFF"/>
        </w:rPr>
        <w:t>ed</w:t>
      </w:r>
      <w:r w:rsidR="0078134E">
        <w:rPr>
          <w:shd w:val="clear" w:color="auto" w:fill="FFFFFF"/>
        </w:rPr>
        <w:t xml:space="preserve"> with</w:t>
      </w:r>
      <w:r w:rsidR="00FF47A1">
        <w:rPr>
          <w:shd w:val="clear" w:color="auto" w:fill="FFFFFF"/>
        </w:rPr>
        <w:t xml:space="preserve"> elevated levels of depressive symptoms </w:t>
      </w:r>
      <w:r w:rsidR="00345D48">
        <w:rPr>
          <w:shd w:val="clear" w:color="auto" w:fill="FFFFFF"/>
        </w:rPr>
        <w:t xml:space="preserve">and </w:t>
      </w:r>
      <w:r w:rsidR="008A5B3C">
        <w:rPr>
          <w:shd w:val="clear" w:color="auto" w:fill="FFFFFF"/>
        </w:rPr>
        <w:t xml:space="preserve">also reported </w:t>
      </w:r>
      <w:r w:rsidR="00345D48">
        <w:rPr>
          <w:shd w:val="clear" w:color="auto" w:fill="FFFFFF"/>
        </w:rPr>
        <w:t>adverse diabetes outcomes</w:t>
      </w:r>
      <w:r w:rsidR="008A5B3C">
        <w:rPr>
          <w:shd w:val="clear" w:color="auto" w:fill="FFFFFF"/>
        </w:rPr>
        <w:t>.</w:t>
      </w:r>
      <w:r w:rsidR="00345D48">
        <w:rPr>
          <w:shd w:val="clear" w:color="auto" w:fill="FFFFFF"/>
        </w:rPr>
        <w:t xml:space="preserve"> </w:t>
      </w:r>
      <w:r w:rsidR="008A5B3C">
        <w:rPr>
          <w:shd w:val="clear" w:color="auto" w:fill="FFFFFF"/>
        </w:rPr>
        <w:t xml:space="preserve">These individuals </w:t>
      </w:r>
      <w:r w:rsidR="00FF47A1">
        <w:rPr>
          <w:shd w:val="clear" w:color="auto" w:fill="FFFFFF"/>
        </w:rPr>
        <w:t>were not clinically depressed</w:t>
      </w:r>
      <w:r w:rsidR="00345D48">
        <w:rPr>
          <w:shd w:val="clear" w:color="auto" w:fill="FFFFFF"/>
        </w:rPr>
        <w:t xml:space="preserve"> </w:t>
      </w:r>
      <w:r w:rsidR="00FF47A1">
        <w:rPr>
          <w:shd w:val="clear" w:color="auto" w:fill="FFFFFF"/>
        </w:rPr>
        <w:t xml:space="preserve">when using the </w:t>
      </w:r>
      <w:r w:rsidR="00150F45">
        <w:rPr>
          <w:shd w:val="clear" w:color="auto" w:fill="FFFFFF"/>
        </w:rPr>
        <w:t>CIDI score</w:t>
      </w:r>
      <w:r w:rsidR="008A5B3C">
        <w:rPr>
          <w:shd w:val="clear" w:color="auto" w:fill="FFFFFF"/>
        </w:rPr>
        <w:t xml:space="preserve"> (gold standard for depression assessment) however, the adverse diabetes outcomes were still present (Fisher et al. 2007). </w:t>
      </w:r>
      <w:r w:rsidR="00150F45">
        <w:rPr>
          <w:shd w:val="clear" w:color="auto" w:fill="FFFFFF"/>
        </w:rPr>
        <w:t>This suggest</w:t>
      </w:r>
      <w:r w:rsidR="008A5B3C">
        <w:rPr>
          <w:shd w:val="clear" w:color="auto" w:fill="FFFFFF"/>
        </w:rPr>
        <w:t>ed</w:t>
      </w:r>
      <w:r w:rsidR="00150F45">
        <w:rPr>
          <w:shd w:val="clear" w:color="auto" w:fill="FFFFFF"/>
        </w:rPr>
        <w:t xml:space="preserve"> th</w:t>
      </w:r>
      <w:r w:rsidR="008A5B3C">
        <w:rPr>
          <w:shd w:val="clear" w:color="auto" w:fill="FFFFFF"/>
        </w:rPr>
        <w:t>e presence of a</w:t>
      </w:r>
      <w:r w:rsidR="009520C4">
        <w:rPr>
          <w:shd w:val="clear" w:color="auto" w:fill="FFFFFF"/>
        </w:rPr>
        <w:t xml:space="preserve"> </w:t>
      </w:r>
      <w:r w:rsidR="00150F45">
        <w:rPr>
          <w:shd w:val="clear" w:color="auto" w:fill="FFFFFF"/>
        </w:rPr>
        <w:t xml:space="preserve">different form of </w:t>
      </w:r>
      <w:r w:rsidR="000E2080">
        <w:rPr>
          <w:shd w:val="clear" w:color="auto" w:fill="FFFFFF"/>
        </w:rPr>
        <w:t xml:space="preserve">emotional </w:t>
      </w:r>
      <w:r w:rsidR="00150F45">
        <w:rPr>
          <w:shd w:val="clear" w:color="auto" w:fill="FFFFFF"/>
        </w:rPr>
        <w:t xml:space="preserve">distress in nonclinically depressed individuals, with </w:t>
      </w:r>
      <w:r w:rsidR="00CB08DA">
        <w:rPr>
          <w:shd w:val="clear" w:color="auto" w:fill="FFFFFF"/>
        </w:rPr>
        <w:t xml:space="preserve">Tanenbaum and Gonzalez (2012) demonstrating that </w:t>
      </w:r>
      <w:r w:rsidR="00BF568D">
        <w:rPr>
          <w:shd w:val="clear" w:color="auto" w:fill="FFFFFF"/>
        </w:rPr>
        <w:t>considerable</w:t>
      </w:r>
      <w:r w:rsidR="00150F45">
        <w:rPr>
          <w:shd w:val="clear" w:color="auto" w:fill="FFFFFF"/>
        </w:rPr>
        <w:t xml:space="preserve"> </w:t>
      </w:r>
      <w:r w:rsidR="006D4D67">
        <w:rPr>
          <w:shd w:val="clear" w:color="auto" w:fill="FFFFFF"/>
        </w:rPr>
        <w:t xml:space="preserve">amount </w:t>
      </w:r>
      <w:r w:rsidR="00150F45">
        <w:rPr>
          <w:shd w:val="clear" w:color="auto" w:fill="FFFFFF"/>
        </w:rPr>
        <w:t xml:space="preserve">of this distress </w:t>
      </w:r>
      <w:r w:rsidR="00CB08DA">
        <w:rPr>
          <w:shd w:val="clear" w:color="auto" w:fill="FFFFFF"/>
        </w:rPr>
        <w:t xml:space="preserve">was </w:t>
      </w:r>
      <w:r w:rsidR="00150F45">
        <w:rPr>
          <w:shd w:val="clear" w:color="auto" w:fill="FFFFFF"/>
        </w:rPr>
        <w:t>related to diabetes and its management. Th</w:t>
      </w:r>
      <w:r w:rsidR="00D2209D">
        <w:rPr>
          <w:shd w:val="clear" w:color="auto" w:fill="FFFFFF"/>
        </w:rPr>
        <w:t>is</w:t>
      </w:r>
      <w:r w:rsidR="00150F45">
        <w:rPr>
          <w:shd w:val="clear" w:color="auto" w:fill="FFFFFF"/>
        </w:rPr>
        <w:t xml:space="preserve"> significant amount of distress related to diabetes and its management has been </w:t>
      </w:r>
      <w:r w:rsidR="000551AE">
        <w:rPr>
          <w:shd w:val="clear" w:color="auto" w:fill="FFFFFF"/>
        </w:rPr>
        <w:t>termed</w:t>
      </w:r>
      <w:r w:rsidR="00150F45">
        <w:rPr>
          <w:shd w:val="clear" w:color="auto" w:fill="FFFFFF"/>
        </w:rPr>
        <w:t xml:space="preserve"> diabetes distress.</w:t>
      </w:r>
    </w:p>
    <w:p w14:paraId="39321045" w14:textId="77777777" w:rsidR="00072EF6" w:rsidRDefault="00072EF6" w:rsidP="004A17C1">
      <w:pPr>
        <w:jc w:val="both"/>
        <w:rPr>
          <w:shd w:val="clear" w:color="auto" w:fill="FFFFFF"/>
        </w:rPr>
      </w:pPr>
    </w:p>
    <w:p w14:paraId="1D486F29" w14:textId="7B35634F" w:rsidR="00072EF6" w:rsidRDefault="00072EF6" w:rsidP="00C61764">
      <w:pPr>
        <w:spacing w:line="360" w:lineRule="auto"/>
        <w:jc w:val="both"/>
        <w:rPr>
          <w:shd w:val="clear" w:color="auto" w:fill="FFFFFF"/>
        </w:rPr>
      </w:pPr>
      <w:r>
        <w:rPr>
          <w:shd w:val="clear" w:color="auto" w:fill="FFFFFF"/>
        </w:rPr>
        <w:t>Emerging from the literature on stress and coping in response to stressful situations, diabetes distress can be defined as negative affect</w:t>
      </w:r>
      <w:r w:rsidR="00366194">
        <w:rPr>
          <w:shd w:val="clear" w:color="auto" w:fill="FFFFFF"/>
        </w:rPr>
        <w:t>ive</w:t>
      </w:r>
      <w:r w:rsidR="00F51F74">
        <w:rPr>
          <w:shd w:val="clear" w:color="auto" w:fill="FFFFFF"/>
        </w:rPr>
        <w:t xml:space="preserve"> state </w:t>
      </w:r>
      <w:r>
        <w:rPr>
          <w:shd w:val="clear" w:color="auto" w:fill="FFFFFF"/>
        </w:rPr>
        <w:t>experienced by an individual with diabetes</w:t>
      </w:r>
      <w:r w:rsidR="00DF35F2">
        <w:rPr>
          <w:shd w:val="clear" w:color="auto" w:fill="FFFFFF"/>
        </w:rPr>
        <w:t xml:space="preserve"> (T1DM and T2DM)</w:t>
      </w:r>
      <w:r>
        <w:rPr>
          <w:shd w:val="clear" w:color="auto" w:fill="FFFFFF"/>
        </w:rPr>
        <w:t xml:space="preserve">, resulting from the individual’s appraisal of health threats against available </w:t>
      </w:r>
      <w:r>
        <w:rPr>
          <w:shd w:val="clear" w:color="auto" w:fill="FFFFFF"/>
        </w:rPr>
        <w:lastRenderedPageBreak/>
        <w:t xml:space="preserve">coping resources, either at the point of diabetes diagnosis or over the course of diabetes management </w:t>
      </w:r>
      <w:r w:rsidR="00DF35F2">
        <w:rPr>
          <w:shd w:val="clear" w:color="auto" w:fill="FFFFFF"/>
        </w:rPr>
        <w:t>(F</w:t>
      </w:r>
      <w:r>
        <w:rPr>
          <w:shd w:val="clear" w:color="auto" w:fill="FFFFFF"/>
        </w:rPr>
        <w:t>isher, Gonzalez and Polonsky 2014; Tareen and Tareen 2017).</w:t>
      </w:r>
      <w:r w:rsidR="00DF35F2">
        <w:rPr>
          <w:shd w:val="clear" w:color="auto" w:fill="FFFFFF"/>
        </w:rPr>
        <w:t xml:space="preserve"> In exploring the experiences of individuals living with diabetes</w:t>
      </w:r>
      <w:r w:rsidR="0012249F">
        <w:rPr>
          <w:shd w:val="clear" w:color="auto" w:fill="FFFFFF"/>
        </w:rPr>
        <w:t xml:space="preserve"> through structured interviews and questionnaires</w:t>
      </w:r>
      <w:r w:rsidR="00DF35F2">
        <w:rPr>
          <w:shd w:val="clear" w:color="auto" w:fill="FFFFFF"/>
        </w:rPr>
        <w:t xml:space="preserve">, a large cross-national study reported that a high percentage of individuals (61- 72%) were either shocked, angry, guilty, anxious, depressed or helpless at the diagnosis of their condition, signifying an overlap with </w:t>
      </w:r>
      <w:r w:rsidR="00730460">
        <w:rPr>
          <w:shd w:val="clear" w:color="auto" w:fill="FFFFFF"/>
        </w:rPr>
        <w:t xml:space="preserve">the symptomatology of </w:t>
      </w:r>
      <w:r w:rsidR="00DF35F2">
        <w:rPr>
          <w:shd w:val="clear" w:color="auto" w:fill="FFFFFF"/>
        </w:rPr>
        <w:t>depressi</w:t>
      </w:r>
      <w:r w:rsidR="00730460">
        <w:rPr>
          <w:shd w:val="clear" w:color="auto" w:fill="FFFFFF"/>
        </w:rPr>
        <w:t xml:space="preserve">on </w:t>
      </w:r>
      <w:r w:rsidR="00DF35F2">
        <w:rPr>
          <w:shd w:val="clear" w:color="auto" w:fill="FFFFFF"/>
        </w:rPr>
        <w:t>(Peyrot et al. 2005). Furthermore, Stoop et al. (2014) reported that secondary care patients are likely to experience more distress than primary care patients as a result of the emergence of diabetes-related complications.</w:t>
      </w:r>
    </w:p>
    <w:p w14:paraId="4A2FBFE4" w14:textId="77777777" w:rsidR="00BB7B9C" w:rsidRDefault="00BB7B9C" w:rsidP="00404127">
      <w:pPr>
        <w:jc w:val="both"/>
        <w:rPr>
          <w:shd w:val="clear" w:color="auto" w:fill="FFFFFF"/>
        </w:rPr>
      </w:pPr>
    </w:p>
    <w:p w14:paraId="64DA367F" w14:textId="29984103" w:rsidR="00395C50" w:rsidRDefault="002445F2" w:rsidP="002476C6">
      <w:pPr>
        <w:spacing w:line="360" w:lineRule="auto"/>
        <w:jc w:val="both"/>
        <w:rPr>
          <w:color w:val="000000" w:themeColor="text1"/>
          <w:shd w:val="clear" w:color="auto" w:fill="FFFFFF"/>
        </w:rPr>
      </w:pPr>
      <w:r w:rsidRPr="00BB7B9C">
        <w:rPr>
          <w:shd w:val="clear" w:color="auto" w:fill="FFFFFF"/>
        </w:rPr>
        <w:t xml:space="preserve">According to Fisher, Gonzalez and Polonsky (2014), diabetes distress exists on a continuum, represented in terms of nature of the distress. </w:t>
      </w:r>
      <w:r w:rsidR="00E4576F" w:rsidRPr="00BB7B9C">
        <w:rPr>
          <w:shd w:val="clear" w:color="auto" w:fill="FFFFFF"/>
        </w:rPr>
        <w:t>I</w:t>
      </w:r>
      <w:r w:rsidR="00A4569B" w:rsidRPr="00BB7B9C">
        <w:rPr>
          <w:shd w:val="clear" w:color="auto" w:fill="FFFFFF"/>
        </w:rPr>
        <w:t xml:space="preserve">ndividuals living with diabetes </w:t>
      </w:r>
      <w:r w:rsidR="00D14751">
        <w:rPr>
          <w:shd w:val="clear" w:color="auto" w:fill="FFFFFF"/>
        </w:rPr>
        <w:t xml:space="preserve">are </w:t>
      </w:r>
      <w:r w:rsidR="00A4569B" w:rsidRPr="00BB7B9C">
        <w:rPr>
          <w:shd w:val="clear" w:color="auto" w:fill="FFFFFF"/>
        </w:rPr>
        <w:t>likely to experience distress at some point in the course of diabetes</w:t>
      </w:r>
      <w:r w:rsidR="00D14751">
        <w:rPr>
          <w:shd w:val="clear" w:color="auto" w:fill="FFFFFF"/>
        </w:rPr>
        <w:t>.</w:t>
      </w:r>
      <w:r w:rsidR="00E4576F" w:rsidRPr="00BB7B9C">
        <w:rPr>
          <w:shd w:val="clear" w:color="auto" w:fill="FFFFFF"/>
        </w:rPr>
        <w:t xml:space="preserve"> </w:t>
      </w:r>
      <w:r w:rsidR="00D14751">
        <w:rPr>
          <w:shd w:val="clear" w:color="auto" w:fill="FFFFFF"/>
        </w:rPr>
        <w:t>T</w:t>
      </w:r>
      <w:r w:rsidRPr="00BB7B9C">
        <w:rPr>
          <w:shd w:val="clear" w:color="auto" w:fill="FFFFFF"/>
        </w:rPr>
        <w:t>he nature of th</w:t>
      </w:r>
      <w:r w:rsidR="00D14751">
        <w:rPr>
          <w:shd w:val="clear" w:color="auto" w:fill="FFFFFF"/>
        </w:rPr>
        <w:t>is</w:t>
      </w:r>
      <w:r w:rsidRPr="00BB7B9C">
        <w:rPr>
          <w:shd w:val="clear" w:color="auto" w:fill="FFFFFF"/>
        </w:rPr>
        <w:t xml:space="preserve"> distress</w:t>
      </w:r>
      <w:r w:rsidR="00E4576F" w:rsidRPr="00BB7B9C">
        <w:rPr>
          <w:shd w:val="clear" w:color="auto" w:fill="FFFFFF"/>
        </w:rPr>
        <w:t xml:space="preserve"> </w:t>
      </w:r>
      <w:r w:rsidR="00D14751">
        <w:rPr>
          <w:shd w:val="clear" w:color="auto" w:fill="FFFFFF"/>
        </w:rPr>
        <w:t xml:space="preserve">is </w:t>
      </w:r>
      <w:r w:rsidRPr="00BB7B9C">
        <w:rPr>
          <w:shd w:val="clear" w:color="auto" w:fill="FFFFFF"/>
        </w:rPr>
        <w:t xml:space="preserve">related to the individual’s perception of discomfort with reference to; </w:t>
      </w:r>
      <w:r w:rsidR="005C06E3" w:rsidRPr="00BB7B9C">
        <w:rPr>
          <w:shd w:val="clear" w:color="auto" w:fill="FFFFFF"/>
        </w:rPr>
        <w:t>daily self-care behaviors (</w:t>
      </w:r>
      <w:r w:rsidRPr="00BB7B9C">
        <w:rPr>
          <w:shd w:val="clear" w:color="auto" w:fill="FFFFFF"/>
        </w:rPr>
        <w:t>diet control</w:t>
      </w:r>
      <w:r w:rsidR="005C06E3" w:rsidRPr="00BB7B9C">
        <w:rPr>
          <w:shd w:val="clear" w:color="auto" w:fill="FFFFFF"/>
        </w:rPr>
        <w:t>, physical activity, medication adherence)</w:t>
      </w:r>
      <w:r w:rsidRPr="00BB7B9C">
        <w:rPr>
          <w:shd w:val="clear" w:color="auto" w:fill="FFFFFF"/>
        </w:rPr>
        <w:t xml:space="preserve">, emergence of </w:t>
      </w:r>
      <w:r w:rsidR="004F1379" w:rsidRPr="00BB7B9C">
        <w:rPr>
          <w:shd w:val="clear" w:color="auto" w:fill="FFFFFF"/>
        </w:rPr>
        <w:t xml:space="preserve">diabetes-related </w:t>
      </w:r>
      <w:r w:rsidRPr="00BB7B9C">
        <w:rPr>
          <w:shd w:val="clear" w:color="auto" w:fill="FFFFFF"/>
        </w:rPr>
        <w:t>complication</w:t>
      </w:r>
      <w:r w:rsidR="004F1379" w:rsidRPr="00BB7B9C">
        <w:rPr>
          <w:shd w:val="clear" w:color="auto" w:fill="FFFFFF"/>
        </w:rPr>
        <w:t>s</w:t>
      </w:r>
      <w:r w:rsidRPr="00BB7B9C">
        <w:rPr>
          <w:shd w:val="clear" w:color="auto" w:fill="FFFFFF"/>
        </w:rPr>
        <w:t xml:space="preserve">, interpersonal relationship difficulties </w:t>
      </w:r>
      <w:r w:rsidR="00A4569B" w:rsidRPr="00BB7B9C">
        <w:rPr>
          <w:shd w:val="clear" w:color="auto" w:fill="FFFFFF"/>
        </w:rPr>
        <w:t xml:space="preserve">with </w:t>
      </w:r>
      <w:r w:rsidR="004F1379" w:rsidRPr="00BB7B9C">
        <w:rPr>
          <w:shd w:val="clear" w:color="auto" w:fill="FFFFFF"/>
        </w:rPr>
        <w:t xml:space="preserve">families/friends </w:t>
      </w:r>
      <w:r w:rsidR="005C06E3" w:rsidRPr="00BB7B9C">
        <w:rPr>
          <w:shd w:val="clear" w:color="auto" w:fill="FFFFFF"/>
        </w:rPr>
        <w:t>or healthcare professionals</w:t>
      </w:r>
      <w:r w:rsidR="00A4569B" w:rsidRPr="00BB7B9C">
        <w:rPr>
          <w:shd w:val="clear" w:color="auto" w:fill="FFFFFF"/>
        </w:rPr>
        <w:t xml:space="preserve"> </w:t>
      </w:r>
      <w:r w:rsidRPr="00BB7B9C">
        <w:rPr>
          <w:shd w:val="clear" w:color="auto" w:fill="FFFFFF"/>
        </w:rPr>
        <w:t>and overwhelming demands of diabetes management</w:t>
      </w:r>
      <w:r w:rsidR="00D176F3" w:rsidRPr="00BB7B9C">
        <w:rPr>
          <w:shd w:val="clear" w:color="auto" w:fill="FFFFFF"/>
        </w:rPr>
        <w:t xml:space="preserve"> (Snoek, Bremmer and Hermanns 2015)</w:t>
      </w:r>
      <w:r w:rsidRPr="00BB7B9C">
        <w:rPr>
          <w:shd w:val="clear" w:color="auto" w:fill="FFFFFF"/>
        </w:rPr>
        <w:t>.</w:t>
      </w:r>
      <w:r w:rsidR="004F1379" w:rsidRPr="00BB7B9C">
        <w:rPr>
          <w:shd w:val="clear" w:color="auto" w:fill="FFFFFF"/>
        </w:rPr>
        <w:t xml:space="preserve"> </w:t>
      </w:r>
      <w:r w:rsidR="00CE4044" w:rsidRPr="00BB7B9C">
        <w:rPr>
          <w:shd w:val="clear" w:color="auto" w:fill="FFFFFF"/>
        </w:rPr>
        <w:t>Despite the context specific nature of diabetes distress</w:t>
      </w:r>
      <w:r w:rsidR="004F1379" w:rsidRPr="00BB7B9C">
        <w:rPr>
          <w:shd w:val="clear" w:color="auto" w:fill="FFFFFF"/>
        </w:rPr>
        <w:t>,</w:t>
      </w:r>
      <w:r w:rsidR="00CE4044" w:rsidRPr="00BB7B9C">
        <w:rPr>
          <w:shd w:val="clear" w:color="auto" w:fill="FFFFFF"/>
        </w:rPr>
        <w:t xml:space="preserve"> it is important to note that</w:t>
      </w:r>
      <w:r w:rsidR="004F1379" w:rsidRPr="00BB7B9C">
        <w:rPr>
          <w:shd w:val="clear" w:color="auto" w:fill="FFFFFF"/>
        </w:rPr>
        <w:t xml:space="preserve"> individuals with diabetes may have other life stressors such as economic problems, frustration at home, general health concerns or financial problems</w:t>
      </w:r>
      <w:r w:rsidR="00D14751">
        <w:rPr>
          <w:shd w:val="clear" w:color="auto" w:fill="FFFFFF"/>
        </w:rPr>
        <w:t>. This</w:t>
      </w:r>
      <w:r w:rsidR="004F1379" w:rsidRPr="00BB7B9C">
        <w:rPr>
          <w:shd w:val="clear" w:color="auto" w:fill="FFFFFF"/>
        </w:rPr>
        <w:t xml:space="preserve"> can be upsetting to the individual and </w:t>
      </w:r>
      <w:r w:rsidR="00D14751">
        <w:rPr>
          <w:shd w:val="clear" w:color="auto" w:fill="FFFFFF"/>
        </w:rPr>
        <w:t>i</w:t>
      </w:r>
      <w:r w:rsidR="004F1379" w:rsidRPr="00BB7B9C">
        <w:rPr>
          <w:shd w:val="clear" w:color="auto" w:fill="FFFFFF"/>
        </w:rPr>
        <w:t>s likely to influence the severity levels of diabetes distress.</w:t>
      </w:r>
      <w:r w:rsidR="00D431C7" w:rsidRPr="00BB7B9C">
        <w:rPr>
          <w:shd w:val="clear" w:color="auto" w:fill="FFFFFF"/>
        </w:rPr>
        <w:t xml:space="preserve"> </w:t>
      </w:r>
      <w:r w:rsidR="009520C4" w:rsidRPr="00BB7B9C">
        <w:rPr>
          <w:shd w:val="clear" w:color="auto" w:fill="FFFFFF"/>
        </w:rPr>
        <w:t xml:space="preserve">Gonzalez, Fisher and Polonsky (2011) </w:t>
      </w:r>
      <w:r w:rsidR="000F6A45" w:rsidRPr="00BB7B9C">
        <w:rPr>
          <w:shd w:val="clear" w:color="auto" w:fill="FFFFFF"/>
        </w:rPr>
        <w:t>a</w:t>
      </w:r>
      <w:r w:rsidR="00433AA6" w:rsidRPr="00BB7B9C">
        <w:rPr>
          <w:shd w:val="clear" w:color="auto" w:fill="FFFFFF"/>
        </w:rPr>
        <w:t>ssert</w:t>
      </w:r>
      <w:r w:rsidR="009520C4" w:rsidRPr="00BB7B9C">
        <w:rPr>
          <w:shd w:val="clear" w:color="auto" w:fill="FFFFFF"/>
        </w:rPr>
        <w:t xml:space="preserve"> that the context neutral nature of depression</w:t>
      </w:r>
      <w:r w:rsidR="00D8106D">
        <w:rPr>
          <w:shd w:val="clear" w:color="auto" w:fill="FFFFFF"/>
        </w:rPr>
        <w:t>- i.e., without reference to a specific cause,</w:t>
      </w:r>
      <w:r w:rsidR="009520C4" w:rsidRPr="00BB7B9C">
        <w:rPr>
          <w:shd w:val="clear" w:color="auto" w:fill="FFFFFF"/>
        </w:rPr>
        <w:t xml:space="preserve"> is likely to give a more reliable representation of the severity of emotional distress experienced by people with diabetes on the basis of its symptom-based assessment.</w:t>
      </w:r>
      <w:r w:rsidR="00433AA6" w:rsidRPr="00BB7B9C">
        <w:rPr>
          <w:shd w:val="clear" w:color="auto" w:fill="FFFFFF"/>
        </w:rPr>
        <w:t xml:space="preserve"> </w:t>
      </w:r>
      <w:r w:rsidR="0082311C" w:rsidRPr="00BB7B9C">
        <w:rPr>
          <w:shd w:val="clear" w:color="auto" w:fill="FFFFFF"/>
        </w:rPr>
        <w:t>I</w:t>
      </w:r>
      <w:r w:rsidR="000F6A45" w:rsidRPr="00BB7B9C">
        <w:rPr>
          <w:shd w:val="clear" w:color="auto" w:fill="FFFFFF"/>
        </w:rPr>
        <w:t xml:space="preserve">n </w:t>
      </w:r>
      <w:r w:rsidR="00223800" w:rsidRPr="00BB7B9C">
        <w:rPr>
          <w:shd w:val="clear" w:color="auto" w:fill="FFFFFF"/>
        </w:rPr>
        <w:t xml:space="preserve">distinguishing the </w:t>
      </w:r>
      <w:r w:rsidR="000F6A45" w:rsidRPr="00BB7B9C">
        <w:rPr>
          <w:shd w:val="clear" w:color="auto" w:fill="FFFFFF"/>
        </w:rPr>
        <w:t xml:space="preserve">emotional distress experienced by people with diabetes, Fisher, Gonzalez and Polonsky (2014) </w:t>
      </w:r>
      <w:r w:rsidR="00897890" w:rsidRPr="00BB7B9C">
        <w:rPr>
          <w:shd w:val="clear" w:color="auto" w:fill="FFFFFF"/>
        </w:rPr>
        <w:t>suggested</w:t>
      </w:r>
      <w:r w:rsidR="000F6A45" w:rsidRPr="00BB7B9C">
        <w:rPr>
          <w:shd w:val="clear" w:color="auto" w:fill="FFFFFF"/>
        </w:rPr>
        <w:t xml:space="preserve"> that diabetes distress is concerned with the source of the emotional distress, with depression </w:t>
      </w:r>
      <w:r w:rsidR="00922691" w:rsidRPr="00BB7B9C">
        <w:rPr>
          <w:shd w:val="clear" w:color="auto" w:fill="FFFFFF"/>
        </w:rPr>
        <w:t>focus</w:t>
      </w:r>
      <w:r w:rsidR="000F6A45" w:rsidRPr="00BB7B9C">
        <w:rPr>
          <w:shd w:val="clear" w:color="auto" w:fill="FFFFFF"/>
        </w:rPr>
        <w:t>ing</w:t>
      </w:r>
      <w:r w:rsidR="00922691" w:rsidRPr="00BB7B9C">
        <w:rPr>
          <w:shd w:val="clear" w:color="auto" w:fill="FFFFFF"/>
        </w:rPr>
        <w:t xml:space="preserve"> on</w:t>
      </w:r>
      <w:r w:rsidR="000F6A45" w:rsidRPr="00BB7B9C">
        <w:rPr>
          <w:shd w:val="clear" w:color="auto" w:fill="FFFFFF"/>
        </w:rPr>
        <w:t xml:space="preserve"> the severity of the emotional distress.</w:t>
      </w:r>
      <w:r w:rsidR="0082311C" w:rsidRPr="00BB7B9C">
        <w:rPr>
          <w:shd w:val="clear" w:color="auto" w:fill="FFFFFF"/>
        </w:rPr>
        <w:t xml:space="preserve"> </w:t>
      </w:r>
      <w:r w:rsidR="00925EC5" w:rsidRPr="00BB7B9C">
        <w:rPr>
          <w:color w:val="000000" w:themeColor="text1"/>
          <w:shd w:val="clear" w:color="auto" w:fill="FFFFFF"/>
        </w:rPr>
        <w:t xml:space="preserve">Using </w:t>
      </w:r>
      <w:r w:rsidR="00710C6A" w:rsidRPr="00BB7B9C">
        <w:rPr>
          <w:color w:val="000000" w:themeColor="text1"/>
          <w:shd w:val="clear" w:color="auto" w:fill="FFFFFF"/>
        </w:rPr>
        <w:t>Structured</w:t>
      </w:r>
      <w:r w:rsidR="00925EC5" w:rsidRPr="00BB7B9C">
        <w:rPr>
          <w:color w:val="000000" w:themeColor="text1"/>
          <w:shd w:val="clear" w:color="auto" w:fill="FFFFFF"/>
        </w:rPr>
        <w:t xml:space="preserve"> Equation Modelling (SEM)</w:t>
      </w:r>
      <w:r w:rsidR="00E2067B" w:rsidRPr="00BB7B9C">
        <w:rPr>
          <w:color w:val="000000" w:themeColor="text1"/>
          <w:shd w:val="clear" w:color="auto" w:fill="FFFFFF"/>
        </w:rPr>
        <w:t xml:space="preserve"> to examine the influence of depression and diabetes distress on diabetes outcomes</w:t>
      </w:r>
      <w:r w:rsidR="0082311C" w:rsidRPr="00BB7B9C">
        <w:rPr>
          <w:color w:val="000000" w:themeColor="text1"/>
          <w:shd w:val="clear" w:color="auto" w:fill="FFFFFF"/>
        </w:rPr>
        <w:t xml:space="preserve">, Asuzu et al. (2017) reported that diabetes distress serves as a pathway through which depressive symptoms negatively </w:t>
      </w:r>
      <w:r w:rsidR="00627A5B" w:rsidRPr="00BB7B9C">
        <w:rPr>
          <w:color w:val="000000" w:themeColor="text1"/>
          <w:shd w:val="clear" w:color="auto" w:fill="FFFFFF"/>
        </w:rPr>
        <w:t>affect</w:t>
      </w:r>
      <w:r w:rsidR="0082311C" w:rsidRPr="00BB7B9C">
        <w:rPr>
          <w:color w:val="000000" w:themeColor="text1"/>
          <w:shd w:val="clear" w:color="auto" w:fill="FFFFFF"/>
        </w:rPr>
        <w:t xml:space="preserve"> </w:t>
      </w:r>
      <w:r w:rsidR="00AA19B5" w:rsidRPr="00BB7B9C">
        <w:rPr>
          <w:color w:val="000000" w:themeColor="text1"/>
          <w:shd w:val="clear" w:color="auto" w:fill="FFFFFF"/>
        </w:rPr>
        <w:t xml:space="preserve">diabetes outcomes such as </w:t>
      </w:r>
      <w:r w:rsidR="0082311C" w:rsidRPr="00BB7B9C">
        <w:rPr>
          <w:color w:val="000000" w:themeColor="text1"/>
          <w:shd w:val="clear" w:color="auto" w:fill="FFFFFF"/>
        </w:rPr>
        <w:t>self-</w:t>
      </w:r>
      <w:r w:rsidR="00AA19B5" w:rsidRPr="00BB7B9C">
        <w:rPr>
          <w:color w:val="000000" w:themeColor="text1"/>
          <w:shd w:val="clear" w:color="auto" w:fill="FFFFFF"/>
        </w:rPr>
        <w:t>care</w:t>
      </w:r>
      <w:r w:rsidR="0082311C" w:rsidRPr="00BB7B9C">
        <w:rPr>
          <w:color w:val="000000" w:themeColor="text1"/>
          <w:shd w:val="clear" w:color="auto" w:fill="FFFFFF"/>
        </w:rPr>
        <w:t xml:space="preserve"> behaviors and glyc</w:t>
      </w:r>
      <w:r w:rsidR="00F53047">
        <w:rPr>
          <w:color w:val="000000" w:themeColor="text1"/>
          <w:shd w:val="clear" w:color="auto" w:fill="FFFFFF"/>
        </w:rPr>
        <w:t>a</w:t>
      </w:r>
      <w:r w:rsidR="0082311C" w:rsidRPr="00BB7B9C">
        <w:rPr>
          <w:color w:val="000000" w:themeColor="text1"/>
          <w:shd w:val="clear" w:color="auto" w:fill="FFFFFF"/>
        </w:rPr>
        <w:t>emic control</w:t>
      </w:r>
      <w:r w:rsidR="00DE0924" w:rsidRPr="00BB7B9C">
        <w:rPr>
          <w:color w:val="000000" w:themeColor="text1"/>
          <w:shd w:val="clear" w:color="auto" w:fill="FFFFFF"/>
        </w:rPr>
        <w:t xml:space="preserve"> in individuals with T2DM</w:t>
      </w:r>
      <w:r w:rsidR="0082311C" w:rsidRPr="00BB7B9C">
        <w:rPr>
          <w:color w:val="000000" w:themeColor="text1"/>
          <w:shd w:val="clear" w:color="auto" w:fill="FFFFFF"/>
        </w:rPr>
        <w:t>.</w:t>
      </w:r>
    </w:p>
    <w:p w14:paraId="49A30D45" w14:textId="77777777" w:rsidR="00204555" w:rsidRDefault="00204555" w:rsidP="00204555">
      <w:pPr>
        <w:jc w:val="both"/>
      </w:pPr>
    </w:p>
    <w:p w14:paraId="32F66A19" w14:textId="1FE5B0C5" w:rsidR="00190112" w:rsidRDefault="00401738" w:rsidP="00C61764">
      <w:pPr>
        <w:spacing w:line="360" w:lineRule="auto"/>
        <w:jc w:val="both"/>
      </w:pPr>
      <w:r>
        <w:t xml:space="preserve">Despite similar </w:t>
      </w:r>
      <w:r w:rsidR="00B74F73">
        <w:t xml:space="preserve">symptom </w:t>
      </w:r>
      <w:r>
        <w:t xml:space="preserve">presentations, literature is </w:t>
      </w:r>
      <w:r w:rsidR="000F5C6D">
        <w:t>suggestive</w:t>
      </w:r>
      <w:r>
        <w:t xml:space="preserve"> of diabetes distress being more </w:t>
      </w:r>
      <w:r w:rsidR="00C31600">
        <w:t>common</w:t>
      </w:r>
      <w:r w:rsidR="00B74F73">
        <w:t xml:space="preserve"> (18% vs 10.7%-point prevalence)</w:t>
      </w:r>
      <w:r>
        <w:t xml:space="preserve"> </w:t>
      </w:r>
      <w:r w:rsidR="00B74F73">
        <w:t xml:space="preserve">than depression (Fisher et al. 2009). </w:t>
      </w:r>
      <w:r w:rsidR="003E7F44">
        <w:t>R</w:t>
      </w:r>
      <w:r w:rsidR="0044359C">
        <w:t xml:space="preserve">ecent studies </w:t>
      </w:r>
      <w:r w:rsidR="0044359C">
        <w:lastRenderedPageBreak/>
        <w:t xml:space="preserve">have </w:t>
      </w:r>
      <w:r w:rsidR="00B74F73">
        <w:t>added</w:t>
      </w:r>
      <w:r w:rsidR="0044359C">
        <w:t xml:space="preserve"> that the prevalence of diabetes</w:t>
      </w:r>
      <w:r w:rsidR="00075F9C">
        <w:t xml:space="preserve"> </w:t>
      </w:r>
      <w:r w:rsidR="0044359C">
        <w:t xml:space="preserve">distress </w:t>
      </w:r>
      <w:r w:rsidR="00395C50">
        <w:t xml:space="preserve">among the </w:t>
      </w:r>
      <w:r w:rsidR="00C2171B">
        <w:t xml:space="preserve">individuals with </w:t>
      </w:r>
      <w:r w:rsidR="00395C50">
        <w:t>T2DM ranged from 18% to 64% (</w:t>
      </w:r>
      <w:r w:rsidR="0095572A">
        <w:t xml:space="preserve">Chew et al. 2016; </w:t>
      </w:r>
      <w:r w:rsidR="00395C50">
        <w:t xml:space="preserve">Gahlan et al. 2018; Islam et al. 2014; Pandit et al. 2014; Zhang et al. 2013). </w:t>
      </w:r>
      <w:r w:rsidR="0036140A">
        <w:t>However</w:t>
      </w:r>
      <w:r w:rsidR="00C2171B">
        <w:t>, a</w:t>
      </w:r>
      <w:r w:rsidR="00395C50">
        <w:t xml:space="preserve"> systematic review reported a high prevalence of diabetes distress alongside individuals who already presented with depressive symptoms, </w:t>
      </w:r>
      <w:r w:rsidR="00B87F49">
        <w:t xml:space="preserve">which is not </w:t>
      </w:r>
      <w:r w:rsidR="005D1608">
        <w:t>surprising</w:t>
      </w:r>
      <w:r w:rsidR="00B87F49">
        <w:t xml:space="preserve">, </w:t>
      </w:r>
      <w:r w:rsidR="00075F9C">
        <w:t xml:space="preserve">further </w:t>
      </w:r>
      <w:r w:rsidR="00395C50">
        <w:t xml:space="preserve">suggesting </w:t>
      </w:r>
      <w:r w:rsidR="0044282C">
        <w:t>e</w:t>
      </w:r>
      <w:r w:rsidR="00E56681">
        <w:t>vidence</w:t>
      </w:r>
      <w:r w:rsidR="0044282C">
        <w:t xml:space="preserve"> of a</w:t>
      </w:r>
      <w:r w:rsidR="00395C50">
        <w:t xml:space="preserve"> relationship between both cond</w:t>
      </w:r>
      <w:r w:rsidR="005D6F46">
        <w:t>i</w:t>
      </w:r>
      <w:r w:rsidR="00395C50">
        <w:t xml:space="preserve">tions (Perrin et al. 2017). </w:t>
      </w:r>
      <w:r w:rsidR="009E093D">
        <w:rPr>
          <w:shd w:val="clear" w:color="auto" w:fill="FFFFFF"/>
        </w:rPr>
        <w:t xml:space="preserve">Snock, Bremmer and Hermanns (2015) </w:t>
      </w:r>
      <w:r w:rsidR="00B869F2">
        <w:rPr>
          <w:shd w:val="clear" w:color="auto" w:fill="FFFFFF"/>
        </w:rPr>
        <w:t>and Perrin et al. (2017) reported</w:t>
      </w:r>
      <w:r w:rsidR="006607FE">
        <w:rPr>
          <w:shd w:val="clear" w:color="auto" w:fill="FFFFFF"/>
        </w:rPr>
        <w:t xml:space="preserve"> that</w:t>
      </w:r>
      <w:r w:rsidR="00B869F2">
        <w:rPr>
          <w:shd w:val="clear" w:color="auto" w:fill="FFFFFF"/>
        </w:rPr>
        <w:t xml:space="preserve"> the presence</w:t>
      </w:r>
      <w:r w:rsidR="003D4A0D">
        <w:rPr>
          <w:shd w:val="clear" w:color="auto" w:fill="FFFFFF"/>
        </w:rPr>
        <w:t xml:space="preserve"> of</w:t>
      </w:r>
      <w:r w:rsidR="006607FE">
        <w:rPr>
          <w:shd w:val="clear" w:color="auto" w:fill="FFFFFF"/>
        </w:rPr>
        <w:t xml:space="preserve"> diabete</w:t>
      </w:r>
      <w:r w:rsidR="00075F9C">
        <w:rPr>
          <w:shd w:val="clear" w:color="auto" w:fill="FFFFFF"/>
        </w:rPr>
        <w:t>s</w:t>
      </w:r>
      <w:r w:rsidR="006607FE">
        <w:rPr>
          <w:shd w:val="clear" w:color="auto" w:fill="FFFFFF"/>
        </w:rPr>
        <w:t xml:space="preserve"> distress is a </w:t>
      </w:r>
      <w:r w:rsidR="006216AF">
        <w:rPr>
          <w:shd w:val="clear" w:color="auto" w:fill="FFFFFF"/>
        </w:rPr>
        <w:t>predictor</w:t>
      </w:r>
      <w:r w:rsidR="006607FE">
        <w:rPr>
          <w:shd w:val="clear" w:color="auto" w:fill="FFFFFF"/>
        </w:rPr>
        <w:t xml:space="preserve"> for the development of depressive symptoms</w:t>
      </w:r>
      <w:r w:rsidR="006216AF">
        <w:rPr>
          <w:shd w:val="clear" w:color="auto" w:fill="FFFFFF"/>
        </w:rPr>
        <w:t xml:space="preserve"> and vice versa</w:t>
      </w:r>
      <w:r w:rsidR="006607FE">
        <w:rPr>
          <w:shd w:val="clear" w:color="auto" w:fill="FFFFFF"/>
        </w:rPr>
        <w:t>, if not addressed properly</w:t>
      </w:r>
      <w:r w:rsidR="006607FE">
        <w:t>.</w:t>
      </w:r>
      <w:r w:rsidR="00DE02D3">
        <w:t xml:space="preserve"> </w:t>
      </w:r>
      <w:r w:rsidR="00B95F6A">
        <w:t xml:space="preserve">This </w:t>
      </w:r>
      <w:r w:rsidR="00172934">
        <w:t xml:space="preserve">interconnectedness may be explained through linkages to biological mechanisms, especially the </w:t>
      </w:r>
      <w:r w:rsidR="003A7545">
        <w:t xml:space="preserve">abnormal functioning of the </w:t>
      </w:r>
      <w:r w:rsidR="00172934">
        <w:t>hypothalamic pituitary-adrenal axis, a critical component of physiologic functioning (Joseph and Golden 201</w:t>
      </w:r>
      <w:r w:rsidR="00CF4016">
        <w:t>7</w:t>
      </w:r>
      <w:r w:rsidR="00172934">
        <w:t>).</w:t>
      </w:r>
    </w:p>
    <w:p w14:paraId="3869CDA6" w14:textId="77777777" w:rsidR="005D1608" w:rsidRDefault="005D1608" w:rsidP="004A17C1">
      <w:pPr>
        <w:jc w:val="both"/>
      </w:pPr>
    </w:p>
    <w:p w14:paraId="68B70D1E" w14:textId="53658618" w:rsidR="00190112" w:rsidRDefault="00190112" w:rsidP="00C61764">
      <w:pPr>
        <w:spacing w:line="360" w:lineRule="auto"/>
        <w:jc w:val="both"/>
      </w:pPr>
      <w:r>
        <w:t>It is important to distinguish</w:t>
      </w:r>
      <w:r w:rsidR="00172934">
        <w:t xml:space="preserve"> between symptoms of diabetes distress and depressive symptoms among the T2DM population as it had previously been suggested that individuals with T2DM who present with depressive symptoms</w:t>
      </w:r>
      <w:r w:rsidR="00843061">
        <w:t xml:space="preserve"> may actually have emotional distress rather than clinical</w:t>
      </w:r>
      <w:r w:rsidR="00DA53A8">
        <w:t xml:space="preserve">ly significant </w:t>
      </w:r>
      <w:r w:rsidR="00843061">
        <w:t>depression since the definition of depression is not linked to a specific cause or context (Fisher, Gonzalez and Polonsky 2014). In assessing for the presence of diabetes distress, validated self-report measures are used, with Problem Areas in Diabetes (PAID) scale (</w:t>
      </w:r>
      <w:r w:rsidR="003D73B4">
        <w:t>Welch, Jacobson and Polonsky 1997</w:t>
      </w:r>
      <w:r w:rsidR="00843061">
        <w:t>) and 17-item Diabetes Distress Scale (DDS</w:t>
      </w:r>
      <w:r w:rsidR="00B95F6A">
        <w:t>-17</w:t>
      </w:r>
      <w:r w:rsidR="00843061">
        <w:t>) (</w:t>
      </w:r>
      <w:r w:rsidR="00B95F6A">
        <w:t>Fisher et al. 2008</w:t>
      </w:r>
      <w:r w:rsidR="00843061">
        <w:t>) being the commonly used ones. There is however the lack of a clear diagnostic criteria such as the ICD-10 or DSM-V as in the case of depression, with the definition of diabetes distress based largely on reference to self-report measures resulting in variability in the understanding of the construct. In addition, sources of diabetes distress which could be onset of diabetes-related complication</w:t>
      </w:r>
      <w:r w:rsidR="00771815">
        <w:t>s</w:t>
      </w:r>
      <w:r w:rsidR="00843061">
        <w:t xml:space="preserve">, </w:t>
      </w:r>
      <w:r w:rsidR="00771815">
        <w:t>onset</w:t>
      </w:r>
      <w:r w:rsidR="00843061">
        <w:t xml:space="preserve"> of insulin therapy, fluctuating blood </w:t>
      </w:r>
      <w:r w:rsidR="00D42BAA">
        <w:t>glucose</w:t>
      </w:r>
      <w:r w:rsidR="00843061">
        <w:t xml:space="preserve"> levels or self-management burden are not comprehensively assessed by the self-report measures in spite of </w:t>
      </w:r>
      <w:r w:rsidR="003C1CA3">
        <w:t>the</w:t>
      </w:r>
      <w:r w:rsidR="00843061">
        <w:t xml:space="preserve"> context specific nature </w:t>
      </w:r>
      <w:r w:rsidR="003C1CA3">
        <w:t xml:space="preserve">of diabetes distress </w:t>
      </w:r>
      <w:r w:rsidR="00843061">
        <w:t xml:space="preserve">(Dennick, Sturt and Speight 2017). Fisher, Gonzalez and Polonsky (2014) assert that this limits the in-depth understanding of the construct and delays the development of effective </w:t>
      </w:r>
      <w:r w:rsidR="004C19C3">
        <w:t>individualized interventions.</w:t>
      </w:r>
    </w:p>
    <w:p w14:paraId="4A4D5C35" w14:textId="77777777" w:rsidR="00B869F2" w:rsidRDefault="00B869F2" w:rsidP="004A17C1">
      <w:pPr>
        <w:jc w:val="both"/>
      </w:pPr>
    </w:p>
    <w:p w14:paraId="4F7FBF5A" w14:textId="182E8561" w:rsidR="004D6D56" w:rsidRDefault="00B869F2" w:rsidP="00C61764">
      <w:pPr>
        <w:spacing w:line="360" w:lineRule="auto"/>
        <w:jc w:val="both"/>
        <w:rPr>
          <w:shd w:val="clear" w:color="auto" w:fill="FFFFFF"/>
        </w:rPr>
      </w:pPr>
      <w:r>
        <w:t>Although the presence of depression has been reported to be associated with worse diabetes outcomes, l</w:t>
      </w:r>
      <w:r w:rsidR="00643045">
        <w:t>iterature</w:t>
      </w:r>
      <w:r w:rsidR="00E56681">
        <w:t xml:space="preserve"> suggests that </w:t>
      </w:r>
      <w:r>
        <w:t xml:space="preserve">diabetes distress has greater impact on diabetes self-management and diabetes-related outcomes, especially blood </w:t>
      </w:r>
      <w:r w:rsidR="00D42BAA">
        <w:t>glucose</w:t>
      </w:r>
      <w:r>
        <w:t xml:space="preserve"> level. </w:t>
      </w:r>
      <w:r w:rsidR="00E4294E">
        <w:t xml:space="preserve">In examining the </w:t>
      </w:r>
      <w:r w:rsidR="00E4294E" w:rsidRPr="00BF4D33">
        <w:t xml:space="preserve">relationship between depression, diabetes distress and </w:t>
      </w:r>
      <w:r w:rsidR="00E4294E">
        <w:t xml:space="preserve">blood glucose level, Fisher et al. (2010) </w:t>
      </w:r>
      <w:r w:rsidR="00E4294E" w:rsidRPr="00BF4D33">
        <w:t xml:space="preserve">revealed that only </w:t>
      </w:r>
      <w:r w:rsidR="00E4294E" w:rsidRPr="00295CF5">
        <w:t>diabetes distress held cross-sectional and time-varying longitudinal</w:t>
      </w:r>
      <w:r w:rsidR="00E4294E" w:rsidRPr="00BF4D33">
        <w:t xml:space="preserve"> </w:t>
      </w:r>
      <w:r w:rsidR="00E4294E" w:rsidRPr="00BF4D33">
        <w:lastRenderedPageBreak/>
        <w:t xml:space="preserve">relationships </w:t>
      </w:r>
      <w:r w:rsidR="00E4294E">
        <w:t>with</w:t>
      </w:r>
      <w:r w:rsidR="00E4294E" w:rsidRPr="00BF4D33">
        <w:t xml:space="preserve"> </w:t>
      </w:r>
      <w:r w:rsidR="00E4294E">
        <w:t xml:space="preserve">blood glucose level. Similarly, Nanayakkara et al. (2018) demonstrated that </w:t>
      </w:r>
      <w:r w:rsidR="004735D2">
        <w:t xml:space="preserve">among individuals </w:t>
      </w:r>
      <w:r w:rsidR="002111BF">
        <w:t xml:space="preserve">living with T2DM in Australia, </w:t>
      </w:r>
      <w:r w:rsidR="00E4294E">
        <w:t>diabetes</w:t>
      </w:r>
      <w:r w:rsidR="00075F9C">
        <w:t xml:space="preserve"> </w:t>
      </w:r>
      <w:r w:rsidR="00E4294E">
        <w:t>distress was associated with higher blood glucose level and sub</w:t>
      </w:r>
      <w:r w:rsidR="009442AB">
        <w:t xml:space="preserve">optimal self-care, with depression solely associated with suboptimal self-care. </w:t>
      </w:r>
      <w:r w:rsidR="00F61172">
        <w:t>Tsujii et al. (2012) showed association between glyc</w:t>
      </w:r>
      <w:r w:rsidR="00F53047">
        <w:t>a</w:t>
      </w:r>
      <w:r w:rsidR="00F61172">
        <w:t>emic control and diabetes distress</w:t>
      </w:r>
      <w:r w:rsidR="006368FF">
        <w:t xml:space="preserve"> not depressive symptoms among Japanese individuals with T2DM. </w:t>
      </w:r>
      <w:r w:rsidR="00514312">
        <w:rPr>
          <w:shd w:val="clear" w:color="auto" w:fill="FFFFFF"/>
        </w:rPr>
        <w:t>Fisher, Glasgow and Strycker (2010) reported that individuals who presented with</w:t>
      </w:r>
      <w:r w:rsidR="007A4288">
        <w:rPr>
          <w:shd w:val="clear" w:color="auto" w:fill="FFFFFF"/>
        </w:rPr>
        <w:t xml:space="preserve"> diabetes distress were less likely to achieve optimal glyc</w:t>
      </w:r>
      <w:r w:rsidR="00F53047">
        <w:rPr>
          <w:shd w:val="clear" w:color="auto" w:fill="FFFFFF"/>
        </w:rPr>
        <w:t>a</w:t>
      </w:r>
      <w:r w:rsidR="007A4288">
        <w:rPr>
          <w:shd w:val="clear" w:color="auto" w:fill="FFFFFF"/>
        </w:rPr>
        <w:t>emic control and adherence to physical activity</w:t>
      </w:r>
      <w:r w:rsidR="00092FB4">
        <w:rPr>
          <w:shd w:val="clear" w:color="auto" w:fill="FFFFFF"/>
        </w:rPr>
        <w:t>.</w:t>
      </w:r>
      <w:r w:rsidR="007469C3">
        <w:rPr>
          <w:shd w:val="clear" w:color="auto" w:fill="FFFFFF"/>
        </w:rPr>
        <w:t xml:space="preserve"> </w:t>
      </w:r>
      <w:r w:rsidR="00092FB4">
        <w:rPr>
          <w:shd w:val="clear" w:color="auto" w:fill="FFFFFF"/>
        </w:rPr>
        <w:t>In Nigeria, Ogbera and Adeyemi-Doro (2011) found that diabetes distress was associated with poor glyc</w:t>
      </w:r>
      <w:r w:rsidR="00F53047">
        <w:rPr>
          <w:shd w:val="clear" w:color="auto" w:fill="FFFFFF"/>
        </w:rPr>
        <w:t>a</w:t>
      </w:r>
      <w:r w:rsidR="00092FB4">
        <w:rPr>
          <w:shd w:val="clear" w:color="auto" w:fill="FFFFFF"/>
        </w:rPr>
        <w:t>emic control in individuals with T2DM</w:t>
      </w:r>
      <w:r w:rsidR="00D9182E">
        <w:rPr>
          <w:shd w:val="clear" w:color="auto" w:fill="FFFFFF"/>
        </w:rPr>
        <w:t>, suggesting consistency of the negative impact of diabetes distress across cultures.</w:t>
      </w:r>
      <w:r w:rsidR="00190112">
        <w:rPr>
          <w:shd w:val="clear" w:color="auto" w:fill="FFFFFF"/>
        </w:rPr>
        <w:t xml:space="preserve"> </w:t>
      </w:r>
      <w:r w:rsidR="00190112" w:rsidRPr="00B87F49">
        <w:rPr>
          <w:shd w:val="clear" w:color="auto" w:fill="FFFFFF"/>
        </w:rPr>
        <w:t xml:space="preserve">However, </w:t>
      </w:r>
      <w:r w:rsidR="00401738" w:rsidRPr="00B87F49">
        <w:rPr>
          <w:shd w:val="clear" w:color="auto" w:fill="FFFFFF"/>
        </w:rPr>
        <w:t xml:space="preserve">there is a lack of understanding of the </w:t>
      </w:r>
      <w:r w:rsidR="00C235DB">
        <w:rPr>
          <w:shd w:val="clear" w:color="auto" w:fill="FFFFFF"/>
        </w:rPr>
        <w:t>associations</w:t>
      </w:r>
      <w:r w:rsidR="00401738" w:rsidRPr="00B87F49">
        <w:rPr>
          <w:shd w:val="clear" w:color="auto" w:fill="FFFFFF"/>
        </w:rPr>
        <w:t xml:space="preserve"> as majority of the studies were unable to determine a direction within these effects.</w:t>
      </w:r>
    </w:p>
    <w:p w14:paraId="50975D7A" w14:textId="217624A3" w:rsidR="0064641A" w:rsidRPr="007B50BC" w:rsidRDefault="0064641A" w:rsidP="00706496">
      <w:pPr>
        <w:pStyle w:val="Heading1"/>
        <w:rPr>
          <w:lang w:val="fr-FR"/>
        </w:rPr>
      </w:pPr>
      <w:bookmarkStart w:id="50" w:name="_Toc5712097"/>
      <w:bookmarkStart w:id="51" w:name="_Toc5712136"/>
      <w:bookmarkStart w:id="52" w:name="_Toc5712149"/>
      <w:bookmarkStart w:id="53" w:name="_Toc5712162"/>
      <w:bookmarkStart w:id="54" w:name="_Toc5712175"/>
      <w:bookmarkStart w:id="55" w:name="_Toc5713016"/>
      <w:bookmarkStart w:id="56" w:name="_Toc131510633"/>
      <w:r w:rsidRPr="007B50BC">
        <w:rPr>
          <w:lang w:val="fr-FR"/>
        </w:rPr>
        <w:t>1.</w:t>
      </w:r>
      <w:r w:rsidR="00BB2CAB" w:rsidRPr="007B50BC">
        <w:rPr>
          <w:lang w:val="fr-FR"/>
        </w:rPr>
        <w:t>6</w:t>
      </w:r>
      <w:r w:rsidRPr="007B50BC">
        <w:rPr>
          <w:lang w:val="fr-FR"/>
        </w:rPr>
        <w:t xml:space="preserve"> Psychological Interventions</w:t>
      </w:r>
      <w:r w:rsidR="00B20CED" w:rsidRPr="007B50BC">
        <w:rPr>
          <w:lang w:val="fr-FR"/>
        </w:rPr>
        <w:t xml:space="preserve"> in T</w:t>
      </w:r>
      <w:r w:rsidR="00AC53F1" w:rsidRPr="007B50BC">
        <w:rPr>
          <w:lang w:val="fr-FR"/>
        </w:rPr>
        <w:t>ype 2 Diabetes Mellitus</w:t>
      </w:r>
      <w:r w:rsidR="00B20CED" w:rsidRPr="007B50BC">
        <w:rPr>
          <w:lang w:val="fr-FR"/>
        </w:rPr>
        <w:t xml:space="preserve"> Management</w:t>
      </w:r>
      <w:bookmarkEnd w:id="50"/>
      <w:bookmarkEnd w:id="51"/>
      <w:bookmarkEnd w:id="52"/>
      <w:bookmarkEnd w:id="53"/>
      <w:bookmarkEnd w:id="54"/>
      <w:bookmarkEnd w:id="55"/>
      <w:bookmarkEnd w:id="56"/>
      <w:r w:rsidR="00B20CED" w:rsidRPr="007B50BC">
        <w:rPr>
          <w:lang w:val="fr-FR"/>
        </w:rPr>
        <w:t xml:space="preserve"> </w:t>
      </w:r>
    </w:p>
    <w:p w14:paraId="6383A622" w14:textId="5C11D70B" w:rsidR="00CE2D05" w:rsidRDefault="00CE2D05" w:rsidP="00C61764">
      <w:pPr>
        <w:spacing w:line="360" w:lineRule="auto"/>
        <w:jc w:val="both"/>
      </w:pPr>
      <w:r>
        <w:t xml:space="preserve">Mental health problems have a </w:t>
      </w:r>
      <w:r w:rsidR="00AB1607">
        <w:t>synergistic</w:t>
      </w:r>
      <w:r>
        <w:t xml:space="preserve"> effect in individuals with T2DM, </w:t>
      </w:r>
      <w:r w:rsidR="0009319A">
        <w:t>affecting</w:t>
      </w:r>
      <w:r>
        <w:t xml:space="preserve"> ability to maintain optimal glyc</w:t>
      </w:r>
      <w:r w:rsidR="00F53047">
        <w:t>a</w:t>
      </w:r>
      <w:r>
        <w:t>emic level and adherence to self-care habits</w:t>
      </w:r>
      <w:r w:rsidR="00737AC9">
        <w:t>, increasing risk of diabetes-related complications and early mortality (</w:t>
      </w:r>
      <w:r w:rsidR="00737AC9" w:rsidRPr="00C31C52">
        <w:rPr>
          <w:color w:val="000000"/>
        </w:rPr>
        <w:t>de Groot et al. 200</w:t>
      </w:r>
      <w:r w:rsidR="00737AC9">
        <w:rPr>
          <w:color w:val="000000"/>
        </w:rPr>
        <w:t>1</w:t>
      </w:r>
      <w:r w:rsidR="00737AC9" w:rsidRPr="00C31C52">
        <w:rPr>
          <w:color w:val="000000"/>
        </w:rPr>
        <w:t>; Hutter, Sch</w:t>
      </w:r>
      <w:r w:rsidR="00532109">
        <w:rPr>
          <w:color w:val="000000"/>
        </w:rPr>
        <w:t>n</w:t>
      </w:r>
      <w:r w:rsidR="00737AC9" w:rsidRPr="00C31C52">
        <w:rPr>
          <w:color w:val="000000"/>
        </w:rPr>
        <w:t>urr and Baumeister 2010</w:t>
      </w:r>
      <w:r w:rsidR="00737AC9">
        <w:rPr>
          <w:color w:val="000000"/>
        </w:rPr>
        <w:t>)</w:t>
      </w:r>
      <w:r>
        <w:t>. As the incident rates of T2DM and comorbid mental health problems increase globally, there is the need for intervention to simultaneously address mental health (</w:t>
      </w:r>
      <w:r w:rsidR="00900176">
        <w:t>feelings of anger, sadness, loneliness, hopelessness, guilt</w:t>
      </w:r>
      <w:r>
        <w:t>) and diabetes-related outcomes (glyc</w:t>
      </w:r>
      <w:r w:rsidR="00F53047">
        <w:t>a</w:t>
      </w:r>
      <w:r>
        <w:t>emic control, adherence to diet and medication regimen) in individuals with T2DM. One potential pathway to reducing symptoms of mental health problems and improving diabetes-related outcomes is through psychological intervention.</w:t>
      </w:r>
    </w:p>
    <w:p w14:paraId="66E1D5AC" w14:textId="77777777" w:rsidR="00CE2D05" w:rsidRDefault="00CE2D05" w:rsidP="004A17C1">
      <w:pPr>
        <w:jc w:val="both"/>
      </w:pPr>
    </w:p>
    <w:p w14:paraId="78D04A1B" w14:textId="00E54205" w:rsidR="00263DCB" w:rsidRDefault="006B2125" w:rsidP="00C61764">
      <w:pPr>
        <w:spacing w:line="360" w:lineRule="auto"/>
        <w:jc w:val="both"/>
      </w:pPr>
      <w:r>
        <w:t>P</w:t>
      </w:r>
      <w:r w:rsidR="008073B1">
        <w:t xml:space="preserve">sychological interventions are </w:t>
      </w:r>
      <w:r>
        <w:t xml:space="preserve">defined as </w:t>
      </w:r>
      <w:r w:rsidR="008073B1">
        <w:t>remedial interpersonal treatments guided by psychological principles with the objective of improving an individual’s functioning</w:t>
      </w:r>
      <w:r>
        <w:t xml:space="preserve"> (Wampold and Imel 2015)</w:t>
      </w:r>
      <w:r w:rsidR="008073B1">
        <w:t xml:space="preserve">. </w:t>
      </w:r>
      <w:r w:rsidR="00351000">
        <w:t>Extant literature outlines</w:t>
      </w:r>
      <w:r w:rsidR="007C4B09">
        <w:t xml:space="preserve"> </w:t>
      </w:r>
      <w:r w:rsidR="004C4B2F">
        <w:t>four main approaches to psycho</w:t>
      </w:r>
      <w:r w:rsidR="00BF7206">
        <w:t>logical interventions</w:t>
      </w:r>
      <w:r w:rsidR="004C4B2F">
        <w:t xml:space="preserve"> namely psychoanalysis, cognitive, behavioral and humanistic therapy</w:t>
      </w:r>
      <w:r w:rsidR="00351000">
        <w:t>.</w:t>
      </w:r>
      <w:r w:rsidR="004C4B2F">
        <w:t xml:space="preserve"> </w:t>
      </w:r>
      <w:r w:rsidR="00351000">
        <w:t xml:space="preserve">These approaches </w:t>
      </w:r>
      <w:r w:rsidR="004C4B2F">
        <w:t xml:space="preserve">draw on distinct psychological principles to treat mental </w:t>
      </w:r>
      <w:r w:rsidR="00BF7206">
        <w:t>health problem</w:t>
      </w:r>
      <w:r w:rsidR="004C4B2F">
        <w:t xml:space="preserve">s (Mark 2017). However, this has changed in recent times as </w:t>
      </w:r>
      <w:r w:rsidR="004C4B2F" w:rsidRPr="00FE48B7">
        <w:t>different types of psychotherapy</w:t>
      </w:r>
      <w:r w:rsidR="00AB20F3" w:rsidRPr="00FE48B7">
        <w:t>;</w:t>
      </w:r>
      <w:r w:rsidR="00AB20F3">
        <w:t xml:space="preserve"> mindfulness, </w:t>
      </w:r>
      <w:r w:rsidR="00C67470">
        <w:t xml:space="preserve">interpersonal therapy (IPT), </w:t>
      </w:r>
      <w:r w:rsidR="00623114">
        <w:t xml:space="preserve">behavior activation therapy (BAT), </w:t>
      </w:r>
      <w:r w:rsidR="00AB20F3">
        <w:t>acceptance and commitment therapy (ACT)</w:t>
      </w:r>
      <w:r w:rsidR="00FE48B7">
        <w:t xml:space="preserve"> </w:t>
      </w:r>
      <w:r w:rsidR="00AB20F3">
        <w:t xml:space="preserve"> </w:t>
      </w:r>
      <w:r w:rsidR="00FE48B7">
        <w:t xml:space="preserve">and </w:t>
      </w:r>
      <w:r w:rsidR="00FA2B51">
        <w:t>problem solving</w:t>
      </w:r>
      <w:r w:rsidR="00AB20F3">
        <w:t xml:space="preserve"> therapy</w:t>
      </w:r>
      <w:r w:rsidR="00FE48B7">
        <w:t xml:space="preserve"> (</w:t>
      </w:r>
      <w:r w:rsidR="00FA2B51">
        <w:t>PS</w:t>
      </w:r>
      <w:r w:rsidR="00FE48B7">
        <w:t xml:space="preserve">T) </w:t>
      </w:r>
      <w:r w:rsidR="004C4B2F">
        <w:t xml:space="preserve"> have emerged, with roots in the earlier forms of psychotherapy </w:t>
      </w:r>
      <w:r w:rsidR="00BF7206">
        <w:t xml:space="preserve">including </w:t>
      </w:r>
      <w:r w:rsidR="004C4B2F">
        <w:t xml:space="preserve">evidence of their effectiveness </w:t>
      </w:r>
      <w:r w:rsidR="00BF7206">
        <w:t xml:space="preserve">in reducing symptoms of </w:t>
      </w:r>
      <w:r w:rsidR="007456B2">
        <w:t>depression, anxiety</w:t>
      </w:r>
      <w:r w:rsidR="001518A8">
        <w:t>, stres</w:t>
      </w:r>
      <w:r w:rsidR="00752661">
        <w:t xml:space="preserve">s, psychological distress and social anxiety </w:t>
      </w:r>
      <w:r w:rsidR="004C4B2F">
        <w:t>(</w:t>
      </w:r>
      <w:r w:rsidR="00BF7206">
        <w:t xml:space="preserve">Cape et al. 2010; Davies, Morriss and Glacebrook 2014; Spijkerman, Pots and Bohlmeyer </w:t>
      </w:r>
      <w:r w:rsidR="00263DCB">
        <w:t>2016</w:t>
      </w:r>
      <w:r w:rsidR="004C4B2F">
        <w:t>).</w:t>
      </w:r>
      <w:r w:rsidR="00263DCB">
        <w:t xml:space="preserve"> </w:t>
      </w:r>
      <w:r w:rsidR="00263DCB">
        <w:lastRenderedPageBreak/>
        <w:t xml:space="preserve">Fledderus et al. (2012) conducted a </w:t>
      </w:r>
      <w:r w:rsidR="004F2CF1">
        <w:t>randomized controlled trial (RCT)</w:t>
      </w:r>
      <w:r w:rsidR="00263DCB">
        <w:t xml:space="preserve"> and found that strategies of mindfulness and </w:t>
      </w:r>
      <w:r w:rsidR="00527807">
        <w:t>ACT</w:t>
      </w:r>
      <w:r w:rsidR="00263DCB">
        <w:t xml:space="preserve">, a variant of cognitive behavior therapy </w:t>
      </w:r>
      <w:r w:rsidR="00527807">
        <w:t xml:space="preserve">(CBT) </w:t>
      </w:r>
      <w:r w:rsidR="004F2CF1">
        <w:t>a</w:t>
      </w:r>
      <w:r w:rsidR="00263DCB">
        <w:t xml:space="preserve">re effective </w:t>
      </w:r>
      <w:r w:rsidR="004F2CF1">
        <w:t>approaches that can reduce</w:t>
      </w:r>
      <w:r w:rsidR="00263DCB">
        <w:t xml:space="preserve"> fatigue</w:t>
      </w:r>
      <w:r w:rsidR="004F2CF1">
        <w:t xml:space="preserve"> </w:t>
      </w:r>
      <w:r w:rsidR="00263DCB">
        <w:t>as well as symptoms of depression and anxiety, with these effects sustained at 3 months follow up.</w:t>
      </w:r>
      <w:r w:rsidR="00351000">
        <w:t xml:space="preserve"> </w:t>
      </w:r>
      <w:r w:rsidR="004F2CF1">
        <w:t>It should be noted that psychotherapy, psychological interventions and psychological treatments are umbrella terms for</w:t>
      </w:r>
      <w:r w:rsidR="00E07EBE">
        <w:t xml:space="preserve"> individuals that receive therapies based on psychological principles.</w:t>
      </w:r>
    </w:p>
    <w:p w14:paraId="1DDC858A" w14:textId="77777777" w:rsidR="00EB37C5" w:rsidRDefault="00EB37C5" w:rsidP="00A27200">
      <w:pPr>
        <w:jc w:val="both"/>
      </w:pPr>
    </w:p>
    <w:p w14:paraId="4DF0B557" w14:textId="76FD471B" w:rsidR="009A06E4" w:rsidRDefault="0025798E" w:rsidP="00C61764">
      <w:pPr>
        <w:spacing w:line="360" w:lineRule="auto"/>
        <w:jc w:val="both"/>
      </w:pPr>
      <w:r>
        <w:t xml:space="preserve">Literature reveals a growing body of evidence of </w:t>
      </w:r>
      <w:r w:rsidR="00D6499A">
        <w:t xml:space="preserve">the efficacy of psychological interventions in </w:t>
      </w:r>
      <w:r>
        <w:t>treating mental health problems within the context of T2DM.</w:t>
      </w:r>
      <w:r w:rsidR="00263DCB">
        <w:t xml:space="preserve"> </w:t>
      </w:r>
      <w:r w:rsidR="003D61C0">
        <w:t>Th</w:t>
      </w:r>
      <w:r w:rsidR="0034724C">
        <w:t>ese</w:t>
      </w:r>
      <w:r w:rsidR="003D61C0">
        <w:t xml:space="preserve"> include specific interventions such as CBT, Motivational Interviewing (MI), Interpersonal Therapy (IPT), ACT, Client Centered Therapy (CCT) as well as components of these specific interventions</w:t>
      </w:r>
      <w:r w:rsidR="008C5456">
        <w:t>; relaxation training, behavior modification and goal setting</w:t>
      </w:r>
      <w:r w:rsidR="003D61C0">
        <w:t xml:space="preserve">. </w:t>
      </w:r>
      <w:r w:rsidR="008C5456">
        <w:t xml:space="preserve">In utilizing psychological interventions to </w:t>
      </w:r>
      <w:r w:rsidR="00507608">
        <w:t>alleviat</w:t>
      </w:r>
      <w:r w:rsidR="008C5456">
        <w:t>e</w:t>
      </w:r>
      <w:r w:rsidR="00507608">
        <w:t xml:space="preserve"> symptoms of mental health problems within the context of T2DM</w:t>
      </w:r>
      <w:r w:rsidR="008C5456">
        <w:t>, Petrak et al. (2015) asserts that</w:t>
      </w:r>
      <w:r w:rsidR="00507608">
        <w:t xml:space="preserve"> </w:t>
      </w:r>
      <w:r w:rsidR="008C5456">
        <w:t xml:space="preserve">this </w:t>
      </w:r>
      <w:r w:rsidR="00507608">
        <w:t xml:space="preserve">is likely to result in individuals feeling more positive and </w:t>
      </w:r>
      <w:r w:rsidR="00EB1B9C">
        <w:t>experienc</w:t>
      </w:r>
      <w:r w:rsidR="00E07EBE">
        <w:t>ing</w:t>
      </w:r>
      <w:r w:rsidR="00EB1B9C">
        <w:t xml:space="preserve"> </w:t>
      </w:r>
      <w:r w:rsidR="00507608">
        <w:t>improved mood</w:t>
      </w:r>
      <w:r w:rsidR="00E07EBE">
        <w:t>.</w:t>
      </w:r>
      <w:r w:rsidR="00507608">
        <w:t xml:space="preserve"> </w:t>
      </w:r>
      <w:r w:rsidR="00E07EBE">
        <w:t>T</w:t>
      </w:r>
      <w:r w:rsidR="00507608">
        <w:t>h</w:t>
      </w:r>
      <w:r w:rsidR="00E07EBE">
        <w:t>i</w:t>
      </w:r>
      <w:r w:rsidR="00507608">
        <w:t>s subsequently improv</w:t>
      </w:r>
      <w:r w:rsidR="00E07EBE">
        <w:t>es</w:t>
      </w:r>
      <w:r w:rsidR="00507608">
        <w:t xml:space="preserve"> adherence to self-care behaviors and positive diabetes-related outcomes. In contrast, behavioral changes to achieve optimal glyc</w:t>
      </w:r>
      <w:r w:rsidR="00F53047">
        <w:t>a</w:t>
      </w:r>
      <w:r w:rsidR="00507608">
        <w:t>emic control and other self-management goals may take longer to adjust to (Petrak, Rohrig and Ismail 2018).</w:t>
      </w:r>
      <w:r w:rsidR="00E07EBE">
        <w:t xml:space="preserve"> </w:t>
      </w:r>
      <w:r w:rsidR="00856E1D">
        <w:t>In assessing for the effectiveness of interventions such as psychotherapy, pharmacotherapy and collaborative care (</w:t>
      </w:r>
      <w:r w:rsidR="00F15BA6">
        <w:t>combination</w:t>
      </w:r>
      <w:r w:rsidR="00856E1D">
        <w:t xml:space="preserve"> of psychotherapy and pharmacotherapy</w:t>
      </w:r>
      <w:r w:rsidR="00F15BA6">
        <w:t xml:space="preserve">), review and meta-analyses carried out by van der Feltz-Cornelis et al. (2010) revealed that treatment effect is </w:t>
      </w:r>
      <w:r w:rsidR="00F808C6">
        <w:t>medium</w:t>
      </w:r>
      <w:r w:rsidR="00F15BA6">
        <w:t xml:space="preserve"> (0.6) for psychotherapy combined with diabetes education</w:t>
      </w:r>
      <w:r w:rsidR="00283138">
        <w:t>.</w:t>
      </w:r>
      <w:r w:rsidR="00F15BA6">
        <w:t xml:space="preserve"> </w:t>
      </w:r>
      <w:r w:rsidR="00EC1C1F">
        <w:t xml:space="preserve">The psychological therapies reported by the 8 studies were cognitive therapy, CBT, supportive therapy </w:t>
      </w:r>
      <w:r w:rsidR="00A505F5">
        <w:t xml:space="preserve">(ST) </w:t>
      </w:r>
      <w:r w:rsidR="00EC1C1F">
        <w:t xml:space="preserve">and </w:t>
      </w:r>
      <w:r w:rsidR="006F6DF7">
        <w:t>PST</w:t>
      </w:r>
      <w:r w:rsidR="00EC1C1F">
        <w:t>. Most of the trials in this review</w:t>
      </w:r>
      <w:r w:rsidR="00283138">
        <w:t xml:space="preserve"> (van der Feltz-Cornelis et al. 2010)</w:t>
      </w:r>
      <w:r w:rsidR="00EC1C1F">
        <w:t xml:space="preserve"> were conducted in high income countries with the exception of China, </w:t>
      </w:r>
      <w:r w:rsidR="00283138">
        <w:t xml:space="preserve">a middle-income country. </w:t>
      </w:r>
      <w:r w:rsidR="00394552">
        <w:t xml:space="preserve">However, the results of the efficacy of </w:t>
      </w:r>
      <w:r w:rsidR="00C94D81">
        <w:t xml:space="preserve">psychological interventions </w:t>
      </w:r>
      <w:r w:rsidR="00394552">
        <w:t>on</w:t>
      </w:r>
      <w:r w:rsidR="00C94D81">
        <w:t xml:space="preserve"> diabetes-related outcomes such as glyc</w:t>
      </w:r>
      <w:r w:rsidR="00F53047">
        <w:t>a</w:t>
      </w:r>
      <w:r w:rsidR="00C94D81">
        <w:t xml:space="preserve">emic control, </w:t>
      </w:r>
      <w:r w:rsidR="007D55BA">
        <w:t xml:space="preserve">oral </w:t>
      </w:r>
      <w:r w:rsidR="00C94D81">
        <w:t xml:space="preserve">medication adherence, diet compliance and self-monitoring </w:t>
      </w:r>
      <w:r w:rsidR="007D55BA">
        <w:t xml:space="preserve">of blood glucose level </w:t>
      </w:r>
      <w:r w:rsidR="00C94D81">
        <w:t xml:space="preserve">as well as </w:t>
      </w:r>
      <w:r w:rsidR="00394552">
        <w:t>mental health outcomes</w:t>
      </w:r>
      <w:r w:rsidR="00C94D81">
        <w:t xml:space="preserve"> associated with T2DM</w:t>
      </w:r>
      <w:r w:rsidR="00394552">
        <w:t xml:space="preserve"> </w:t>
      </w:r>
      <w:r w:rsidR="00C94D81">
        <w:t xml:space="preserve">has been mixed. </w:t>
      </w:r>
    </w:p>
    <w:p w14:paraId="10FC8F1A" w14:textId="77777777" w:rsidR="00283138" w:rsidRDefault="00283138" w:rsidP="004A17C1">
      <w:pPr>
        <w:jc w:val="both"/>
      </w:pPr>
    </w:p>
    <w:p w14:paraId="7446F3ED" w14:textId="53F8756E" w:rsidR="002E4930" w:rsidRDefault="002E4930" w:rsidP="00C61764">
      <w:pPr>
        <w:spacing w:line="360" w:lineRule="auto"/>
        <w:jc w:val="both"/>
      </w:pPr>
      <w:r>
        <w:t>Wang et al. (2008) reviewed the</w:t>
      </w:r>
      <w:r w:rsidR="00BF631A">
        <w:t xml:space="preserve"> </w:t>
      </w:r>
      <w:r w:rsidR="00490C7F">
        <w:t xml:space="preserve">impact of </w:t>
      </w:r>
      <w:r>
        <w:t xml:space="preserve">psychological interventions </w:t>
      </w:r>
      <w:r w:rsidR="00490C7F">
        <w:t>on depression and glyc</w:t>
      </w:r>
      <w:r w:rsidR="00F53047">
        <w:t>a</w:t>
      </w:r>
      <w:r w:rsidR="00490C7F">
        <w:t>emic control in</w:t>
      </w:r>
      <w:r>
        <w:t xml:space="preserve"> individuals with T2DM</w:t>
      </w:r>
      <w:r w:rsidR="00490C7F">
        <w:t xml:space="preserve">. </w:t>
      </w:r>
      <w:r w:rsidR="00A22167">
        <w:t xml:space="preserve">They found a small number of studies (3) conducted in the USA and a total of 788 participants. </w:t>
      </w:r>
      <w:r w:rsidR="00490C7F">
        <w:t xml:space="preserve">Of the 3 studies included in the review, only one reported </w:t>
      </w:r>
      <w:r w:rsidR="005D31FC">
        <w:t xml:space="preserve">using psychological intervention; </w:t>
      </w:r>
      <w:r w:rsidR="00527807">
        <w:t>CBT</w:t>
      </w:r>
      <w:r w:rsidR="005D31FC">
        <w:t>, with the other two studies re</w:t>
      </w:r>
      <w:r w:rsidR="00007A85">
        <w:t>porting use of</w:t>
      </w:r>
      <w:r w:rsidR="005D31FC">
        <w:t xml:space="preserve"> pharmacotherapy or psychological interventions or the combination of both.</w:t>
      </w:r>
      <w:r w:rsidR="00007A85">
        <w:t xml:space="preserve"> They </w:t>
      </w:r>
      <w:r w:rsidR="00007A85">
        <w:lastRenderedPageBreak/>
        <w:t xml:space="preserve">reported improvement in depression </w:t>
      </w:r>
      <w:r w:rsidR="00490C7F">
        <w:t xml:space="preserve">with moderate effect </w:t>
      </w:r>
      <w:r w:rsidR="00EC60B3">
        <w:t>sizes but</w:t>
      </w:r>
      <w:r w:rsidR="00007A85">
        <w:t xml:space="preserve"> </w:t>
      </w:r>
      <w:r w:rsidR="00490C7F">
        <w:t xml:space="preserve">found too few studies to </w:t>
      </w:r>
      <w:r w:rsidR="00007A85">
        <w:t>ascertain</w:t>
      </w:r>
      <w:r w:rsidR="00490C7F">
        <w:t xml:space="preserve"> the eff</w:t>
      </w:r>
      <w:r w:rsidR="00007A85">
        <w:t>icacy</w:t>
      </w:r>
      <w:r w:rsidR="00490C7F">
        <w:t xml:space="preserve"> in improving glyc</w:t>
      </w:r>
      <w:r w:rsidR="00F53047">
        <w:t>a</w:t>
      </w:r>
      <w:r w:rsidR="00490C7F">
        <w:t>emic control.</w:t>
      </w:r>
      <w:r w:rsidR="00EC60B3">
        <w:t xml:space="preserve"> </w:t>
      </w:r>
      <w:r w:rsidR="00566847">
        <w:t xml:space="preserve">In a review and meta-analyses of 25 studies of the effectiveness of psychological interventions; CBT, IPT, </w:t>
      </w:r>
      <w:r w:rsidR="00A505F5">
        <w:t>ST</w:t>
      </w:r>
      <w:r w:rsidR="00566847">
        <w:t xml:space="preserve"> and brief psychodynamic therapy in individuals with T2DM, Ismail, Winkley and Rabe-Hesketh (2004) found a moderate effect </w:t>
      </w:r>
      <w:r w:rsidR="006037A1">
        <w:t>on glyc</w:t>
      </w:r>
      <w:r w:rsidR="00F53047">
        <w:t>a</w:t>
      </w:r>
      <w:r w:rsidR="006037A1">
        <w:t xml:space="preserve">emic control (0.44) and psychological distress (0.58); depression, binge eating and stress. </w:t>
      </w:r>
      <w:r w:rsidR="003E6DD5">
        <w:t>Wroe et al. (201</w:t>
      </w:r>
      <w:r w:rsidR="005C5EBF">
        <w:t>8</w:t>
      </w:r>
      <w:r w:rsidR="003E6DD5">
        <w:t>)</w:t>
      </w:r>
      <w:r w:rsidR="00250D6F">
        <w:t xml:space="preserve"> </w:t>
      </w:r>
      <w:r w:rsidR="003E6DD5">
        <w:t xml:space="preserve">support the view that </w:t>
      </w:r>
      <w:r w:rsidR="002B51BA">
        <w:t>techniques</w:t>
      </w:r>
      <w:r w:rsidR="003E6DD5">
        <w:t xml:space="preserve"> of psychological intervention</w:t>
      </w:r>
      <w:r w:rsidR="004747AD">
        <w:t>; CBT</w:t>
      </w:r>
      <w:r w:rsidR="003E6DD5">
        <w:t xml:space="preserve"> can be beneficial to individuals with T2DM, as the</w:t>
      </w:r>
      <w:r w:rsidR="00FE769A">
        <w:t xml:space="preserve"> participants in the controlled trial</w:t>
      </w:r>
      <w:r w:rsidR="003E6DD5">
        <w:t xml:space="preserve"> reported improved</w:t>
      </w:r>
      <w:r w:rsidR="00FE769A">
        <w:t xml:space="preserve"> mood and glyc</w:t>
      </w:r>
      <w:r w:rsidR="00F53047">
        <w:t>a</w:t>
      </w:r>
      <w:r w:rsidR="00FE769A">
        <w:t xml:space="preserve">emic control arising from self-management behaviors such as diet adherence, physical activity levels and self-monitoring of glucose levels. However, the generalizability of the results should be interpreted with caution as the extent to which the positive results may have been due to </w:t>
      </w:r>
      <w:r w:rsidR="00686FE3">
        <w:t>participants</w:t>
      </w:r>
      <w:r w:rsidR="00F808C6">
        <w:t xml:space="preserve"> using </w:t>
      </w:r>
      <w:r w:rsidR="00FE769A">
        <w:t>antidepressant medication</w:t>
      </w:r>
      <w:r w:rsidR="00F808C6">
        <w:t>,</w:t>
      </w:r>
      <w:r w:rsidR="00FE769A">
        <w:t xml:space="preserve"> cannot be determined, in addition to the small sample size.</w:t>
      </w:r>
    </w:p>
    <w:p w14:paraId="5A94AFDB" w14:textId="152B388E" w:rsidR="00AC5F7E" w:rsidRDefault="00AC5F7E" w:rsidP="004A17C1">
      <w:pPr>
        <w:jc w:val="both"/>
      </w:pPr>
    </w:p>
    <w:p w14:paraId="36B7E73B" w14:textId="4BF87D4E" w:rsidR="004F2CF1" w:rsidRDefault="00AC5F7E" w:rsidP="00C61764">
      <w:pPr>
        <w:spacing w:line="360" w:lineRule="auto"/>
        <w:jc w:val="both"/>
      </w:pPr>
      <w:r>
        <w:t>Uchendu and Blake (2017) conducted a review and meta-analys</w:t>
      </w:r>
      <w:r w:rsidR="00BC15BF">
        <w:t xml:space="preserve">es </w:t>
      </w:r>
      <w:r>
        <w:t>assessing the effectiveness of</w:t>
      </w:r>
      <w:r w:rsidR="00527807">
        <w:t xml:space="preserve"> </w:t>
      </w:r>
      <w:r w:rsidR="008F2DE4">
        <w:t xml:space="preserve">CBT interventions </w:t>
      </w:r>
      <w:r w:rsidR="00BC15BF">
        <w:t xml:space="preserve">for </w:t>
      </w:r>
      <w:r w:rsidR="00F576FE">
        <w:t xml:space="preserve">adults with diabetes. They found </w:t>
      </w:r>
      <w:r w:rsidR="00BC15BF">
        <w:t>12</w:t>
      </w:r>
      <w:r w:rsidR="00F576FE">
        <w:t xml:space="preserve"> </w:t>
      </w:r>
      <w:r w:rsidR="00BC15BF">
        <w:t xml:space="preserve">studies </w:t>
      </w:r>
      <w:r w:rsidR="008F2DE4">
        <w:t>and reported that</w:t>
      </w:r>
      <w:r w:rsidR="00BC15BF">
        <w:t xml:space="preserve"> for </w:t>
      </w:r>
      <w:r w:rsidR="00260CA2">
        <w:t xml:space="preserve">the </w:t>
      </w:r>
      <w:r w:rsidR="00BC15BF">
        <w:t>1445 participants in the included studies,</w:t>
      </w:r>
      <w:r w:rsidR="008F2DE4">
        <w:t xml:space="preserve"> symptoms of depression and diabetes distress were significantly alleviated at 3, 6 and 12 months for </w:t>
      </w:r>
      <w:r w:rsidR="00F576FE">
        <w:t>adult</w:t>
      </w:r>
      <w:r w:rsidR="008F2DE4">
        <w:t>s with diabetes. However, the results were mixed for glyc</w:t>
      </w:r>
      <w:r w:rsidR="00F53047">
        <w:t>a</w:t>
      </w:r>
      <w:r w:rsidR="008F2DE4">
        <w:t>emic control with significant improvements only observed at 6 months. It should be noted that the authors examined the impact of CBT interventions on glyc</w:t>
      </w:r>
      <w:r w:rsidR="00F53047">
        <w:t>a</w:t>
      </w:r>
      <w:r w:rsidR="008F2DE4">
        <w:t xml:space="preserve">emic control for individuals with both T1DM and T2DM, </w:t>
      </w:r>
      <w:r w:rsidR="007D6AAE">
        <w:t>with Chiang</w:t>
      </w:r>
      <w:r w:rsidR="007E28BF">
        <w:t xml:space="preserve"> et al.</w:t>
      </w:r>
      <w:r w:rsidR="007D6AAE">
        <w:t xml:space="preserve"> (2014) noting that </w:t>
      </w:r>
      <w:r w:rsidR="001C603A">
        <w:t>there are differences between both illnesses</w:t>
      </w:r>
      <w:r w:rsidR="007D6AAE">
        <w:t xml:space="preserve"> in terms</w:t>
      </w:r>
      <w:r w:rsidR="00527807">
        <w:t xml:space="preserve"> of pathophysiology, </w:t>
      </w:r>
      <w:r w:rsidR="007D6AAE">
        <w:t xml:space="preserve">treatment plan and psychosocial </w:t>
      </w:r>
      <w:r w:rsidR="00527807">
        <w:t xml:space="preserve">burden. Thus, </w:t>
      </w:r>
      <w:r w:rsidR="008F2DE4">
        <w:t xml:space="preserve">making it </w:t>
      </w:r>
      <w:r w:rsidR="00FF24FE">
        <w:t>challenging</w:t>
      </w:r>
      <w:r w:rsidR="008F2DE4">
        <w:t xml:space="preserve"> to ascertain the potential impact of CBT interventions on diabetes-related outcomes for individuals with T2DM.</w:t>
      </w:r>
      <w:r w:rsidR="00843699">
        <w:t xml:space="preserve"> Similarly, Chapman et al. </w:t>
      </w:r>
      <w:r w:rsidR="0044699A">
        <w:t>(</w:t>
      </w:r>
      <w:r w:rsidR="00843699">
        <w:t xml:space="preserve">2015) </w:t>
      </w:r>
      <w:r w:rsidR="00551FA5">
        <w:t>examined the effects of psychological interventions such as CBT, MI and CCT in individuals with T2DM. It was reported that CBT and MI were effective in improvement of glyc</w:t>
      </w:r>
      <w:r w:rsidR="00F53047">
        <w:t>a</w:t>
      </w:r>
      <w:r w:rsidR="00551FA5">
        <w:t xml:space="preserve">emic control, with higher effect sizes, 0.97 and 0.71 respectively. Furthermore, the authors concluded that CBT and CCT were associated with reductions in depression. </w:t>
      </w:r>
      <w:r w:rsidR="00843699">
        <w:t xml:space="preserve">However, Ismail et al. (2018) </w:t>
      </w:r>
      <w:r w:rsidR="008F2A11">
        <w:t xml:space="preserve">conducted a nurse-led psychological intervention on individuals with </w:t>
      </w:r>
      <w:r w:rsidR="00611D12">
        <w:t>poor</w:t>
      </w:r>
      <w:r w:rsidR="008F2A11">
        <w:t xml:space="preserve"> glyc</w:t>
      </w:r>
      <w:r w:rsidR="00F53047">
        <w:t>a</w:t>
      </w:r>
      <w:r w:rsidR="008F2A11">
        <w:t xml:space="preserve">emic control and </w:t>
      </w:r>
      <w:r w:rsidR="00843699">
        <w:t>found no beneficial effect on diabetes-related and mental health outcomes</w:t>
      </w:r>
      <w:r w:rsidR="008F2A11">
        <w:t xml:space="preserve">. </w:t>
      </w:r>
      <w:r w:rsidR="00843699">
        <w:t xml:space="preserve">This may be </w:t>
      </w:r>
      <w:r w:rsidR="00843699" w:rsidRPr="00527807">
        <w:t xml:space="preserve">explained by the increased workload placed on the nurses and possible lack of therapist </w:t>
      </w:r>
      <w:r w:rsidR="00527807" w:rsidRPr="00527807">
        <w:t>qualities</w:t>
      </w:r>
      <w:r w:rsidR="00843699" w:rsidRPr="00527807">
        <w:t xml:space="preserve">, which Wampold and Imel (2015) acknowledged as </w:t>
      </w:r>
      <w:r w:rsidR="00527807" w:rsidRPr="00527807">
        <w:t xml:space="preserve">playing critical roles </w:t>
      </w:r>
      <w:r w:rsidR="00843699" w:rsidRPr="00527807">
        <w:t>in psychological interventions.</w:t>
      </w:r>
    </w:p>
    <w:p w14:paraId="220FCF8A" w14:textId="77777777" w:rsidR="008F2A11" w:rsidRDefault="008F2A11" w:rsidP="004A17C1">
      <w:pPr>
        <w:jc w:val="both"/>
      </w:pPr>
    </w:p>
    <w:p w14:paraId="23AA981F" w14:textId="55A048AC" w:rsidR="00B226E6" w:rsidRDefault="007C7E9A" w:rsidP="00C61764">
      <w:pPr>
        <w:spacing w:line="360" w:lineRule="auto"/>
        <w:jc w:val="both"/>
      </w:pPr>
      <w:r>
        <w:lastRenderedPageBreak/>
        <w:t>Chew et al. (2017) reviewed the outcomes of psychological interventions for adults with T2DM and</w:t>
      </w:r>
      <w:r w:rsidR="007B7C16">
        <w:t xml:space="preserve"> found a relatively sizable number of controlled studies (30) to demonstrate the efficacy of these interventions in diabetes settings. </w:t>
      </w:r>
      <w:r w:rsidR="00982466">
        <w:t xml:space="preserve">Included studies utilized </w:t>
      </w:r>
      <w:r w:rsidR="00BD0FD7">
        <w:t>psychological technique</w:t>
      </w:r>
      <w:r w:rsidR="00982466">
        <w:t>s</w:t>
      </w:r>
      <w:r w:rsidR="00BD0FD7">
        <w:t xml:space="preserve"> </w:t>
      </w:r>
      <w:r w:rsidR="00982466">
        <w:t>of various</w:t>
      </w:r>
      <w:r w:rsidR="0035160C">
        <w:t xml:space="preserve"> evidence based psychological interventions such as goal setting, </w:t>
      </w:r>
      <w:r w:rsidR="00BD0FD7">
        <w:t xml:space="preserve">activity scheduling, </w:t>
      </w:r>
      <w:r w:rsidR="0035160C">
        <w:t xml:space="preserve">problem solving and </w:t>
      </w:r>
      <w:r w:rsidR="006B5B77">
        <w:t>attentive listening</w:t>
      </w:r>
      <w:r w:rsidR="0035160C">
        <w:t xml:space="preserve">. </w:t>
      </w:r>
      <w:r w:rsidR="007B7C16">
        <w:t xml:space="preserve">They found </w:t>
      </w:r>
      <w:r w:rsidR="006B5B77">
        <w:t>glyc</w:t>
      </w:r>
      <w:r w:rsidR="00F53047">
        <w:t>a</w:t>
      </w:r>
      <w:r w:rsidR="006B5B77">
        <w:t xml:space="preserve">emic control and self-efficacy improved significantly </w:t>
      </w:r>
      <w:r w:rsidR="007E28BF">
        <w:t xml:space="preserve">in </w:t>
      </w:r>
      <w:r w:rsidR="007A1831">
        <w:t>6 months</w:t>
      </w:r>
      <w:r w:rsidR="007E28BF">
        <w:t xml:space="preserve"> to </w:t>
      </w:r>
      <w:r w:rsidR="007A1831">
        <w:t>12 months but reported mixed effects on diabetes distress as only four studies showed beneficial effects 6 to 12 months post intervention.</w:t>
      </w:r>
      <w:r w:rsidR="007E28BF">
        <w:t xml:space="preserve"> In this review (Chew et al. 2017), interventions that were delivered by mental health professionals and non-mental health professionals recorded similar positive outcomes with regards to glyc</w:t>
      </w:r>
      <w:r w:rsidR="00F53047">
        <w:t>a</w:t>
      </w:r>
      <w:r w:rsidR="007E28BF">
        <w:t>emic control, self-efficacy and diabetes distress.</w:t>
      </w:r>
      <w:r w:rsidR="00F538DC">
        <w:t xml:space="preserve"> In a randomized control trial to investigate the effectiveness of mindfulness-based cognitive therapy in a sample of 139 participants with diabetes</w:t>
      </w:r>
      <w:r w:rsidR="00973198">
        <w:t xml:space="preserve"> (T1DM and T2DM)</w:t>
      </w:r>
      <w:r w:rsidR="00F538DC">
        <w:t>, van Son et al. (2013) found that symptoms of anxiety and depression significantly reduced, and health related quality of life improved in the intervention group compared to the control group. Although, the effect size was large, the non-significant difference in outcome of diabetes distress and glyc</w:t>
      </w:r>
      <w:r w:rsidR="00F53047">
        <w:t>a</w:t>
      </w:r>
      <w:r w:rsidR="00F538DC">
        <w:t>emic control may</w:t>
      </w:r>
      <w:r w:rsidR="008F2A11">
        <w:t xml:space="preserve"> </w:t>
      </w:r>
      <w:r w:rsidR="00F538DC">
        <w:t xml:space="preserve">be attributed to </w:t>
      </w:r>
      <w:r w:rsidR="009A06E4">
        <w:t xml:space="preserve">the </w:t>
      </w:r>
      <w:r w:rsidR="004C4312">
        <w:t xml:space="preserve">normal range of </w:t>
      </w:r>
      <w:r w:rsidR="009A06E4">
        <w:t>glyc</w:t>
      </w:r>
      <w:r w:rsidR="00F53047">
        <w:t>a</w:t>
      </w:r>
      <w:r w:rsidR="009A06E4">
        <w:t>emic</w:t>
      </w:r>
      <w:r w:rsidR="00F538DC">
        <w:t xml:space="preserve"> level observed in the participants</w:t>
      </w:r>
      <w:r w:rsidR="000E3F82">
        <w:t xml:space="preserve"> at baseline level</w:t>
      </w:r>
      <w:r w:rsidR="00F538DC">
        <w:t>.</w:t>
      </w:r>
      <w:r w:rsidR="00F405E0">
        <w:t xml:space="preserve"> </w:t>
      </w:r>
    </w:p>
    <w:p w14:paraId="5F420DBC" w14:textId="77777777" w:rsidR="00B226E6" w:rsidRDefault="00B226E6" w:rsidP="004A17C1">
      <w:pPr>
        <w:jc w:val="both"/>
      </w:pPr>
    </w:p>
    <w:p w14:paraId="4FD03CC6" w14:textId="482A473A" w:rsidR="002643A4" w:rsidRDefault="009D2C7B" w:rsidP="00C61764">
      <w:pPr>
        <w:spacing w:line="360" w:lineRule="auto"/>
        <w:jc w:val="both"/>
      </w:pPr>
      <w:r>
        <w:t>Considering that mental health problems negatively affect self-management indices, which have been acknowledged as essential in achieving optimal glyc</w:t>
      </w:r>
      <w:r w:rsidR="00F53047">
        <w:t>a</w:t>
      </w:r>
      <w:r>
        <w:t>emic</w:t>
      </w:r>
      <w:r w:rsidR="000E0BDE">
        <w:t xml:space="preserve"> control</w:t>
      </w:r>
      <w:r>
        <w:t>, t</w:t>
      </w:r>
      <w:r w:rsidR="00B226E6">
        <w:t>he</w:t>
      </w:r>
      <w:r>
        <w:t xml:space="preserve"> results of the effectiveness of psychological interventions in this area has been promising.</w:t>
      </w:r>
      <w:r w:rsidR="00B226E6">
        <w:t xml:space="preserve"> </w:t>
      </w:r>
      <w:r w:rsidR="00906E1F">
        <w:t xml:space="preserve">Despite the small population sample limiting generalizability, </w:t>
      </w:r>
      <w:r w:rsidR="00C14412">
        <w:t xml:space="preserve">Nes et al. (2012) found that psychological interventions based on </w:t>
      </w:r>
      <w:r w:rsidR="00F405E0">
        <w:t xml:space="preserve">strategies of </w:t>
      </w:r>
      <w:r w:rsidR="0046691A">
        <w:t>ACT; articulating and clarifying one’s value</w:t>
      </w:r>
      <w:r w:rsidR="004747AD">
        <w:t xml:space="preserve"> and </w:t>
      </w:r>
      <w:r w:rsidR="0046691A">
        <w:t>acceptance of one’s thoughts</w:t>
      </w:r>
      <w:r w:rsidR="004747AD">
        <w:t xml:space="preserve"> and</w:t>
      </w:r>
      <w:r w:rsidR="0046691A">
        <w:t xml:space="preserve"> feelings</w:t>
      </w:r>
      <w:r w:rsidR="004747AD">
        <w:t>,</w:t>
      </w:r>
      <w:r w:rsidR="0046691A">
        <w:t xml:space="preserve"> </w:t>
      </w:r>
      <w:r w:rsidR="00C14412">
        <w:t xml:space="preserve">had the potential to improve self-management </w:t>
      </w:r>
      <w:r w:rsidR="00F405E0">
        <w:t xml:space="preserve">practices </w:t>
      </w:r>
      <w:r w:rsidR="00906E1F">
        <w:t xml:space="preserve">such as eating habits, physical activity and medication adherence, </w:t>
      </w:r>
      <w:r w:rsidR="00C14412">
        <w:t>as well as reduce symptoms of diabetes distress</w:t>
      </w:r>
      <w:r w:rsidR="00906E1F">
        <w:t xml:space="preserve"> in individuals with T2DM. Furthermore, </w:t>
      </w:r>
      <w:r w:rsidR="00C14412">
        <w:t xml:space="preserve">Chen et al. (2012) provided evidence for the efficacy of </w:t>
      </w:r>
      <w:r w:rsidR="00061904">
        <w:t>MI</w:t>
      </w:r>
      <w:r w:rsidR="00C14412">
        <w:t xml:space="preserve"> strategies in improving self-management, self-efficacy</w:t>
      </w:r>
      <w:r w:rsidR="00C04215">
        <w:t>, glyc</w:t>
      </w:r>
      <w:r w:rsidR="00F53047">
        <w:t>a</w:t>
      </w:r>
      <w:r w:rsidR="00C04215">
        <w:t xml:space="preserve">emic control and mental health outcomes among T2DM patients in Taiwan. </w:t>
      </w:r>
      <w:r w:rsidR="00F405E0">
        <w:t>It should be noted that i</w:t>
      </w:r>
      <w:r w:rsidR="00C04215">
        <w:t xml:space="preserve">n this study, few participants </w:t>
      </w:r>
      <w:r w:rsidR="00B226E6">
        <w:t>had</w:t>
      </w:r>
      <w:r w:rsidR="00C04215">
        <w:t xml:space="preserve"> </w:t>
      </w:r>
      <w:r w:rsidR="00B226E6">
        <w:t>presented with diabetes-related</w:t>
      </w:r>
      <w:r w:rsidR="00C04215">
        <w:t xml:space="preserve"> complications which could have played a salient role in the </w:t>
      </w:r>
      <w:r w:rsidR="00F405E0">
        <w:t xml:space="preserve">beneficial effects </w:t>
      </w:r>
      <w:r w:rsidR="00B226E6">
        <w:t>reported</w:t>
      </w:r>
      <w:r w:rsidR="00C04215">
        <w:t xml:space="preserve"> as Goldney et al. (2004) </w:t>
      </w:r>
      <w:r w:rsidR="00976EA9">
        <w:t>asserts</w:t>
      </w:r>
      <w:r w:rsidR="00C04215">
        <w:t xml:space="preserve"> that individuals experiencing increased severity of complications experience </w:t>
      </w:r>
      <w:r w:rsidR="00906E1F">
        <w:t>significant improvement</w:t>
      </w:r>
      <w:r w:rsidR="00C04215">
        <w:t xml:space="preserve"> in quality of life.</w:t>
      </w:r>
      <w:r w:rsidR="00906E1F">
        <w:t xml:space="preserve"> </w:t>
      </w:r>
      <w:r w:rsidR="00C04215">
        <w:t xml:space="preserve">Gregg et al. (2007) observed that strategies of </w:t>
      </w:r>
      <w:r w:rsidR="00061904">
        <w:t>ACT</w:t>
      </w:r>
      <w:r w:rsidR="00C04215">
        <w:t xml:space="preserve"> was associated with</w:t>
      </w:r>
      <w:r w:rsidR="002D1FD9">
        <w:t xml:space="preserve"> improved self-care habits and better glyc</w:t>
      </w:r>
      <w:r w:rsidR="00F53047">
        <w:t>a</w:t>
      </w:r>
      <w:r w:rsidR="002D1FD9">
        <w:t>emic control.</w:t>
      </w:r>
      <w:r w:rsidR="0094186B">
        <w:t xml:space="preserve"> </w:t>
      </w:r>
      <w:r w:rsidR="0094186B" w:rsidRPr="004B320B">
        <w:t>Despite mixed results</w:t>
      </w:r>
      <w:r w:rsidR="009D594A" w:rsidRPr="004B320B">
        <w:t xml:space="preserve"> for </w:t>
      </w:r>
      <w:r w:rsidR="00864178" w:rsidRPr="004B320B">
        <w:t>T2DM treatment outcomes</w:t>
      </w:r>
      <w:r w:rsidR="0094186B" w:rsidRPr="004B320B">
        <w:t>, considerable evidence exists t</w:t>
      </w:r>
      <w:r w:rsidR="00976EA9" w:rsidRPr="004B320B">
        <w:t xml:space="preserve">o indicate </w:t>
      </w:r>
      <w:r w:rsidR="00976EA9" w:rsidRPr="004B320B">
        <w:lastRenderedPageBreak/>
        <w:t xml:space="preserve">that psychological interventions can play a significant role in the management of T2DM to </w:t>
      </w:r>
      <w:r w:rsidR="004B320B" w:rsidRPr="004B320B">
        <w:t xml:space="preserve">improve mental health and </w:t>
      </w:r>
      <w:r w:rsidR="00976EA9" w:rsidRPr="004B320B">
        <w:t>delay progression of T2DM.</w:t>
      </w:r>
    </w:p>
    <w:p w14:paraId="730C10E9" w14:textId="7E0D3AE5" w:rsidR="002643A4" w:rsidRPr="00706496" w:rsidRDefault="002643A4" w:rsidP="00706496">
      <w:pPr>
        <w:pStyle w:val="Heading1"/>
      </w:pPr>
      <w:bookmarkStart w:id="57" w:name="_Toc5712098"/>
      <w:bookmarkStart w:id="58" w:name="_Toc5712137"/>
      <w:bookmarkStart w:id="59" w:name="_Toc5712150"/>
      <w:bookmarkStart w:id="60" w:name="_Toc5712163"/>
      <w:bookmarkStart w:id="61" w:name="_Toc5712176"/>
      <w:bookmarkStart w:id="62" w:name="_Toc5713017"/>
      <w:bookmarkStart w:id="63" w:name="_Toc131510634"/>
      <w:r w:rsidRPr="00706496">
        <w:t>1.</w:t>
      </w:r>
      <w:r w:rsidR="00BB2CAB" w:rsidRPr="00706496">
        <w:t>7</w:t>
      </w:r>
      <w:r w:rsidRPr="00706496">
        <w:t xml:space="preserve"> Barriers</w:t>
      </w:r>
      <w:r w:rsidR="00E57DE5" w:rsidRPr="00706496">
        <w:t xml:space="preserve"> in Utilizing Psychological Interventions</w:t>
      </w:r>
      <w:r w:rsidR="00511668" w:rsidRPr="00706496">
        <w:t xml:space="preserve"> </w:t>
      </w:r>
      <w:r w:rsidR="00E57DE5" w:rsidRPr="00706496">
        <w:t xml:space="preserve">in </w:t>
      </w:r>
      <w:r w:rsidR="00F47526" w:rsidRPr="00706496">
        <w:t>Low and</w:t>
      </w:r>
      <w:r w:rsidR="004B320B" w:rsidRPr="00706496">
        <w:t xml:space="preserve"> </w:t>
      </w:r>
      <w:r w:rsidR="00F47526" w:rsidRPr="00706496">
        <w:t>Middle-Income Countries</w:t>
      </w:r>
      <w:bookmarkEnd w:id="57"/>
      <w:bookmarkEnd w:id="58"/>
      <w:bookmarkEnd w:id="59"/>
      <w:bookmarkEnd w:id="60"/>
      <w:bookmarkEnd w:id="61"/>
      <w:bookmarkEnd w:id="62"/>
      <w:bookmarkEnd w:id="63"/>
    </w:p>
    <w:p w14:paraId="42EA50F8" w14:textId="2D8093F0" w:rsidR="00F7068C" w:rsidRDefault="002643A4" w:rsidP="00A96541">
      <w:pPr>
        <w:spacing w:line="360" w:lineRule="auto"/>
        <w:jc w:val="both"/>
      </w:pPr>
      <w:r>
        <w:t xml:space="preserve">Despite the promising results </w:t>
      </w:r>
      <w:r w:rsidR="000E6065">
        <w:t>of the efficacy of psychological interventions in people with T2DM, majority of the evidence comes from high income countries</w:t>
      </w:r>
      <w:r w:rsidR="00F7068C">
        <w:t xml:space="preserve"> of North America, Europe and Asia.</w:t>
      </w:r>
      <w:r w:rsidR="00E57DE5">
        <w:t xml:space="preserve"> </w:t>
      </w:r>
      <w:r w:rsidR="00350F30">
        <w:t xml:space="preserve">This is reflected in the disparities in treatment </w:t>
      </w:r>
      <w:r w:rsidR="00A96541">
        <w:t>approaches between</w:t>
      </w:r>
      <w:r w:rsidR="00350F30">
        <w:t xml:space="preserve"> high </w:t>
      </w:r>
      <w:r w:rsidR="00A96541">
        <w:t>income, low- and middle-income</w:t>
      </w:r>
      <w:r w:rsidR="00350F30">
        <w:t xml:space="preserve"> countries</w:t>
      </w:r>
      <w:r w:rsidR="00333FBD">
        <w:t>, as Dua et al. (2011) reports that a large percentage of individuals are unable to receive intervention addressing their mental health problems</w:t>
      </w:r>
      <w:r w:rsidR="00350F30">
        <w:t>.</w:t>
      </w:r>
      <w:r w:rsidR="00A96541">
        <w:t xml:space="preserve"> </w:t>
      </w:r>
      <w:r w:rsidR="00F7068C">
        <w:t xml:space="preserve">Stakeholders in low and lower middle-income countries argue that the guiding prinicples of the psychological therapies were not tailored in line with the unique needs of </w:t>
      </w:r>
      <w:r w:rsidR="00A96541">
        <w:t>these settings</w:t>
      </w:r>
      <w:r w:rsidR="00F7068C">
        <w:t xml:space="preserve"> hence, reducing the chances of replicable results (Koschorke et al. 2014; Whitley 2015). </w:t>
      </w:r>
      <w:r w:rsidR="00F7068C" w:rsidRPr="001950D5">
        <w:t xml:space="preserve">Furthermore, healthcare policies, </w:t>
      </w:r>
      <w:r w:rsidR="00A96541">
        <w:t xml:space="preserve">instability, </w:t>
      </w:r>
      <w:r w:rsidR="00F7068C" w:rsidRPr="001950D5">
        <w:t>difficulties in access to healthcare</w:t>
      </w:r>
      <w:r w:rsidR="00F7068C">
        <w:t xml:space="preserve"> services, challenging priorities in public health and inadequate health personnel specialists, contribute to this treatment gap (Rathod et al. 2017). </w:t>
      </w:r>
    </w:p>
    <w:p w14:paraId="7B5AC265" w14:textId="63E0A73B" w:rsidR="00A96541" w:rsidRDefault="00A96541" w:rsidP="004A17C1">
      <w:pPr>
        <w:jc w:val="both"/>
      </w:pPr>
    </w:p>
    <w:p w14:paraId="65DACDBB" w14:textId="5CF98550" w:rsidR="00E57DE5" w:rsidRPr="00C4735D" w:rsidRDefault="00A96541" w:rsidP="00F7068C">
      <w:pPr>
        <w:spacing w:line="360" w:lineRule="auto"/>
        <w:jc w:val="both"/>
      </w:pPr>
      <w:r>
        <w:t xml:space="preserve">Mental health professionals in high income countries who contributed to the growth of psychological treatments, placed emphasis on the illness and its symptoms, failing to recognize the diversity of patients, problems and beliefs across cultures (Jacob 2013; Wampold and Imel 2015). Jacob (2013) </w:t>
      </w:r>
      <w:r w:rsidR="00DD2F8D">
        <w:t xml:space="preserve">further </w:t>
      </w:r>
      <w:r w:rsidR="00E57DE5">
        <w:t xml:space="preserve">identified the importance of matching patients to their respective cultural contexts when employing psychological </w:t>
      </w:r>
      <w:r>
        <w:t>interventions</w:t>
      </w:r>
      <w:r w:rsidR="00E57DE5">
        <w:t xml:space="preserve"> in low</w:t>
      </w:r>
      <w:r w:rsidR="00F47526">
        <w:t xml:space="preserve"> </w:t>
      </w:r>
      <w:r w:rsidR="00E57DE5">
        <w:t>and</w:t>
      </w:r>
      <w:r w:rsidR="00F47526">
        <w:t xml:space="preserve"> lower</w:t>
      </w:r>
      <w:r w:rsidR="00E57DE5">
        <w:t xml:space="preserve"> middle-income countries in order to obtain similar positive outcomes reported in high income countries (Jacob 2013). According to Nyatstanza et al. (2016) and Onuigbo et al. (2018), engagement with healthcare services targeted at improving patient outcomes, especially in mental healthcare services involves incorporation of prevailing information pattern, language, colloquialisms and conversational style into its delivery in reducing the treatment gap. Beck et al. (2016)</w:t>
      </w:r>
      <w:r w:rsidR="00DD2F8D">
        <w:t>,</w:t>
      </w:r>
      <w:r w:rsidR="00E57DE5">
        <w:t xml:space="preserve"> </w:t>
      </w:r>
      <w:r w:rsidR="00DD2F8D">
        <w:t>however,</w:t>
      </w:r>
      <w:r w:rsidR="00E57DE5">
        <w:t xml:space="preserve"> stated that the shortage of specialist </w:t>
      </w:r>
      <w:r w:rsidR="00D4226F">
        <w:t xml:space="preserve">mental </w:t>
      </w:r>
      <w:r w:rsidR="00E57DE5">
        <w:t xml:space="preserve">health workers to provide varied forms of psychological </w:t>
      </w:r>
      <w:r w:rsidR="00D92C90">
        <w:t>intervention</w:t>
      </w:r>
      <w:r w:rsidR="00E57DE5">
        <w:t xml:space="preserve"> continues to play a leading role in unmet needs for the efficacy of psychological treatment for several presenting problems. In addressing this factor, the </w:t>
      </w:r>
      <w:r w:rsidR="00500CA7">
        <w:t xml:space="preserve">WHO </w:t>
      </w:r>
      <w:r w:rsidR="00E57DE5">
        <w:t xml:space="preserve">(2011) notes that inaccessibility to mental health services in low- and middle-income countries is further compounded by the scarce number of mental healthcare providers trained in the delivery of psychological therapies. To put that into context, it is estimated that on average, there is one psychiatrist and one psychologist to serve over 500,000 people in Nigeria </w:t>
      </w:r>
      <w:r w:rsidR="00E57DE5">
        <w:lastRenderedPageBreak/>
        <w:t>compared with one psychiatrist and one psychologist serving 6,800 people and 7,800 people respectively in the UK</w:t>
      </w:r>
      <w:r w:rsidR="008A090D">
        <w:t xml:space="preserve"> </w:t>
      </w:r>
      <w:r w:rsidR="00E57DE5">
        <w:t>(WHO 2011).</w:t>
      </w:r>
    </w:p>
    <w:p w14:paraId="4C543BF3" w14:textId="7EB567F2" w:rsidR="00F47526" w:rsidRPr="00706496" w:rsidRDefault="00F47526" w:rsidP="00706496">
      <w:pPr>
        <w:pStyle w:val="Heading1"/>
      </w:pPr>
      <w:bookmarkStart w:id="64" w:name="_Toc5712099"/>
      <w:bookmarkStart w:id="65" w:name="_Toc5712138"/>
      <w:bookmarkStart w:id="66" w:name="_Toc5712151"/>
      <w:bookmarkStart w:id="67" w:name="_Toc5712164"/>
      <w:bookmarkStart w:id="68" w:name="_Toc5712177"/>
      <w:bookmarkStart w:id="69" w:name="_Toc5713018"/>
      <w:bookmarkStart w:id="70" w:name="_Toc131510635"/>
      <w:r w:rsidRPr="00706496">
        <w:t>1.</w:t>
      </w:r>
      <w:r w:rsidR="00BB2CAB" w:rsidRPr="00706496">
        <w:t>8</w:t>
      </w:r>
      <w:r w:rsidRPr="00706496">
        <w:t xml:space="preserve"> Strategies to address Utilization of Psychological Interventions in Low and Middle-Income Countries</w:t>
      </w:r>
      <w:bookmarkEnd w:id="64"/>
      <w:bookmarkEnd w:id="65"/>
      <w:bookmarkEnd w:id="66"/>
      <w:bookmarkEnd w:id="67"/>
      <w:bookmarkEnd w:id="68"/>
      <w:bookmarkEnd w:id="69"/>
      <w:bookmarkEnd w:id="70"/>
    </w:p>
    <w:p w14:paraId="7B11DEBA" w14:textId="6ACEEE63" w:rsidR="00DD2F8D" w:rsidRDefault="00DD2F8D" w:rsidP="00C61764">
      <w:pPr>
        <w:spacing w:line="360" w:lineRule="auto"/>
        <w:jc w:val="both"/>
      </w:pPr>
      <w:r>
        <w:t xml:space="preserve">In addressing the inaccessibility of effective psychological treatments due to the limited number of mental health professionals, studies in low and </w:t>
      </w:r>
      <w:r w:rsidR="00F47526">
        <w:t xml:space="preserve">lower </w:t>
      </w:r>
      <w:r>
        <w:t>middle-income countries (Husain et al. 201</w:t>
      </w:r>
      <w:r w:rsidR="00102301">
        <w:t>4</w:t>
      </w:r>
      <w:r>
        <w:t>; Naeem et al. 2011; Sumathipala et al. 2008) have recommended the incorporation of non-specialist providers such as nurses, community health workers, peers, caregivers and family members in delivering psychological treatments to achieve beneficial outcomes in individuals with varied physical and emotional complexities. The utilization of this approach referred to as task shifting, whereby “</w:t>
      </w:r>
      <w:r w:rsidR="001B1B24">
        <w:t>element</w:t>
      </w:r>
      <w:r>
        <w:t xml:space="preserve">s of specialized healthcare </w:t>
      </w:r>
      <w:r w:rsidR="001B1B24">
        <w:t xml:space="preserve">that are traditionally carried out by specialists </w:t>
      </w:r>
      <w:r>
        <w:t xml:space="preserve">are </w:t>
      </w:r>
      <w:r w:rsidR="001B1B24">
        <w:t>assigned</w:t>
      </w:r>
      <w:r>
        <w:t xml:space="preserve"> to existing or new c</w:t>
      </w:r>
      <w:r w:rsidR="001B1B24">
        <w:t>adres</w:t>
      </w:r>
      <w:r>
        <w:t xml:space="preserve"> with either less training or narrowly tailored training for the required services” (Fulton et al. 2011)</w:t>
      </w:r>
      <w:r w:rsidR="00333FBD">
        <w:t>. This</w:t>
      </w:r>
      <w:r>
        <w:t xml:space="preserve"> has been recommended as being crucial in bridging the existing treatment gap (Singla et al. 2017; Wainberg et al. 2017; WHO 2016). </w:t>
      </w:r>
    </w:p>
    <w:p w14:paraId="7DBA524B" w14:textId="77777777" w:rsidR="00DD2F8D" w:rsidRDefault="00DD2F8D" w:rsidP="004A17C1">
      <w:pPr>
        <w:jc w:val="both"/>
      </w:pPr>
    </w:p>
    <w:p w14:paraId="7B35D200" w14:textId="42016BC0" w:rsidR="00D92C90" w:rsidRDefault="00DD2F8D" w:rsidP="00C61764">
      <w:pPr>
        <w:spacing w:line="360" w:lineRule="auto"/>
        <w:jc w:val="both"/>
      </w:pPr>
      <w:r>
        <w:t xml:space="preserve">The task shifting or task sharing for psychological interventions such as </w:t>
      </w:r>
      <w:r w:rsidR="00A505F5">
        <w:t>CBT</w:t>
      </w:r>
      <w:r>
        <w:t xml:space="preserve">, </w:t>
      </w:r>
      <w:r w:rsidR="00A505F5">
        <w:t>IPT</w:t>
      </w:r>
      <w:r>
        <w:t xml:space="preserve">, </w:t>
      </w:r>
      <w:r w:rsidR="00A505F5">
        <w:t>BAT</w:t>
      </w:r>
      <w:r>
        <w:t xml:space="preserve"> and </w:t>
      </w:r>
      <w:r w:rsidR="00A505F5">
        <w:t>PST</w:t>
      </w:r>
      <w:r>
        <w:t xml:space="preserve">, recommended by the </w:t>
      </w:r>
      <w:r w:rsidR="00500CA7">
        <w:t>WHO</w:t>
      </w:r>
      <w:r>
        <w:t xml:space="preserve"> makes use of the services of </w:t>
      </w:r>
      <w:r w:rsidR="00F65BFE">
        <w:t>individuals</w:t>
      </w:r>
      <w:r>
        <w:t xml:space="preserve"> without specialized professional training in the field of mental health such as social workers, community health workers/volunteers, religious leaders, peers, doctors, nurses, religious leaders, traditional healers and family members to improve outcomes for mental </w:t>
      </w:r>
      <w:r w:rsidR="001773AF">
        <w:t>health problems</w:t>
      </w:r>
      <w:r>
        <w:t xml:space="preserve"> as well as detecting its presence (Patel 2007 cited in van Ginneken et al. 2013; WHO 2016). It was associated with lower baseline disability scores, improved medication adherence and family engagement with treatment seeking, when utilized for people with </w:t>
      </w:r>
      <w:r w:rsidR="00B17692">
        <w:t>severe mental conditions</w:t>
      </w:r>
      <w:r>
        <w:t xml:space="preserve"> disorders in rural India (Chatterjee et al. 2003). </w:t>
      </w:r>
      <w:r w:rsidR="00D92C90">
        <w:t>In addition, several studies have demonstrated the efficacy of this approach in the delivery of psychological therapies in low- and middle-income countries and reported beneficial outcomes in the reduction of depression symptoms, psychological distress and improved social support (Chowdhary et al. 2014; Gajaria and Ravindran 2018; Mutamba et al. 2018: Rahman et al. 200</w:t>
      </w:r>
      <w:r w:rsidR="0047011B">
        <w:t>8</w:t>
      </w:r>
      <w:r w:rsidR="00D92C90">
        <w:t>: Rahman et al. 2013).</w:t>
      </w:r>
    </w:p>
    <w:p w14:paraId="31DFAA34" w14:textId="77777777" w:rsidR="00FB26ED" w:rsidRDefault="00FB26ED" w:rsidP="004A17C1">
      <w:pPr>
        <w:jc w:val="both"/>
      </w:pPr>
    </w:p>
    <w:p w14:paraId="1B704BF3" w14:textId="2C6A2C90" w:rsidR="008229E7" w:rsidRPr="00937DC2" w:rsidRDefault="008229E7" w:rsidP="00500CA7">
      <w:pPr>
        <w:spacing w:line="360" w:lineRule="auto"/>
        <w:jc w:val="both"/>
      </w:pPr>
      <w:r w:rsidRPr="00937DC2">
        <w:t xml:space="preserve">Randomized controlled trials studying the efficacy of </w:t>
      </w:r>
      <w:r w:rsidR="00FB26ED" w:rsidRPr="00937DC2">
        <w:t xml:space="preserve">non-specialists delivered </w:t>
      </w:r>
      <w:r w:rsidRPr="00937DC2">
        <w:t>psychological treatments for</w:t>
      </w:r>
      <w:r w:rsidR="00937DC2" w:rsidRPr="00937DC2">
        <w:t xml:space="preserve"> postnatal depression</w:t>
      </w:r>
      <w:r w:rsidRPr="00937DC2">
        <w:t xml:space="preserve">, depressive </w:t>
      </w:r>
      <w:r w:rsidR="00937DC2" w:rsidRPr="00937DC2">
        <w:t>symptoms</w:t>
      </w:r>
      <w:r w:rsidRPr="00937DC2">
        <w:t xml:space="preserve"> and post-traumatic disorder in sub-Saharan Africa have reported positive outcomes in recent years</w:t>
      </w:r>
      <w:r w:rsidR="00016940">
        <w:t xml:space="preserve"> (Bass et al. 2013; Chibanda et al. 2014; Gureje et al. 2018)</w:t>
      </w:r>
      <w:r w:rsidRPr="00937DC2">
        <w:t xml:space="preserve">. In addition to individuals of low socio-economic status being </w:t>
      </w:r>
      <w:r w:rsidRPr="00937DC2">
        <w:lastRenderedPageBreak/>
        <w:t xml:space="preserve">participants in these trials, the feasibility, acceptability of these treatments was also examined. The Nigerian trial </w:t>
      </w:r>
      <w:r w:rsidR="00F74DF4">
        <w:t xml:space="preserve">was conducted in a primary care setting, with problem solving therapy intervention delivered by </w:t>
      </w:r>
      <w:r w:rsidR="00937DC2">
        <w:t>non-physician primary healthcare workers</w:t>
      </w:r>
      <w:r w:rsidR="00F74DF4">
        <w:t xml:space="preserve"> </w:t>
      </w:r>
      <w:r w:rsidR="000F20C3">
        <w:t xml:space="preserve">and control arm receiving enhanced usual care </w:t>
      </w:r>
      <w:r w:rsidRPr="00937DC2">
        <w:t>(</w:t>
      </w:r>
      <w:r w:rsidR="00937DC2" w:rsidRPr="00937DC2">
        <w:t>Gureje</w:t>
      </w:r>
      <w:r w:rsidRPr="00937DC2">
        <w:t xml:space="preserve"> et al. 2018). The Congolese trial recruited female sexual violence survivors attending mental health clinics and randomized them to receiving a cognitive processing therapy intervention</w:t>
      </w:r>
      <w:r w:rsidR="00A70A76" w:rsidRPr="00937DC2">
        <w:t xml:space="preserve"> delivered by community-based paraprofessionals</w:t>
      </w:r>
      <w:r w:rsidRPr="00937DC2">
        <w:t xml:space="preserve"> or usual care (Bass et al. 2013). The Zimbabwean trial was a primary care-based group problem-solving therapy </w:t>
      </w:r>
      <w:r w:rsidR="00151A66" w:rsidRPr="00937DC2">
        <w:t xml:space="preserve">delivered by peer counsellors </w:t>
      </w:r>
      <w:r w:rsidRPr="00937DC2">
        <w:t>for postpartum mothers</w:t>
      </w:r>
      <w:r w:rsidR="007053EA">
        <w:t xml:space="preserve"> and control arm receiving pharmacotherapy</w:t>
      </w:r>
      <w:r w:rsidRPr="00937DC2">
        <w:t xml:space="preserve"> (Chibanda et al 2014). </w:t>
      </w:r>
      <w:r w:rsidR="00EC7E63">
        <w:t>Although t</w:t>
      </w:r>
      <w:r w:rsidRPr="00937DC2">
        <w:t xml:space="preserve">he results from the Nigerian trial showed </w:t>
      </w:r>
      <w:r w:rsidR="00EC7E63">
        <w:t xml:space="preserve">similar rates of depressive symptoms remission in the intervention arm and control arm at 12 months, the results highlighted the efficacy </w:t>
      </w:r>
      <w:r w:rsidR="00993618">
        <w:t xml:space="preserve">and feasibility </w:t>
      </w:r>
      <w:r w:rsidR="00EC7E63">
        <w:t>of</w:t>
      </w:r>
      <w:r w:rsidR="00993618">
        <w:t xml:space="preserve"> </w:t>
      </w:r>
      <w:r w:rsidR="00523895">
        <w:t>using</w:t>
      </w:r>
      <w:r w:rsidR="00EC7E63">
        <w:t xml:space="preserve"> non-specialists in treating mental health problems in settings with limited number of specialists </w:t>
      </w:r>
      <w:r w:rsidRPr="00937DC2">
        <w:t>(</w:t>
      </w:r>
      <w:r w:rsidR="00F74DF4">
        <w:t>Gureje</w:t>
      </w:r>
      <w:r w:rsidRPr="00937DC2">
        <w:t xml:space="preserve"> et al. 2018). The results from the Zimbabwean trial were that group psychotherapy was superior to pharmacotherapy in the short-term with no follow-up data to ascertain the sustained impact of the intervention. Cognitive processing therapy was highly effective in Congo as only 9% of the participants in the intervention group met the depression criteria 6 months post intervention, compared to 42% of the participants in the control group.</w:t>
      </w:r>
    </w:p>
    <w:p w14:paraId="3E1E7BA0" w14:textId="77777777" w:rsidR="008229E7" w:rsidRPr="008229E7" w:rsidRDefault="008229E7" w:rsidP="004A17C1">
      <w:pPr>
        <w:jc w:val="both"/>
        <w:rPr>
          <w:highlight w:val="green"/>
        </w:rPr>
      </w:pPr>
    </w:p>
    <w:p w14:paraId="32797481" w14:textId="25E9EC90" w:rsidR="008229E7" w:rsidRDefault="008229E7" w:rsidP="00500CA7">
      <w:pPr>
        <w:spacing w:line="360" w:lineRule="auto"/>
        <w:jc w:val="both"/>
      </w:pPr>
      <w:r w:rsidRPr="000942A7">
        <w:t xml:space="preserve">The evidence base for the efficacy of psychotherapies in low- and middle-income countries is not limited to only countries in sub-Saharan Africa, as there have also been improved outcomes reported in the treatment of different </w:t>
      </w:r>
      <w:r w:rsidR="00CF2F9B" w:rsidRPr="000942A7">
        <w:t>mental health problems</w:t>
      </w:r>
      <w:r w:rsidRPr="000942A7">
        <w:t xml:space="preserve"> in trials conducted in low- and middle-income countries </w:t>
      </w:r>
      <w:r w:rsidR="008E2231">
        <w:t>in</w:t>
      </w:r>
      <w:r w:rsidRPr="000942A7">
        <w:t xml:space="preserve"> Asian. Cognitive behavioral therapy-based trials in Pakistan and Sri Lanka demonstrated positive outcomes in terms of a reduction in symptoms of depression in patients in secondary care settings (Naeem et al. 2015; Wijesinghe et al. 2015). It should be noted that the delivery agents of these interventions were non-specialist mental healthcare workers, similar to those utilized in the sub-Saharan settings and also in line with the </w:t>
      </w:r>
      <w:r w:rsidR="00500CA7" w:rsidRPr="000942A7">
        <w:t>WHO’s</w:t>
      </w:r>
      <w:r w:rsidRPr="000942A7">
        <w:t xml:space="preserve"> m</w:t>
      </w:r>
      <w:r w:rsidR="00500CA7" w:rsidRPr="000942A7">
        <w:t>ental health gap action progra</w:t>
      </w:r>
      <w:r w:rsidR="00D04890">
        <w:t>m</w:t>
      </w:r>
      <w:r w:rsidR="00500CA7" w:rsidRPr="000942A7">
        <w:t>me</w:t>
      </w:r>
      <w:r w:rsidRPr="000942A7">
        <w:t xml:space="preserve"> guidelines.</w:t>
      </w:r>
    </w:p>
    <w:p w14:paraId="75E538D4" w14:textId="75C21413" w:rsidR="00D766AF" w:rsidRDefault="00D766AF" w:rsidP="004A17C1">
      <w:pPr>
        <w:jc w:val="both"/>
      </w:pPr>
    </w:p>
    <w:p w14:paraId="03A9639C" w14:textId="3D79A750" w:rsidR="00D92C90" w:rsidRDefault="00D766AF" w:rsidP="00C61764">
      <w:pPr>
        <w:spacing w:line="360" w:lineRule="auto"/>
        <w:jc w:val="both"/>
      </w:pPr>
      <w:r>
        <w:t xml:space="preserve">This approach has also reported beneficial outcomes in reducing </w:t>
      </w:r>
      <w:r w:rsidR="00CF2F9B">
        <w:t xml:space="preserve">symptoms of mental health problems within the context of chronic diseases, with Galarraga et al. (2018) reporting alleviation of </w:t>
      </w:r>
      <w:r>
        <w:t xml:space="preserve">depression symptoms, family violence and HIV risk behaviors among individuals with HIV in sub-Saharan Africa. </w:t>
      </w:r>
      <w:r w:rsidR="00A31209">
        <w:t xml:space="preserve">Bere et al. (2017) reported the acceptability of non-specialist delivered cognitive behavioral intervention intended at improving adherence among individuals with HIV/AIDS in Zimbabwe. </w:t>
      </w:r>
      <w:r w:rsidR="00B02F22">
        <w:t xml:space="preserve">The majority of the participants </w:t>
      </w:r>
      <w:r w:rsidR="00507311">
        <w:t xml:space="preserve">indicated </w:t>
      </w:r>
      <w:r w:rsidR="00507311">
        <w:lastRenderedPageBreak/>
        <w:t xml:space="preserve">satisfaction with the intervention </w:t>
      </w:r>
      <w:r w:rsidR="00B02F22">
        <w:t xml:space="preserve">when qualitative interviews were conducted </w:t>
      </w:r>
      <w:r w:rsidR="00507311">
        <w:t xml:space="preserve">(Bere et al. 2017). </w:t>
      </w:r>
      <w:r>
        <w:t xml:space="preserve">However, as depression and other mental </w:t>
      </w:r>
      <w:r w:rsidR="00E655A6">
        <w:t>health problems</w:t>
      </w:r>
      <w:r>
        <w:t xml:space="preserve"> are known to coexist with other physical</w:t>
      </w:r>
      <w:r w:rsidR="00506867">
        <w:t xml:space="preserve"> health</w:t>
      </w:r>
      <w:r>
        <w:t xml:space="preserve"> conditions, there is need for additional knowledge about </w:t>
      </w:r>
      <w:r w:rsidR="00CF2F9B">
        <w:t xml:space="preserve">the task-shifting approach or </w:t>
      </w:r>
      <w:r w:rsidR="006A477A">
        <w:t xml:space="preserve">the </w:t>
      </w:r>
      <w:r w:rsidR="00CF2F9B">
        <w:t>utilization of non-specialists</w:t>
      </w:r>
      <w:r>
        <w:t xml:space="preserve"> for </w:t>
      </w:r>
      <w:r w:rsidR="00CF2F9B">
        <w:t xml:space="preserve">treating </w:t>
      </w:r>
      <w:r>
        <w:t xml:space="preserve">mental </w:t>
      </w:r>
      <w:r w:rsidR="00CF2F9B">
        <w:t xml:space="preserve">health </w:t>
      </w:r>
      <w:r w:rsidR="00506867">
        <w:t>problems</w:t>
      </w:r>
      <w:r>
        <w:t xml:space="preserve"> within the context of other chronic conditions such as </w:t>
      </w:r>
      <w:r w:rsidR="00AA7427">
        <w:t>T2DM</w:t>
      </w:r>
      <w:r>
        <w:t>, cancer and stroke in low</w:t>
      </w:r>
      <w:r w:rsidR="00D41CB4">
        <w:t xml:space="preserve"> </w:t>
      </w:r>
      <w:r>
        <w:t xml:space="preserve">and </w:t>
      </w:r>
      <w:r w:rsidR="00D41CB4">
        <w:t xml:space="preserve">lower </w:t>
      </w:r>
      <w:r>
        <w:t xml:space="preserve">middle-income countries, </w:t>
      </w:r>
      <w:r w:rsidR="00BA0D73">
        <w:t>including</w:t>
      </w:r>
      <w:r>
        <w:t xml:space="preserve"> </w:t>
      </w:r>
      <w:r w:rsidR="00BA0D73">
        <w:t xml:space="preserve">the feasibility and acceptability </w:t>
      </w:r>
      <w:r>
        <w:t>in sub-Saharan Africa</w:t>
      </w:r>
      <w:r w:rsidR="0058431A">
        <w:t>.</w:t>
      </w:r>
    </w:p>
    <w:p w14:paraId="7CB81FEF" w14:textId="77777777" w:rsidR="00BB2CAB" w:rsidRDefault="00BB2CAB" w:rsidP="00EE194F">
      <w:pPr>
        <w:spacing w:line="360" w:lineRule="auto"/>
        <w:jc w:val="center"/>
        <w:rPr>
          <w:b/>
        </w:rPr>
      </w:pPr>
    </w:p>
    <w:p w14:paraId="3412C705" w14:textId="77777777" w:rsidR="00BB2CAB" w:rsidRDefault="00BB2CAB" w:rsidP="00EE194F">
      <w:pPr>
        <w:spacing w:line="360" w:lineRule="auto"/>
        <w:jc w:val="center"/>
        <w:rPr>
          <w:b/>
        </w:rPr>
      </w:pPr>
    </w:p>
    <w:p w14:paraId="2A9B880B" w14:textId="77777777" w:rsidR="00BB2CAB" w:rsidRDefault="00BB2CAB" w:rsidP="00EE194F">
      <w:pPr>
        <w:spacing w:line="360" w:lineRule="auto"/>
        <w:jc w:val="center"/>
        <w:rPr>
          <w:b/>
        </w:rPr>
      </w:pPr>
    </w:p>
    <w:p w14:paraId="542A416D" w14:textId="77777777" w:rsidR="00BB2CAB" w:rsidRDefault="00BB2CAB" w:rsidP="00EE194F">
      <w:pPr>
        <w:spacing w:line="360" w:lineRule="auto"/>
        <w:jc w:val="center"/>
        <w:rPr>
          <w:b/>
        </w:rPr>
      </w:pPr>
    </w:p>
    <w:p w14:paraId="0E96E4FA" w14:textId="77777777" w:rsidR="00BB2CAB" w:rsidRDefault="00BB2CAB" w:rsidP="00EE194F">
      <w:pPr>
        <w:spacing w:line="360" w:lineRule="auto"/>
        <w:jc w:val="center"/>
        <w:rPr>
          <w:b/>
        </w:rPr>
      </w:pPr>
    </w:p>
    <w:p w14:paraId="661832BE" w14:textId="77777777" w:rsidR="00BB2CAB" w:rsidRDefault="00BB2CAB" w:rsidP="00EE194F">
      <w:pPr>
        <w:spacing w:line="360" w:lineRule="auto"/>
        <w:jc w:val="center"/>
        <w:rPr>
          <w:b/>
        </w:rPr>
      </w:pPr>
    </w:p>
    <w:p w14:paraId="74704077" w14:textId="77777777" w:rsidR="00BB2CAB" w:rsidRDefault="00BB2CAB" w:rsidP="00EE194F">
      <w:pPr>
        <w:spacing w:line="360" w:lineRule="auto"/>
        <w:jc w:val="center"/>
        <w:rPr>
          <w:b/>
        </w:rPr>
      </w:pPr>
    </w:p>
    <w:p w14:paraId="11DE7144" w14:textId="77777777" w:rsidR="00BB2CAB" w:rsidRDefault="00BB2CAB" w:rsidP="00EE194F">
      <w:pPr>
        <w:spacing w:line="360" w:lineRule="auto"/>
        <w:jc w:val="center"/>
        <w:rPr>
          <w:b/>
        </w:rPr>
      </w:pPr>
    </w:p>
    <w:p w14:paraId="6BB17C74" w14:textId="77777777" w:rsidR="00BB2CAB" w:rsidRDefault="00BB2CAB" w:rsidP="00EE194F">
      <w:pPr>
        <w:spacing w:line="360" w:lineRule="auto"/>
        <w:jc w:val="center"/>
        <w:rPr>
          <w:b/>
        </w:rPr>
      </w:pPr>
    </w:p>
    <w:p w14:paraId="10992EAF" w14:textId="77777777" w:rsidR="00BB2CAB" w:rsidRDefault="00BB2CAB" w:rsidP="00EE194F">
      <w:pPr>
        <w:spacing w:line="360" w:lineRule="auto"/>
        <w:jc w:val="center"/>
        <w:rPr>
          <w:b/>
        </w:rPr>
      </w:pPr>
    </w:p>
    <w:p w14:paraId="32B58336" w14:textId="77777777" w:rsidR="00BB2CAB" w:rsidRDefault="00BB2CAB" w:rsidP="00EE194F">
      <w:pPr>
        <w:spacing w:line="360" w:lineRule="auto"/>
        <w:jc w:val="center"/>
        <w:rPr>
          <w:b/>
        </w:rPr>
      </w:pPr>
    </w:p>
    <w:p w14:paraId="1C2828C6" w14:textId="77777777" w:rsidR="00BB2CAB" w:rsidRDefault="00BB2CAB" w:rsidP="00EE194F">
      <w:pPr>
        <w:spacing w:line="360" w:lineRule="auto"/>
        <w:jc w:val="center"/>
        <w:rPr>
          <w:b/>
        </w:rPr>
      </w:pPr>
    </w:p>
    <w:p w14:paraId="5F5C336A" w14:textId="77777777" w:rsidR="00BB2CAB" w:rsidRDefault="00BB2CAB" w:rsidP="00EE194F">
      <w:pPr>
        <w:spacing w:line="360" w:lineRule="auto"/>
        <w:jc w:val="center"/>
        <w:rPr>
          <w:b/>
        </w:rPr>
      </w:pPr>
    </w:p>
    <w:p w14:paraId="53BCC78A" w14:textId="77777777" w:rsidR="003231D4" w:rsidRDefault="003231D4" w:rsidP="00B8395F">
      <w:pPr>
        <w:spacing w:line="360" w:lineRule="auto"/>
        <w:rPr>
          <w:b/>
        </w:rPr>
      </w:pPr>
    </w:p>
    <w:p w14:paraId="3A5D36E7" w14:textId="77777777" w:rsidR="00714819" w:rsidRDefault="00714819" w:rsidP="00EE194F">
      <w:pPr>
        <w:spacing w:line="360" w:lineRule="auto"/>
        <w:jc w:val="center"/>
        <w:rPr>
          <w:b/>
        </w:rPr>
      </w:pPr>
    </w:p>
    <w:p w14:paraId="7644B7F4" w14:textId="77777777" w:rsidR="00714819" w:rsidRDefault="00714819" w:rsidP="00EE194F">
      <w:pPr>
        <w:spacing w:line="360" w:lineRule="auto"/>
        <w:jc w:val="center"/>
        <w:rPr>
          <w:b/>
        </w:rPr>
      </w:pPr>
    </w:p>
    <w:p w14:paraId="77CB2D25" w14:textId="77777777" w:rsidR="00714819" w:rsidRDefault="00714819" w:rsidP="00EE194F">
      <w:pPr>
        <w:spacing w:line="360" w:lineRule="auto"/>
        <w:jc w:val="center"/>
        <w:rPr>
          <w:b/>
        </w:rPr>
      </w:pPr>
    </w:p>
    <w:p w14:paraId="501BA41A" w14:textId="77777777" w:rsidR="00714819" w:rsidRDefault="00714819" w:rsidP="00EE194F">
      <w:pPr>
        <w:spacing w:line="360" w:lineRule="auto"/>
        <w:jc w:val="center"/>
        <w:rPr>
          <w:b/>
        </w:rPr>
      </w:pPr>
    </w:p>
    <w:p w14:paraId="196565A1" w14:textId="77777777" w:rsidR="00714819" w:rsidRDefault="00714819" w:rsidP="00EE194F">
      <w:pPr>
        <w:spacing w:line="360" w:lineRule="auto"/>
        <w:jc w:val="center"/>
        <w:rPr>
          <w:b/>
        </w:rPr>
      </w:pPr>
    </w:p>
    <w:p w14:paraId="18A40BCA" w14:textId="77777777" w:rsidR="00714819" w:rsidRDefault="00714819" w:rsidP="00EE194F">
      <w:pPr>
        <w:spacing w:line="360" w:lineRule="auto"/>
        <w:jc w:val="center"/>
        <w:rPr>
          <w:b/>
        </w:rPr>
      </w:pPr>
    </w:p>
    <w:p w14:paraId="06C18ADD" w14:textId="77777777" w:rsidR="00714819" w:rsidRDefault="00714819" w:rsidP="00EE194F">
      <w:pPr>
        <w:spacing w:line="360" w:lineRule="auto"/>
        <w:jc w:val="center"/>
        <w:rPr>
          <w:b/>
        </w:rPr>
      </w:pPr>
    </w:p>
    <w:p w14:paraId="6C704B3F" w14:textId="77777777" w:rsidR="00714819" w:rsidRDefault="00714819" w:rsidP="00EE194F">
      <w:pPr>
        <w:spacing w:line="360" w:lineRule="auto"/>
        <w:jc w:val="center"/>
        <w:rPr>
          <w:b/>
        </w:rPr>
      </w:pPr>
    </w:p>
    <w:p w14:paraId="43E0FE35" w14:textId="77777777" w:rsidR="00714819" w:rsidRDefault="00714819" w:rsidP="00EE194F">
      <w:pPr>
        <w:spacing w:line="360" w:lineRule="auto"/>
        <w:jc w:val="center"/>
        <w:rPr>
          <w:b/>
        </w:rPr>
      </w:pPr>
    </w:p>
    <w:p w14:paraId="7271A5EE" w14:textId="77777777" w:rsidR="00714819" w:rsidRDefault="00714819" w:rsidP="00EE194F">
      <w:pPr>
        <w:spacing w:line="360" w:lineRule="auto"/>
        <w:jc w:val="center"/>
        <w:rPr>
          <w:b/>
        </w:rPr>
      </w:pPr>
    </w:p>
    <w:p w14:paraId="0F279C72" w14:textId="77777777" w:rsidR="00714819" w:rsidRDefault="00714819" w:rsidP="00EE194F">
      <w:pPr>
        <w:spacing w:line="360" w:lineRule="auto"/>
        <w:jc w:val="center"/>
        <w:rPr>
          <w:b/>
        </w:rPr>
      </w:pPr>
    </w:p>
    <w:p w14:paraId="6A57B097" w14:textId="77777777" w:rsidR="00714819" w:rsidRDefault="00714819" w:rsidP="00EE194F">
      <w:pPr>
        <w:spacing w:line="360" w:lineRule="auto"/>
        <w:jc w:val="center"/>
        <w:rPr>
          <w:b/>
        </w:rPr>
      </w:pPr>
    </w:p>
    <w:p w14:paraId="4B680CDD" w14:textId="77777777" w:rsidR="00714819" w:rsidRDefault="00714819" w:rsidP="00EE194F">
      <w:pPr>
        <w:spacing w:line="360" w:lineRule="auto"/>
        <w:jc w:val="center"/>
        <w:rPr>
          <w:b/>
        </w:rPr>
      </w:pPr>
    </w:p>
    <w:p w14:paraId="7A18247F" w14:textId="77777777" w:rsidR="000D541C" w:rsidRDefault="000D541C" w:rsidP="00AC74EC">
      <w:pPr>
        <w:spacing w:line="360" w:lineRule="auto"/>
        <w:rPr>
          <w:b/>
        </w:rPr>
      </w:pPr>
    </w:p>
    <w:p w14:paraId="660D1F94" w14:textId="4A7D87D8" w:rsidR="00DF4AC1" w:rsidRDefault="00EE194F" w:rsidP="00D43D23">
      <w:pPr>
        <w:pStyle w:val="Heading1"/>
        <w:jc w:val="center"/>
      </w:pPr>
      <w:bookmarkStart w:id="71" w:name="_Toc131510636"/>
      <w:r w:rsidRPr="00693430">
        <w:lastRenderedPageBreak/>
        <w:t xml:space="preserve">CHAPTER </w:t>
      </w:r>
      <w:r w:rsidR="00AA1D30">
        <w:t>2</w:t>
      </w:r>
      <w:r w:rsidR="00D43D23">
        <w:t xml:space="preserve">: </w:t>
      </w:r>
      <w:r w:rsidR="00DF4AC1">
        <w:t>THESIS OVERVIEW</w:t>
      </w:r>
      <w:bookmarkEnd w:id="71"/>
    </w:p>
    <w:p w14:paraId="573ACFE1" w14:textId="3EE1A99D" w:rsidR="0010451C" w:rsidRDefault="00714819" w:rsidP="00706496">
      <w:pPr>
        <w:pStyle w:val="Heading1"/>
      </w:pPr>
      <w:bookmarkStart w:id="72" w:name="_Toc131510637"/>
      <w:r>
        <w:t>2.1 Chapter summary</w:t>
      </w:r>
      <w:bookmarkEnd w:id="72"/>
    </w:p>
    <w:p w14:paraId="765993B5" w14:textId="7C976B9D" w:rsidR="008C2D3C" w:rsidRPr="00301257" w:rsidRDefault="00301257" w:rsidP="00706496">
      <w:pPr>
        <w:spacing w:line="360" w:lineRule="auto"/>
        <w:jc w:val="both"/>
        <w:rPr>
          <w:bCs/>
        </w:rPr>
      </w:pPr>
      <w:r>
        <w:rPr>
          <w:bCs/>
        </w:rPr>
        <w:t>This chapter pr</w:t>
      </w:r>
      <w:r w:rsidR="008450C5">
        <w:rPr>
          <w:bCs/>
        </w:rPr>
        <w:t>ovide</w:t>
      </w:r>
      <w:r>
        <w:rPr>
          <w:bCs/>
        </w:rPr>
        <w:t xml:space="preserve">s </w:t>
      </w:r>
      <w:r w:rsidR="008C2D3C">
        <w:rPr>
          <w:bCs/>
        </w:rPr>
        <w:t xml:space="preserve">the rationale of </w:t>
      </w:r>
      <w:r w:rsidR="008450C5">
        <w:rPr>
          <w:bCs/>
        </w:rPr>
        <w:t xml:space="preserve">conducting </w:t>
      </w:r>
      <w:r w:rsidR="008C2D3C">
        <w:rPr>
          <w:bCs/>
        </w:rPr>
        <w:t>th</w:t>
      </w:r>
      <w:r w:rsidR="008450C5">
        <w:rPr>
          <w:bCs/>
        </w:rPr>
        <w:t>e</w:t>
      </w:r>
      <w:r w:rsidR="008C2D3C">
        <w:rPr>
          <w:bCs/>
        </w:rPr>
        <w:t xml:space="preserve"> </w:t>
      </w:r>
      <w:r w:rsidR="008450C5">
        <w:rPr>
          <w:bCs/>
        </w:rPr>
        <w:t>PhD</w:t>
      </w:r>
      <w:r w:rsidR="008C2D3C">
        <w:rPr>
          <w:bCs/>
        </w:rPr>
        <w:t xml:space="preserve"> thesis, followed by the research aim and objectives</w:t>
      </w:r>
      <w:r w:rsidR="00392F1C">
        <w:rPr>
          <w:bCs/>
        </w:rPr>
        <w:t xml:space="preserve"> and</w:t>
      </w:r>
      <w:r w:rsidR="008450C5">
        <w:rPr>
          <w:bCs/>
        </w:rPr>
        <w:t xml:space="preserve"> concludes by presenting the structure of the thesis.</w:t>
      </w:r>
    </w:p>
    <w:p w14:paraId="4B2EDA91" w14:textId="577405C8" w:rsidR="00714819" w:rsidRPr="009D6FEC" w:rsidRDefault="00714819" w:rsidP="00706496">
      <w:pPr>
        <w:pStyle w:val="Heading1"/>
      </w:pPr>
      <w:bookmarkStart w:id="73" w:name="_Toc131510638"/>
      <w:r w:rsidRPr="009D6FEC">
        <w:t>2.2 Rationale of the research</w:t>
      </w:r>
      <w:bookmarkEnd w:id="73"/>
    </w:p>
    <w:p w14:paraId="5F83D44D" w14:textId="7B1C45B6" w:rsidR="00714819" w:rsidRDefault="00301257" w:rsidP="00714819">
      <w:pPr>
        <w:spacing w:line="360" w:lineRule="auto"/>
        <w:jc w:val="both"/>
      </w:pPr>
      <w:r w:rsidRPr="009D6FEC">
        <w:rPr>
          <w:rFonts w:eastAsiaTheme="minorHAnsi"/>
          <w:lang w:val="en-GB" w:eastAsia="en-US"/>
        </w:rPr>
        <w:t>Evidence presented in Chapter 1 demonstrated the impact of the comorbidity of mental health problems (diabetes distress and depression) and type 2 diabetes mellitus on glycaemic control and self-management behaviours. To date, psychological interventions have been conducted to address/alleviate mental health problems in order to improve glycaemic control (</w:t>
      </w:r>
      <w:r w:rsidR="008450C5" w:rsidRPr="009D6FEC">
        <w:rPr>
          <w:rFonts w:eastAsiaTheme="minorHAnsi"/>
          <w:lang w:val="en-GB" w:eastAsia="en-US"/>
        </w:rPr>
        <w:t>Chew et al. 2017; Uchendu and Blake 2017</w:t>
      </w:r>
      <w:r w:rsidRPr="009D6FEC">
        <w:rPr>
          <w:rFonts w:eastAsiaTheme="minorHAnsi"/>
          <w:lang w:val="en-GB" w:eastAsia="en-US"/>
        </w:rPr>
        <w:t xml:space="preserve">). However, the studies in these reviews were from high income countries and the dearth of mental health professionals in Nigeria and other </w:t>
      </w:r>
      <w:r w:rsidR="008C2D3C" w:rsidRPr="009D6FEC">
        <w:rPr>
          <w:rFonts w:eastAsiaTheme="minorHAnsi"/>
          <w:lang w:val="en-GB" w:eastAsia="en-US"/>
        </w:rPr>
        <w:t>low- and middle-income</w:t>
      </w:r>
      <w:r w:rsidRPr="009D6FEC">
        <w:rPr>
          <w:rFonts w:eastAsiaTheme="minorHAnsi"/>
          <w:lang w:val="en-GB" w:eastAsia="en-US"/>
        </w:rPr>
        <w:t xml:space="preserve"> countries makes </w:t>
      </w:r>
      <w:r w:rsidR="00B52497">
        <w:rPr>
          <w:rFonts w:eastAsiaTheme="minorHAnsi"/>
          <w:lang w:val="en-GB" w:eastAsia="en-US"/>
        </w:rPr>
        <w:t>it</w:t>
      </w:r>
      <w:r w:rsidRPr="009D6FEC">
        <w:rPr>
          <w:rFonts w:eastAsiaTheme="minorHAnsi"/>
          <w:lang w:val="en-GB" w:eastAsia="en-US"/>
        </w:rPr>
        <w:t xml:space="preserve"> difficult</w:t>
      </w:r>
      <w:r w:rsidR="00B52497">
        <w:rPr>
          <w:rFonts w:eastAsiaTheme="minorHAnsi"/>
          <w:lang w:val="en-GB" w:eastAsia="en-US"/>
        </w:rPr>
        <w:t xml:space="preserve"> to replicate</w:t>
      </w:r>
      <w:r w:rsidRPr="009D6FEC">
        <w:rPr>
          <w:rFonts w:eastAsiaTheme="minorHAnsi"/>
          <w:lang w:val="en-GB" w:eastAsia="en-US"/>
        </w:rPr>
        <w:t>.</w:t>
      </w:r>
      <w:r>
        <w:rPr>
          <w:rFonts w:ascii="AppleSystemUIFont" w:eastAsiaTheme="minorHAnsi" w:hAnsi="AppleSystemUIFont" w:cs="AppleSystemUIFont"/>
          <w:sz w:val="26"/>
          <w:szCs w:val="26"/>
          <w:lang w:val="en-GB" w:eastAsia="en-US"/>
        </w:rPr>
        <w:t xml:space="preserve"> </w:t>
      </w:r>
      <w:r w:rsidR="00714819" w:rsidRPr="00682923">
        <w:t xml:space="preserve">Available literature suggests that the use of non-specialists </w:t>
      </w:r>
      <w:r>
        <w:t xml:space="preserve">(individuals without </w:t>
      </w:r>
      <w:r w:rsidR="00453C7B">
        <w:t>in</w:t>
      </w:r>
      <w:r>
        <w:t xml:space="preserve">tensive professional </w:t>
      </w:r>
      <w:r w:rsidR="00350985">
        <w:t xml:space="preserve">specialist </w:t>
      </w:r>
      <w:r>
        <w:t xml:space="preserve">training in the field of mental health) </w:t>
      </w:r>
      <w:r w:rsidR="00714819" w:rsidRPr="00682923">
        <w:t xml:space="preserve">is an effective strategy for addressing </w:t>
      </w:r>
      <w:r w:rsidR="00714819">
        <w:t xml:space="preserve">the </w:t>
      </w:r>
      <w:r w:rsidR="00714819" w:rsidRPr="00682923">
        <w:t xml:space="preserve">dearth of healthcare professionals in </w:t>
      </w:r>
      <w:r w:rsidR="00714819">
        <w:t xml:space="preserve">domains of </w:t>
      </w:r>
      <w:r w:rsidR="00714819" w:rsidRPr="00682923">
        <w:t>treatment and care in low and lower middle-income countries, especially Sub-Saharan Africa (Callaghan</w:t>
      </w:r>
      <w:r w:rsidR="00714819">
        <w:t>, Ford and Schneider 2010</w:t>
      </w:r>
      <w:r w:rsidR="00714819" w:rsidRPr="00682923">
        <w:t>; Chibanda et al. 2014; Onuigbo et al. 2018). Van Ginneken et al. (2013) noted however</w:t>
      </w:r>
      <w:r w:rsidR="00714819">
        <w:t>,</w:t>
      </w:r>
      <w:r w:rsidR="00714819" w:rsidRPr="00682923">
        <w:t xml:space="preserve"> that evidence base for the efficacy of this approach </w:t>
      </w:r>
      <w:r w:rsidR="00714819">
        <w:t xml:space="preserve">for a range of mental health conditions </w:t>
      </w:r>
      <w:r w:rsidR="00714819" w:rsidRPr="00682923">
        <w:t>is worth looking into within the context of chronic illnesses</w:t>
      </w:r>
      <w:r w:rsidR="00714819">
        <w:t>, including T2DM</w:t>
      </w:r>
      <w:r w:rsidR="00714819" w:rsidRPr="00682923">
        <w:t>.</w:t>
      </w:r>
    </w:p>
    <w:p w14:paraId="5F746FD4" w14:textId="77777777" w:rsidR="00714819" w:rsidRDefault="00714819" w:rsidP="00714819">
      <w:pPr>
        <w:jc w:val="both"/>
      </w:pPr>
    </w:p>
    <w:p w14:paraId="10F2FA66" w14:textId="0069FA62" w:rsidR="00714819" w:rsidRDefault="00714819" w:rsidP="00714819">
      <w:pPr>
        <w:spacing w:line="360" w:lineRule="auto"/>
        <w:jc w:val="both"/>
      </w:pPr>
      <w:r w:rsidRPr="00F02CA9">
        <w:t>There have been reviews conducted in examining the effectiveness of non-specialist delivered psychological interventions for people with common mental problems in low- and middle-income countries (van Ginneken et al. 2013) and effectiveness of task shifting for non-communicable disease management and prevention in low- and middle-income countries (Joshi et al. 2014</w:t>
      </w:r>
      <w:r>
        <w:t xml:space="preserve">). Similarly, there are reviews on the effectiveness of psychological interventions on mental health outcomes and glycaemic control among individuals with </w:t>
      </w:r>
      <w:r w:rsidR="00976DD5">
        <w:t>T2DM</w:t>
      </w:r>
      <w:r>
        <w:t xml:space="preserve"> (Bogusch and Brien 2019; Schimdt et al. 2018; Uchendu and Blake 2016). However, these reviews combined studies that had used specialists and non-specialists thus, not demonstrating the role non-specialists can play in the use of psychological interventions in the management of T2DM. </w:t>
      </w:r>
      <w:r w:rsidRPr="00F02CA9">
        <w:t xml:space="preserve">To this end, there is the need to investigate the effectiveness of non-specialist delivered psychological interventions in individuals with T2DM. Specifically there is the need to examine if such </w:t>
      </w:r>
      <w:r w:rsidR="00C95BF4">
        <w:t>i</w:t>
      </w:r>
      <w:r w:rsidRPr="00F02CA9">
        <w:t xml:space="preserve">nterventions are effective in alleviating mental health problems and </w:t>
      </w:r>
      <w:r w:rsidRPr="00F02CA9">
        <w:lastRenderedPageBreak/>
        <w:t>improving glyc</w:t>
      </w:r>
      <w:r>
        <w:t>a</w:t>
      </w:r>
      <w:r w:rsidRPr="00F02CA9">
        <w:t>emic control</w:t>
      </w:r>
      <w:r w:rsidR="00E1065A">
        <w:t>, so that they can applied in Nigeria and other low- and middle-income countries where there is the dearth of mental health professionals.</w:t>
      </w:r>
    </w:p>
    <w:p w14:paraId="547CE17D" w14:textId="77777777" w:rsidR="00714819" w:rsidRDefault="00714819" w:rsidP="00714819">
      <w:pPr>
        <w:jc w:val="both"/>
      </w:pPr>
    </w:p>
    <w:p w14:paraId="5A7AC78E" w14:textId="0E2F9F16" w:rsidR="00714819" w:rsidRDefault="00714819" w:rsidP="00714819">
      <w:pPr>
        <w:spacing w:line="360" w:lineRule="auto"/>
        <w:jc w:val="both"/>
        <w:rPr>
          <w:ins w:id="74" w:author="Ayodeji Damilare Oyedeji" w:date="2019-11-27T18:09:00Z"/>
        </w:rPr>
      </w:pPr>
      <w:r w:rsidRPr="00834661">
        <w:t xml:space="preserve">The results of the systematic </w:t>
      </w:r>
      <w:r w:rsidRPr="00F660A7">
        <w:rPr>
          <w:color w:val="000000" w:themeColor="text1"/>
        </w:rPr>
        <w:t xml:space="preserve">review will </w:t>
      </w:r>
      <w:r w:rsidR="009D6FEC">
        <w:rPr>
          <w:color w:val="000000" w:themeColor="text1"/>
        </w:rPr>
        <w:t>be the first step</w:t>
      </w:r>
      <w:r w:rsidRPr="00F660A7">
        <w:rPr>
          <w:color w:val="000000" w:themeColor="text1"/>
        </w:rPr>
        <w:t xml:space="preserve"> in the </w:t>
      </w:r>
      <w:r w:rsidR="009D6FEC">
        <w:t>appropriate designing</w:t>
      </w:r>
      <w:r w:rsidRPr="00834661">
        <w:t xml:space="preserve"> of a</w:t>
      </w:r>
      <w:r>
        <w:t xml:space="preserve"> non-specialist delivered psychological </w:t>
      </w:r>
      <w:r w:rsidRPr="00834661">
        <w:t>intervention for individuals with T2DM in Nigeria</w:t>
      </w:r>
      <w:r>
        <w:t xml:space="preserve"> an</w:t>
      </w:r>
      <w:r w:rsidRPr="00072D07">
        <w:t xml:space="preserve">d establish potential benefits to </w:t>
      </w:r>
      <w:r w:rsidR="009D6FEC">
        <w:t>this</w:t>
      </w:r>
      <w:r w:rsidRPr="00072D07">
        <w:t xml:space="preserve"> population.</w:t>
      </w:r>
      <w:r>
        <w:t xml:space="preserve"> </w:t>
      </w:r>
      <w:r w:rsidRPr="00834661">
        <w:t>Nigeria has been reported to have the highest number of individuals living with T2DM in sub-Saharan Africa (</w:t>
      </w:r>
      <w:r>
        <w:t>Uloko et al. 2018), with Aguocha et al. (2013) stating that it accounts for an increasing number of hospitalizations in most parts of the country. The implication of the increasing burden of T2DM in Nigeria is far reaching because of the sub-optimal healthcare services and the associated incidence of communicable illnesses, and this is the same situation in most low and lower-middle in</w:t>
      </w:r>
      <w:r w:rsidR="004951A6">
        <w:t>come</w:t>
      </w:r>
      <w:r>
        <w:t xml:space="preserve"> countries.</w:t>
      </w:r>
      <w:r w:rsidR="00BD2560">
        <w:t xml:space="preserve"> </w:t>
      </w:r>
      <w:r w:rsidRPr="00834661">
        <w:t xml:space="preserve">As a result of the sub-standard healthcare services as well as inaccessibility, this chronic condition takes a considerable impact on the individuals and the individual’s family, as both parties often bear the burden of care, with cost of diabetes care out of pocket (Ogbera and Ekpebegh 2014). Across low and lower middle-income countries, mortality rates associated with T2DM are high and occur in individuals between the ages of 35 to 64 years. Although such statistics are </w:t>
      </w:r>
      <w:r>
        <w:t>lacking</w:t>
      </w:r>
      <w:r w:rsidRPr="00834661">
        <w:t xml:space="preserve"> for the Nigerian population, a retrospective study conducted by Ch</w:t>
      </w:r>
      <w:r>
        <w:t>iji</w:t>
      </w:r>
      <w:r w:rsidRPr="00834661">
        <w:t>oke, Adamu and Makusidi (2010) suggested that T2DM is a common cause of mortality and morbidity in Nigeria</w:t>
      </w:r>
      <w:r>
        <w:t>, with mean age of these individuals being 57 years</w:t>
      </w:r>
      <w:r w:rsidRPr="00834661">
        <w:t xml:space="preserve">. The contributory factors </w:t>
      </w:r>
      <w:r>
        <w:t>reported</w:t>
      </w:r>
      <w:r w:rsidRPr="00834661">
        <w:t xml:space="preserve"> were poor glyc</w:t>
      </w:r>
      <w:r>
        <w:t>a</w:t>
      </w:r>
      <w:r w:rsidRPr="00834661">
        <w:t>emic control, ignorance, poor hygiene, lack of foot care and infections.</w:t>
      </w:r>
    </w:p>
    <w:p w14:paraId="33467C16" w14:textId="77777777" w:rsidR="00714819" w:rsidRPr="00834661" w:rsidRDefault="00714819" w:rsidP="00714819">
      <w:pPr>
        <w:jc w:val="both"/>
      </w:pPr>
    </w:p>
    <w:p w14:paraId="10D20FE6" w14:textId="196337EC" w:rsidR="00714819" w:rsidRPr="00706496" w:rsidRDefault="00714819" w:rsidP="00706496">
      <w:pPr>
        <w:spacing w:line="360" w:lineRule="auto"/>
        <w:jc w:val="both"/>
      </w:pPr>
      <w:r w:rsidRPr="00834661">
        <w:t>While the management of individuals with T2DM is often a combination of pharmacological and non-pharmacological resources, Ogbera and Ekpebegh (2014) noted that dietary patterns is the only aspect emphasized in non-pharmacological interventions</w:t>
      </w:r>
      <w:r>
        <w:t>, limiting the role of mental health problems</w:t>
      </w:r>
      <w:r w:rsidRPr="00834661">
        <w:t xml:space="preserve">. It </w:t>
      </w:r>
      <w:r>
        <w:t>is important to take into consideration that studies in high income countries found</w:t>
      </w:r>
      <w:r w:rsidRPr="00834661">
        <w:t xml:space="preserve"> that mental health problems are positively correlated with early mortality rates </w:t>
      </w:r>
      <w:r w:rsidR="00234FE8">
        <w:t xml:space="preserve">in individuals with T2DM </w:t>
      </w:r>
      <w:r w:rsidRPr="00834661">
        <w:t>(</w:t>
      </w:r>
      <w:r>
        <w:t xml:space="preserve">Egede et al. 2005; </w:t>
      </w:r>
      <w:r w:rsidRPr="00834661">
        <w:t>Hutter, Sch</w:t>
      </w:r>
      <w:r>
        <w:t>n</w:t>
      </w:r>
      <w:r w:rsidRPr="00834661">
        <w:t xml:space="preserve">urr and Baumeister 2010). </w:t>
      </w:r>
      <w:r>
        <w:t xml:space="preserve">Although there is little empirical investigation of the effect of mental health problems on mortality rates in T2DM in Nigeria and other </w:t>
      </w:r>
      <w:r w:rsidR="00234FE8">
        <w:t>low- and middle-income</w:t>
      </w:r>
      <w:r>
        <w:t xml:space="preserve"> countries, it can be deduced that similar outcomes exist in these settings since the individuals living with T2DM in Nigeria and other </w:t>
      </w:r>
      <w:r w:rsidR="00BE50FC">
        <w:t>low- and middle-income</w:t>
      </w:r>
      <w:r>
        <w:t xml:space="preserve"> countries have been identified as also experiencing mental health problems</w:t>
      </w:r>
      <w:r w:rsidR="00234FE8">
        <w:t xml:space="preserve"> (</w:t>
      </w:r>
      <w:r w:rsidR="00BE50FC">
        <w:t>Camara et al. 2015; James et al. 2010; Ogbera and Adeyemi-Doro 2011</w:t>
      </w:r>
      <w:r w:rsidR="00234FE8">
        <w:t>).</w:t>
      </w:r>
      <w:r>
        <w:t xml:space="preserve"> As such</w:t>
      </w:r>
      <w:r w:rsidRPr="00834661">
        <w:t xml:space="preserve">, the mortality and morbidity rates associated with T2DM </w:t>
      </w:r>
      <w:r>
        <w:t>arising from the presence of</w:t>
      </w:r>
      <w:r w:rsidRPr="00834661">
        <w:t xml:space="preserve"> these </w:t>
      </w:r>
      <w:r w:rsidRPr="00834661">
        <w:lastRenderedPageBreak/>
        <w:t>mental health problems are preventable or can be minimized.</w:t>
      </w:r>
      <w:r>
        <w:t xml:space="preserve"> In addition to the early mortality rates, these mental health problems are associated with impaired glycaemic control, poor self-management behaviors and increased risk of diabetes complications among individuals with T2DM in Nigeria (Agbir et al. 2010; Ogbera and Adeyemi-Doro 2011). </w:t>
      </w:r>
      <w:r w:rsidRPr="00834661">
        <w:t xml:space="preserve">The increasing mortality rates </w:t>
      </w:r>
      <w:r>
        <w:t xml:space="preserve">and other negative outcomes </w:t>
      </w:r>
      <w:r w:rsidRPr="00834661">
        <w:t>associated with T2DM in low and lower middle-income countries like Nigeria can be significantly reduced with the development of interventions to effectively manage these mental health problems</w:t>
      </w:r>
      <w:r w:rsidR="004808C3">
        <w:t xml:space="preserve">. The </w:t>
      </w:r>
      <w:r w:rsidR="00A22E33">
        <w:t>gap</w:t>
      </w:r>
      <w:r w:rsidR="004808C3">
        <w:t xml:space="preserve"> in research in relation to the </w:t>
      </w:r>
      <w:r w:rsidR="007778C8">
        <w:t>availability</w:t>
      </w:r>
      <w:r w:rsidR="004808C3">
        <w:t xml:space="preserve"> of psychological intervention</w:t>
      </w:r>
      <w:r w:rsidR="009859A1">
        <w:t>s</w:t>
      </w:r>
      <w:r w:rsidR="004808C3">
        <w:t xml:space="preserve"> for individuals with T2DM in the Nigerian setting will also be addressed.</w:t>
      </w:r>
    </w:p>
    <w:p w14:paraId="27696C69" w14:textId="5A65B7FD" w:rsidR="00714819" w:rsidRDefault="00714819" w:rsidP="00706496">
      <w:pPr>
        <w:pStyle w:val="Heading1"/>
      </w:pPr>
      <w:bookmarkStart w:id="75" w:name="_Toc131510639"/>
      <w:r>
        <w:t>2.3 Research aim and objectives</w:t>
      </w:r>
      <w:bookmarkEnd w:id="75"/>
    </w:p>
    <w:p w14:paraId="285353CF" w14:textId="7F82A480" w:rsidR="00714819" w:rsidRPr="000D5FB5" w:rsidRDefault="00714819" w:rsidP="00714819">
      <w:pPr>
        <w:spacing w:line="360" w:lineRule="auto"/>
        <w:jc w:val="both"/>
        <w:rPr>
          <w:lang w:eastAsia="en-US"/>
        </w:rPr>
      </w:pPr>
      <w:r>
        <w:rPr>
          <w:lang w:eastAsia="en-US"/>
        </w:rPr>
        <w:t xml:space="preserve">The overarching aim of this PhD research thesis is to appropriately adapt an existing non-specialist delivered psychological intervention for persons living with T2DM in Nigeria. </w:t>
      </w:r>
      <w:r w:rsidR="004328F4">
        <w:rPr>
          <w:lang w:eastAsia="en-US"/>
        </w:rPr>
        <w:t>To achieve this aim</w:t>
      </w:r>
      <w:r w:rsidR="00EA1BA8">
        <w:rPr>
          <w:lang w:eastAsia="en-US"/>
        </w:rPr>
        <w:t>, the following objectives were identified</w:t>
      </w:r>
      <w:r>
        <w:rPr>
          <w:lang w:eastAsia="en-US"/>
        </w:rPr>
        <w:t>, which are highlighted below:</w:t>
      </w:r>
    </w:p>
    <w:p w14:paraId="1FC300A5" w14:textId="636928D6" w:rsidR="00714819" w:rsidRDefault="00714819" w:rsidP="00714819">
      <w:pPr>
        <w:pStyle w:val="ListParagraph"/>
        <w:numPr>
          <w:ilvl w:val="0"/>
          <w:numId w:val="30"/>
        </w:numPr>
        <w:spacing w:line="360" w:lineRule="auto"/>
        <w:jc w:val="both"/>
        <w:rPr>
          <w:rFonts w:ascii="Times New Roman" w:hAnsi="Times New Roman" w:cs="Times New Roman"/>
        </w:rPr>
      </w:pPr>
      <w:r w:rsidRPr="004E0AA5">
        <w:rPr>
          <w:rFonts w:ascii="Times New Roman" w:hAnsi="Times New Roman" w:cs="Times New Roman"/>
        </w:rPr>
        <w:t xml:space="preserve">To examine existing evidence on mental health problems in individuals with T2DM including </w:t>
      </w:r>
      <w:r>
        <w:rPr>
          <w:rFonts w:ascii="Times New Roman" w:hAnsi="Times New Roman" w:cs="Times New Roman"/>
        </w:rPr>
        <w:t xml:space="preserve">the </w:t>
      </w:r>
      <w:r w:rsidRPr="004E0AA5">
        <w:rPr>
          <w:rFonts w:ascii="Times New Roman" w:hAnsi="Times New Roman" w:cs="Times New Roman"/>
        </w:rPr>
        <w:t xml:space="preserve">Nigerian </w:t>
      </w:r>
      <w:r>
        <w:rPr>
          <w:rFonts w:ascii="Times New Roman" w:hAnsi="Times New Roman" w:cs="Times New Roman"/>
        </w:rPr>
        <w:t>context</w:t>
      </w:r>
      <w:r w:rsidRPr="004E0AA5">
        <w:rPr>
          <w:rFonts w:ascii="Times New Roman" w:hAnsi="Times New Roman" w:cs="Times New Roman"/>
        </w:rPr>
        <w:t xml:space="preserve"> </w:t>
      </w:r>
      <w:r>
        <w:rPr>
          <w:rFonts w:ascii="Times New Roman" w:hAnsi="Times New Roman" w:cs="Times New Roman"/>
        </w:rPr>
        <w:t xml:space="preserve">and psychological interventions to address this comorbidity </w:t>
      </w:r>
      <w:r w:rsidRPr="004E0AA5">
        <w:rPr>
          <w:rFonts w:ascii="Times New Roman" w:hAnsi="Times New Roman" w:cs="Times New Roman"/>
        </w:rPr>
        <w:t xml:space="preserve">(this is primarily </w:t>
      </w:r>
      <w:r>
        <w:rPr>
          <w:rFonts w:ascii="Times New Roman" w:hAnsi="Times New Roman" w:cs="Times New Roman"/>
        </w:rPr>
        <w:t>covered with</w:t>
      </w:r>
      <w:r w:rsidRPr="004E0AA5">
        <w:rPr>
          <w:rFonts w:ascii="Times New Roman" w:hAnsi="Times New Roman" w:cs="Times New Roman"/>
        </w:rPr>
        <w:t xml:space="preserve"> the content </w:t>
      </w:r>
      <w:r w:rsidR="00AE7FCA" w:rsidRPr="004E0AA5">
        <w:rPr>
          <w:rFonts w:ascii="Times New Roman" w:hAnsi="Times New Roman" w:cs="Times New Roman"/>
        </w:rPr>
        <w:t>of Chapter</w:t>
      </w:r>
      <w:r w:rsidR="00924178">
        <w:rPr>
          <w:rFonts w:ascii="Times New Roman" w:hAnsi="Times New Roman" w:cs="Times New Roman"/>
        </w:rPr>
        <w:t xml:space="preserve"> 1</w:t>
      </w:r>
      <w:r w:rsidRPr="004E0AA5">
        <w:rPr>
          <w:rFonts w:ascii="Times New Roman" w:hAnsi="Times New Roman" w:cs="Times New Roman"/>
        </w:rPr>
        <w:t>).</w:t>
      </w:r>
    </w:p>
    <w:p w14:paraId="16FC889E" w14:textId="77777777" w:rsidR="00714819" w:rsidRDefault="00714819" w:rsidP="00714819">
      <w:pPr>
        <w:pStyle w:val="ListParagraph"/>
        <w:numPr>
          <w:ilvl w:val="0"/>
          <w:numId w:val="30"/>
        </w:numPr>
        <w:spacing w:line="360" w:lineRule="auto"/>
        <w:jc w:val="both"/>
        <w:rPr>
          <w:rFonts w:ascii="Times New Roman" w:hAnsi="Times New Roman" w:cs="Times New Roman"/>
        </w:rPr>
      </w:pPr>
      <w:r>
        <w:rPr>
          <w:rFonts w:ascii="Times New Roman" w:hAnsi="Times New Roman" w:cs="Times New Roman"/>
        </w:rPr>
        <w:t xml:space="preserve">To investigate the effectiveness of non-specialist delivered psychological interventions for individuals with T2DM. This will provide evidence in relation to the potential adaptation of an existing intervention to the Nigerian context. </w:t>
      </w:r>
    </w:p>
    <w:p w14:paraId="7111E498" w14:textId="77777777" w:rsidR="00714819" w:rsidRDefault="00714819" w:rsidP="00714819">
      <w:pPr>
        <w:pStyle w:val="ListParagraph"/>
        <w:numPr>
          <w:ilvl w:val="0"/>
          <w:numId w:val="30"/>
        </w:numPr>
        <w:spacing w:line="360" w:lineRule="auto"/>
        <w:jc w:val="both"/>
        <w:rPr>
          <w:rFonts w:ascii="Times New Roman" w:hAnsi="Times New Roman" w:cs="Times New Roman"/>
        </w:rPr>
      </w:pPr>
      <w:r w:rsidRPr="00013A8A">
        <w:rPr>
          <w:rFonts w:ascii="Times New Roman" w:hAnsi="Times New Roman" w:cs="Times New Roman"/>
        </w:rPr>
        <w:t xml:space="preserve">To explore healthcare professionals’ experience of treating patients </w:t>
      </w:r>
      <w:r>
        <w:rPr>
          <w:rFonts w:ascii="Times New Roman" w:hAnsi="Times New Roman" w:cs="Times New Roman"/>
        </w:rPr>
        <w:t xml:space="preserve">with T2DM </w:t>
      </w:r>
      <w:r w:rsidRPr="00013A8A">
        <w:rPr>
          <w:rFonts w:ascii="Times New Roman" w:hAnsi="Times New Roman" w:cs="Times New Roman"/>
        </w:rPr>
        <w:t xml:space="preserve">and their perspectives on the provision of psychological support for </w:t>
      </w:r>
      <w:r>
        <w:rPr>
          <w:rFonts w:ascii="Times New Roman" w:hAnsi="Times New Roman" w:cs="Times New Roman"/>
        </w:rPr>
        <w:t xml:space="preserve">patients with T2DM </w:t>
      </w:r>
      <w:r w:rsidRPr="00013A8A">
        <w:rPr>
          <w:rFonts w:ascii="Times New Roman" w:hAnsi="Times New Roman" w:cs="Times New Roman"/>
        </w:rPr>
        <w:t xml:space="preserve">in </w:t>
      </w:r>
      <w:r>
        <w:rPr>
          <w:rFonts w:ascii="Times New Roman" w:hAnsi="Times New Roman" w:cs="Times New Roman"/>
        </w:rPr>
        <w:t xml:space="preserve">Lagos, </w:t>
      </w:r>
      <w:r w:rsidRPr="00013A8A">
        <w:rPr>
          <w:rFonts w:ascii="Times New Roman" w:hAnsi="Times New Roman" w:cs="Times New Roman"/>
        </w:rPr>
        <w:t>Nigeria.</w:t>
      </w:r>
    </w:p>
    <w:p w14:paraId="567B9B32" w14:textId="77777777" w:rsidR="00714819" w:rsidRDefault="00714819" w:rsidP="00714819">
      <w:pPr>
        <w:pStyle w:val="ListParagraph"/>
        <w:numPr>
          <w:ilvl w:val="0"/>
          <w:numId w:val="30"/>
        </w:numPr>
        <w:spacing w:line="360" w:lineRule="auto"/>
        <w:jc w:val="both"/>
        <w:rPr>
          <w:rFonts w:ascii="Times New Roman" w:hAnsi="Times New Roman" w:cs="Times New Roman"/>
        </w:rPr>
      </w:pPr>
      <w:r>
        <w:rPr>
          <w:rFonts w:ascii="Times New Roman" w:hAnsi="Times New Roman" w:cs="Times New Roman"/>
        </w:rPr>
        <w:t>To explore if the experiences, beliefs and attitudes of people with T2DM with poor glycaemic control in Lagos, Nigeria are consistent with the need for psychologically informed care and the underlying concepts and principles of effective psychological approaches in the systematic review</w:t>
      </w:r>
    </w:p>
    <w:p w14:paraId="5EFDB04B" w14:textId="77777777" w:rsidR="00714819" w:rsidRPr="00A600B3" w:rsidRDefault="00714819" w:rsidP="00714819">
      <w:pPr>
        <w:pStyle w:val="ListParagraph"/>
        <w:numPr>
          <w:ilvl w:val="0"/>
          <w:numId w:val="30"/>
        </w:numPr>
        <w:spacing w:line="360" w:lineRule="auto"/>
        <w:jc w:val="both"/>
        <w:rPr>
          <w:rFonts w:ascii="Times New Roman" w:hAnsi="Times New Roman" w:cs="Times New Roman"/>
        </w:rPr>
      </w:pPr>
      <w:r>
        <w:rPr>
          <w:rFonts w:ascii="Times New Roman" w:hAnsi="Times New Roman" w:cs="Times New Roman"/>
        </w:rPr>
        <w:t>To provide recommendations on the content, structure and format of an intervention aimed at improving glycaemic control and alleviating mental health problems in individuals with T2DM.</w:t>
      </w:r>
    </w:p>
    <w:p w14:paraId="42DD384C" w14:textId="77777777" w:rsidR="00714819" w:rsidRDefault="00714819" w:rsidP="002B151F">
      <w:pPr>
        <w:jc w:val="both"/>
        <w:rPr>
          <w:b/>
        </w:rPr>
      </w:pPr>
    </w:p>
    <w:p w14:paraId="6E183BF8" w14:textId="5654462B" w:rsidR="00714819" w:rsidRDefault="00714819" w:rsidP="00706496">
      <w:pPr>
        <w:pStyle w:val="Heading1"/>
      </w:pPr>
      <w:bookmarkStart w:id="76" w:name="_Toc131510640"/>
      <w:r>
        <w:t>2.4 Thesis structure</w:t>
      </w:r>
      <w:bookmarkEnd w:id="76"/>
    </w:p>
    <w:p w14:paraId="725479B1" w14:textId="243E9687" w:rsid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 xml:space="preserve">Chapter 1 looked at the global prevalence of diabetes/type 2 diabetes mellitus including in Nigeria and other low- and middle-income countries, burden of the illness and the association </w:t>
      </w:r>
      <w:r w:rsidRPr="00714819">
        <w:rPr>
          <w:rFonts w:eastAsiaTheme="minorHAnsi"/>
          <w:lang w:val="en-GB" w:eastAsia="en-US"/>
        </w:rPr>
        <w:lastRenderedPageBreak/>
        <w:t>between the disease and mental health problems. Available psychological interventions for improving glycaemic control and alleviating mental health problems were also discussed. It discussed the barriers to utilising these interventions in Nigeria as well as other low and middle income countries/settings and the strategies to addressing these barriers. This provided the rationale for conducting the present research.</w:t>
      </w:r>
    </w:p>
    <w:p w14:paraId="102170A5" w14:textId="77777777" w:rsidR="00714819" w:rsidRPr="00714819" w:rsidRDefault="00714819" w:rsidP="002B151F">
      <w:pPr>
        <w:autoSpaceDE w:val="0"/>
        <w:autoSpaceDN w:val="0"/>
        <w:adjustRightInd w:val="0"/>
        <w:jc w:val="both"/>
        <w:rPr>
          <w:rFonts w:eastAsiaTheme="minorHAnsi"/>
          <w:lang w:val="en-GB" w:eastAsia="en-US"/>
        </w:rPr>
      </w:pPr>
    </w:p>
    <w:p w14:paraId="2DCD7E47" w14:textId="77777777" w:rsidR="00714819" w:rsidRP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Chapter 3 presents a systematic review and meta-analysis of existing non-specialist delivered psychological interventions aimed at improving glycaemic control and alleviating mental health problems. This helps to set the scene/lay the foundation for the tailoring of existing effective interventions to a new setting.</w:t>
      </w:r>
    </w:p>
    <w:p w14:paraId="3F7230C0" w14:textId="77777777" w:rsidR="00714819" w:rsidRPr="00714819" w:rsidRDefault="00714819" w:rsidP="002B151F">
      <w:pPr>
        <w:autoSpaceDE w:val="0"/>
        <w:autoSpaceDN w:val="0"/>
        <w:adjustRightInd w:val="0"/>
        <w:jc w:val="both"/>
        <w:rPr>
          <w:rFonts w:eastAsiaTheme="minorHAnsi"/>
          <w:lang w:val="en-GB" w:eastAsia="en-US"/>
        </w:rPr>
      </w:pPr>
    </w:p>
    <w:p w14:paraId="1AC5101E" w14:textId="77777777" w:rsidR="00714819" w:rsidRP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Chapter 4 presents the methodology and framework used to guide the tailoring of the intervention in the current thesis.</w:t>
      </w:r>
    </w:p>
    <w:p w14:paraId="150804A0" w14:textId="77777777" w:rsidR="00714819" w:rsidRPr="00714819" w:rsidRDefault="00714819" w:rsidP="00714819">
      <w:pPr>
        <w:autoSpaceDE w:val="0"/>
        <w:autoSpaceDN w:val="0"/>
        <w:adjustRightInd w:val="0"/>
        <w:spacing w:line="360" w:lineRule="auto"/>
        <w:jc w:val="both"/>
        <w:rPr>
          <w:rFonts w:eastAsiaTheme="minorHAnsi"/>
          <w:lang w:val="en-GB" w:eastAsia="en-US"/>
        </w:rPr>
      </w:pPr>
    </w:p>
    <w:p w14:paraId="6FA62AAA" w14:textId="77777777" w:rsidR="00714819" w:rsidRP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Chapter 5 presents a qualitative interview study that explores healthcare professionals’ experience of treating patients with type 2 diabetes and poor glycaemic control, and their perspectives on the provision of psychological support for persons with uncontrolled diabetes in Nigeria.</w:t>
      </w:r>
    </w:p>
    <w:p w14:paraId="54BFB2F8" w14:textId="77777777" w:rsidR="00714819" w:rsidRPr="00714819" w:rsidRDefault="00714819" w:rsidP="002B151F">
      <w:pPr>
        <w:autoSpaceDE w:val="0"/>
        <w:autoSpaceDN w:val="0"/>
        <w:adjustRightInd w:val="0"/>
        <w:jc w:val="both"/>
        <w:rPr>
          <w:rFonts w:eastAsiaTheme="minorHAnsi"/>
          <w:lang w:val="en-GB" w:eastAsia="en-US"/>
        </w:rPr>
      </w:pPr>
    </w:p>
    <w:p w14:paraId="5941ADA2" w14:textId="28464532" w:rsidR="00714819" w:rsidRP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 xml:space="preserve">Chapter 6 presents a qualitative interview study that explores the experiences, beliefs and attitudes of people with type 2 diabetes and poor glycaemic control in Lagos, Nigeria. This helps to establish whether these are consistent with the need for psychologically informed care and the underlying concepts and principles of effective psychological approaches identified in the systematic </w:t>
      </w:r>
      <w:r w:rsidR="008450C5" w:rsidRPr="00714819">
        <w:rPr>
          <w:rFonts w:eastAsiaTheme="minorHAnsi"/>
          <w:lang w:val="en-GB" w:eastAsia="en-US"/>
        </w:rPr>
        <w:t>review and</w:t>
      </w:r>
      <w:r w:rsidRPr="00714819">
        <w:rPr>
          <w:rFonts w:eastAsiaTheme="minorHAnsi"/>
          <w:lang w:val="en-GB" w:eastAsia="en-US"/>
        </w:rPr>
        <w:t xml:space="preserve"> inform the adaptation of evidence-based interventions for people with poorly controlled type 2 diabetes living in Lagos.</w:t>
      </w:r>
    </w:p>
    <w:p w14:paraId="47AEFC03" w14:textId="77777777" w:rsidR="00714819" w:rsidRPr="00714819" w:rsidRDefault="00714819" w:rsidP="002B151F">
      <w:pPr>
        <w:autoSpaceDE w:val="0"/>
        <w:autoSpaceDN w:val="0"/>
        <w:adjustRightInd w:val="0"/>
        <w:jc w:val="both"/>
        <w:rPr>
          <w:rFonts w:eastAsiaTheme="minorHAnsi"/>
          <w:lang w:val="en-GB" w:eastAsia="en-US"/>
        </w:rPr>
      </w:pPr>
    </w:p>
    <w:p w14:paraId="1F06E8F7" w14:textId="77777777" w:rsidR="00714819" w:rsidRPr="00714819" w:rsidRDefault="00714819" w:rsidP="00714819">
      <w:pPr>
        <w:autoSpaceDE w:val="0"/>
        <w:autoSpaceDN w:val="0"/>
        <w:adjustRightInd w:val="0"/>
        <w:spacing w:line="360" w:lineRule="auto"/>
        <w:jc w:val="both"/>
        <w:rPr>
          <w:rFonts w:eastAsiaTheme="minorHAnsi"/>
          <w:lang w:val="en-GB" w:eastAsia="en-US"/>
        </w:rPr>
      </w:pPr>
      <w:r w:rsidRPr="00714819">
        <w:rPr>
          <w:rFonts w:eastAsiaTheme="minorHAnsi"/>
          <w:lang w:val="en-GB" w:eastAsia="en-US"/>
        </w:rPr>
        <w:t>Chapter 7 outlines the process for identifying and adapting an existing non-specialist delivered psychological intervention for use among persons with poorly controlled type 2 diabetes in Lagos, based upon the findings of the systematic review and the qualitative studies in Chapters 4 and 5.</w:t>
      </w:r>
    </w:p>
    <w:p w14:paraId="67241874" w14:textId="77777777" w:rsidR="00714819" w:rsidRPr="00714819" w:rsidRDefault="00714819" w:rsidP="002B151F">
      <w:pPr>
        <w:autoSpaceDE w:val="0"/>
        <w:autoSpaceDN w:val="0"/>
        <w:adjustRightInd w:val="0"/>
        <w:jc w:val="both"/>
        <w:rPr>
          <w:rFonts w:eastAsiaTheme="minorHAnsi"/>
          <w:lang w:val="en-GB" w:eastAsia="en-US"/>
        </w:rPr>
      </w:pPr>
    </w:p>
    <w:p w14:paraId="3822B41A" w14:textId="6ECB1A57" w:rsidR="00714819" w:rsidRPr="00714819" w:rsidRDefault="00714819" w:rsidP="00714819">
      <w:pPr>
        <w:spacing w:line="360" w:lineRule="auto"/>
        <w:jc w:val="both"/>
        <w:rPr>
          <w:b/>
          <w:sz w:val="22"/>
          <w:szCs w:val="22"/>
        </w:rPr>
      </w:pPr>
      <w:r w:rsidRPr="00714819">
        <w:rPr>
          <w:rFonts w:eastAsiaTheme="minorHAnsi"/>
          <w:lang w:val="en-GB" w:eastAsia="en-US"/>
        </w:rPr>
        <w:t>Chapter 8 presents a summary of PhD thesis, followed by personal reflections on the research process. The final chapter also discusses the strengths and limitations of the project as well as the implication for practice and research.</w:t>
      </w:r>
    </w:p>
    <w:p w14:paraId="4EF25022" w14:textId="77777777" w:rsidR="0056251E" w:rsidRDefault="0056251E" w:rsidP="004808C3">
      <w:pPr>
        <w:spacing w:line="360" w:lineRule="auto"/>
        <w:rPr>
          <w:b/>
        </w:rPr>
      </w:pPr>
    </w:p>
    <w:p w14:paraId="4BD9F437" w14:textId="04359C5F" w:rsidR="00357416" w:rsidRPr="006C661E" w:rsidRDefault="0010451C" w:rsidP="00112C9D">
      <w:pPr>
        <w:pStyle w:val="Heading1"/>
        <w:jc w:val="center"/>
      </w:pPr>
      <w:bookmarkStart w:id="77" w:name="_Toc131510641"/>
      <w:r>
        <w:lastRenderedPageBreak/>
        <w:t xml:space="preserve">CHAPTER </w:t>
      </w:r>
      <w:r w:rsidR="00AA1D30">
        <w:t>3</w:t>
      </w:r>
      <w:r w:rsidR="00112C9D">
        <w:t xml:space="preserve">: </w:t>
      </w:r>
      <w:r w:rsidR="00357416" w:rsidRPr="006C661E">
        <w:t>EFFECTIVENESS OF NON-SPECIALIST DELIVERED PSYCHOLOGICAL INTERVENTIONS ON GLYCAEMIC CONTROL AND MENTAL HEALTH PROBLEMS IN INDIVIDUALS WITH TYPE 2 DIABETES: A SYSTEMATIC REVIEW AND META-ANALYSIS</w:t>
      </w:r>
      <w:bookmarkEnd w:id="77"/>
    </w:p>
    <w:p w14:paraId="74196508" w14:textId="12CFB582" w:rsidR="00EE194F" w:rsidRDefault="0010451C" w:rsidP="00112C9D">
      <w:pPr>
        <w:pStyle w:val="Heading1"/>
      </w:pPr>
      <w:bookmarkStart w:id="78" w:name="_Toc131510642"/>
      <w:r>
        <w:t>3</w:t>
      </w:r>
      <w:r w:rsidR="00046AF3">
        <w:t xml:space="preserve">.1 </w:t>
      </w:r>
      <w:r w:rsidR="001D4123">
        <w:t>Chapter summary</w:t>
      </w:r>
      <w:bookmarkEnd w:id="78"/>
    </w:p>
    <w:p w14:paraId="67470D8E" w14:textId="7D870218" w:rsidR="00390687" w:rsidRDefault="001D4123" w:rsidP="00EE194F">
      <w:pPr>
        <w:spacing w:line="360" w:lineRule="auto"/>
        <w:jc w:val="both"/>
        <w:rPr>
          <w:bCs/>
        </w:rPr>
      </w:pPr>
      <w:r>
        <w:rPr>
          <w:bCs/>
        </w:rPr>
        <w:t>This chapter presents</w:t>
      </w:r>
      <w:r w:rsidR="0055385F">
        <w:rPr>
          <w:bCs/>
        </w:rPr>
        <w:t xml:space="preserve"> the findings</w:t>
      </w:r>
      <w:r w:rsidR="001A36B2">
        <w:rPr>
          <w:bCs/>
        </w:rPr>
        <w:t xml:space="preserve"> of a</w:t>
      </w:r>
      <w:r>
        <w:rPr>
          <w:bCs/>
        </w:rPr>
        <w:t xml:space="preserve"> </w:t>
      </w:r>
      <w:r w:rsidR="00390687">
        <w:rPr>
          <w:bCs/>
        </w:rPr>
        <w:t>published systematic review and meta-analysis conducted to investigate the effectiveness of non-specialist delivered psychological interventions on glycaemic control and mental health problems in individuals with T2DM. The background section (2.1.1)</w:t>
      </w:r>
      <w:r w:rsidR="001A36B2">
        <w:rPr>
          <w:bCs/>
        </w:rPr>
        <w:t xml:space="preserve"> builds on the content of the previous chapter to provide a rationale for conducting this review, f</w:t>
      </w:r>
      <w:r w:rsidR="00390687">
        <w:rPr>
          <w:bCs/>
        </w:rPr>
        <w:t xml:space="preserve">ollowed by the methods section (2.2) that outlines the search strategies, narrative and quantitative data synthesis. This is followed by the results section (2.3), then the discussion (2.4) which also </w:t>
      </w:r>
      <w:r w:rsidR="0013501D">
        <w:rPr>
          <w:bCs/>
        </w:rPr>
        <w:t>explore</w:t>
      </w:r>
      <w:r w:rsidR="00390687">
        <w:rPr>
          <w:bCs/>
        </w:rPr>
        <w:t xml:space="preserve">s the implications </w:t>
      </w:r>
      <w:r w:rsidR="0013501D">
        <w:rPr>
          <w:bCs/>
        </w:rPr>
        <w:t>of the results on the PhD research.</w:t>
      </w:r>
    </w:p>
    <w:p w14:paraId="78EA5BDA" w14:textId="77777777" w:rsidR="001A36B2" w:rsidRDefault="001A36B2" w:rsidP="001A36B2">
      <w:pPr>
        <w:jc w:val="both"/>
        <w:rPr>
          <w:bCs/>
        </w:rPr>
      </w:pPr>
    </w:p>
    <w:p w14:paraId="71DC3C5B" w14:textId="00B6758D" w:rsidR="00FD06C6" w:rsidRPr="00112C9D" w:rsidRDefault="00BE7DF4" w:rsidP="00112C9D">
      <w:pPr>
        <w:spacing w:line="360" w:lineRule="auto"/>
        <w:jc w:val="both"/>
      </w:pPr>
      <w:r w:rsidRPr="0020505D">
        <w:rPr>
          <w:bCs/>
        </w:rPr>
        <w:t xml:space="preserve">Publication </w:t>
      </w:r>
      <w:r w:rsidR="0020505D" w:rsidRPr="0020505D">
        <w:rPr>
          <w:bCs/>
        </w:rPr>
        <w:t>citation:</w:t>
      </w:r>
      <w:r w:rsidR="0020505D" w:rsidRPr="0020505D">
        <w:rPr>
          <w:color w:val="333333"/>
          <w:shd w:val="clear" w:color="auto" w:fill="FFFFFF"/>
        </w:rPr>
        <w:t xml:space="preserve"> </w:t>
      </w:r>
      <w:r w:rsidR="0020505D" w:rsidRPr="0020505D">
        <w:rPr>
          <w:color w:val="000000" w:themeColor="text1"/>
          <w:shd w:val="clear" w:color="auto" w:fill="FFFFFF"/>
        </w:rPr>
        <w:t>Oyedeji, A.D., Ullah, I., Weich, S.</w:t>
      </w:r>
      <w:r w:rsidR="00E96EC0">
        <w:rPr>
          <w:color w:val="000000" w:themeColor="text1"/>
          <w:shd w:val="clear" w:color="auto" w:fill="FFFFFF"/>
        </w:rPr>
        <w:t>, Bentall, R. and Booth. A. (2022).</w:t>
      </w:r>
      <w:r w:rsidR="0020505D" w:rsidRPr="0020505D">
        <w:rPr>
          <w:color w:val="000000" w:themeColor="text1"/>
          <w:shd w:val="clear" w:color="auto" w:fill="FFFFFF"/>
        </w:rPr>
        <w:t> Effectiveness of non-specialist delivered psychological interventions on glycemic control and mental health problems in individuals with type 2 diabetes: a systematic review and meta-analysis. </w:t>
      </w:r>
      <w:r w:rsidR="0020505D" w:rsidRPr="0020505D">
        <w:rPr>
          <w:i/>
          <w:iCs/>
          <w:color w:val="000000" w:themeColor="text1"/>
          <w:shd w:val="clear" w:color="auto" w:fill="FFFFFF"/>
        </w:rPr>
        <w:t>Int</w:t>
      </w:r>
      <w:r w:rsidR="00122770">
        <w:rPr>
          <w:i/>
          <w:iCs/>
          <w:color w:val="000000" w:themeColor="text1"/>
          <w:shd w:val="clear" w:color="auto" w:fill="FFFFFF"/>
        </w:rPr>
        <w:t>ernational</w:t>
      </w:r>
      <w:r w:rsidR="0020505D" w:rsidRPr="0020505D">
        <w:rPr>
          <w:i/>
          <w:iCs/>
          <w:color w:val="000000" w:themeColor="text1"/>
          <w:shd w:val="clear" w:color="auto" w:fill="FFFFFF"/>
        </w:rPr>
        <w:t xml:space="preserve"> J</w:t>
      </w:r>
      <w:r w:rsidR="00122770">
        <w:rPr>
          <w:i/>
          <w:iCs/>
          <w:color w:val="000000" w:themeColor="text1"/>
          <w:shd w:val="clear" w:color="auto" w:fill="FFFFFF"/>
        </w:rPr>
        <w:t>ournal of</w:t>
      </w:r>
      <w:r w:rsidR="0020505D" w:rsidRPr="0020505D">
        <w:rPr>
          <w:i/>
          <w:iCs/>
          <w:color w:val="000000" w:themeColor="text1"/>
          <w:shd w:val="clear" w:color="auto" w:fill="FFFFFF"/>
        </w:rPr>
        <w:t xml:space="preserve"> Ment</w:t>
      </w:r>
      <w:r w:rsidR="00122770">
        <w:rPr>
          <w:i/>
          <w:iCs/>
          <w:color w:val="000000" w:themeColor="text1"/>
          <w:shd w:val="clear" w:color="auto" w:fill="FFFFFF"/>
        </w:rPr>
        <w:t>al</w:t>
      </w:r>
      <w:r w:rsidR="0020505D" w:rsidRPr="0020505D">
        <w:rPr>
          <w:i/>
          <w:iCs/>
          <w:color w:val="000000" w:themeColor="text1"/>
          <w:shd w:val="clear" w:color="auto" w:fill="FFFFFF"/>
        </w:rPr>
        <w:t xml:space="preserve"> Health Syst</w:t>
      </w:r>
      <w:r w:rsidR="00122770">
        <w:rPr>
          <w:i/>
          <w:iCs/>
          <w:color w:val="000000" w:themeColor="text1"/>
          <w:shd w:val="clear" w:color="auto" w:fill="FFFFFF"/>
        </w:rPr>
        <w:t>ems</w:t>
      </w:r>
      <w:r w:rsidR="0020505D" w:rsidRPr="0020505D">
        <w:rPr>
          <w:color w:val="000000" w:themeColor="text1"/>
          <w:shd w:val="clear" w:color="auto" w:fill="FFFFFF"/>
        </w:rPr>
        <w:t> </w:t>
      </w:r>
      <w:r w:rsidR="0020505D" w:rsidRPr="00122770">
        <w:rPr>
          <w:color w:val="000000" w:themeColor="text1"/>
          <w:shd w:val="clear" w:color="auto" w:fill="FFFFFF"/>
        </w:rPr>
        <w:t>16,</w:t>
      </w:r>
      <w:r w:rsidR="0020505D" w:rsidRPr="0020505D">
        <w:rPr>
          <w:b/>
          <w:bCs/>
          <w:color w:val="000000" w:themeColor="text1"/>
          <w:shd w:val="clear" w:color="auto" w:fill="FFFFFF"/>
        </w:rPr>
        <w:t> </w:t>
      </w:r>
      <w:r w:rsidR="0020505D" w:rsidRPr="0020505D">
        <w:rPr>
          <w:color w:val="000000" w:themeColor="text1"/>
          <w:shd w:val="clear" w:color="auto" w:fill="FFFFFF"/>
        </w:rPr>
        <w:t>9. https://doi.org/10.1186/s13033-022-00521-2</w:t>
      </w:r>
    </w:p>
    <w:p w14:paraId="660DF90C" w14:textId="3D308911" w:rsidR="00DE08AF" w:rsidRPr="001D4123" w:rsidRDefault="0010451C" w:rsidP="00112C9D">
      <w:pPr>
        <w:pStyle w:val="Heading1"/>
      </w:pPr>
      <w:bookmarkStart w:id="79" w:name="_Toc131510643"/>
      <w:r>
        <w:t>3</w:t>
      </w:r>
      <w:r w:rsidR="00DE08AF">
        <w:t xml:space="preserve">.1.1 </w:t>
      </w:r>
      <w:r w:rsidR="00390687">
        <w:t>Background</w:t>
      </w:r>
      <w:bookmarkEnd w:id="79"/>
    </w:p>
    <w:p w14:paraId="45DC1C0D" w14:textId="760EF036" w:rsidR="006F537A" w:rsidRDefault="006F537A" w:rsidP="006F537A">
      <w:pPr>
        <w:spacing w:line="360" w:lineRule="auto"/>
        <w:jc w:val="both"/>
        <w:rPr>
          <w:color w:val="000000"/>
        </w:rPr>
      </w:pPr>
      <w:r w:rsidRPr="002A58C0">
        <w:rPr>
          <w:color w:val="000000"/>
        </w:rPr>
        <w:t xml:space="preserve">Type 2 diabetes mellitus (T2DM) is a </w:t>
      </w:r>
      <w:r>
        <w:rPr>
          <w:color w:val="000000"/>
        </w:rPr>
        <w:t xml:space="preserve">prevalent and </w:t>
      </w:r>
      <w:r w:rsidRPr="002A58C0">
        <w:rPr>
          <w:color w:val="000000"/>
        </w:rPr>
        <w:t>progressive chronic illness</w:t>
      </w:r>
      <w:r>
        <w:rPr>
          <w:color w:val="000000"/>
        </w:rPr>
        <w:t xml:space="preserve">, with </w:t>
      </w:r>
      <w:r w:rsidR="00F625DF">
        <w:rPr>
          <w:color w:val="000000"/>
        </w:rPr>
        <w:t>537</w:t>
      </w:r>
      <w:r>
        <w:rPr>
          <w:color w:val="000000"/>
        </w:rPr>
        <w:t xml:space="preserve"> million people worldwide estimated to be living with this condition and a projected increase to 7</w:t>
      </w:r>
      <w:r w:rsidR="00F625DF">
        <w:rPr>
          <w:color w:val="000000"/>
        </w:rPr>
        <w:t>83</w:t>
      </w:r>
      <w:r>
        <w:rPr>
          <w:color w:val="000000"/>
        </w:rPr>
        <w:t xml:space="preserve"> million by 2045 </w:t>
      </w:r>
      <w:r w:rsidRPr="002A58C0">
        <w:rPr>
          <w:color w:val="000000"/>
        </w:rPr>
        <w:t>(International Diabetes Federation 20</w:t>
      </w:r>
      <w:r w:rsidR="00F625DF">
        <w:rPr>
          <w:color w:val="000000"/>
        </w:rPr>
        <w:t>21</w:t>
      </w:r>
      <w:r w:rsidRPr="002A58C0">
        <w:rPr>
          <w:color w:val="000000"/>
        </w:rPr>
        <w:t>)</w:t>
      </w:r>
      <w:r>
        <w:rPr>
          <w:color w:val="000000"/>
        </w:rPr>
        <w:t>. M</w:t>
      </w:r>
      <w:r w:rsidRPr="002A58C0">
        <w:rPr>
          <w:color w:val="000000"/>
        </w:rPr>
        <w:t xml:space="preserve">ost individuals </w:t>
      </w:r>
      <w:r>
        <w:rPr>
          <w:color w:val="000000"/>
        </w:rPr>
        <w:t>living with T2DM experience different negative emotions and maladaptive behaviours that affects their effort to adjust to the self-management regimen required (</w:t>
      </w:r>
      <w:r w:rsidR="00401BE7">
        <w:rPr>
          <w:color w:val="000000"/>
        </w:rPr>
        <w:t>Lin et al. 2008</w:t>
      </w:r>
      <w:r>
        <w:rPr>
          <w:color w:val="000000"/>
        </w:rPr>
        <w:t xml:space="preserve">). In recent times, the mental state of individuals living with T2DM has received attention with Lin et al. (2008) highlighting the prevalence of depression, diabetes distress (subclinical emotional distress) and anxiety among these individuals. In addition, </w:t>
      </w:r>
      <w:r w:rsidRPr="002A58C0">
        <w:rPr>
          <w:color w:val="000000"/>
        </w:rPr>
        <w:t xml:space="preserve">Fisher et al. </w:t>
      </w:r>
      <w:r>
        <w:rPr>
          <w:color w:val="000000"/>
        </w:rPr>
        <w:t>(</w:t>
      </w:r>
      <w:r w:rsidRPr="002A58C0">
        <w:rPr>
          <w:color w:val="000000"/>
        </w:rPr>
        <w:t>2008</w:t>
      </w:r>
      <w:r>
        <w:rPr>
          <w:color w:val="000000"/>
        </w:rPr>
        <w:t xml:space="preserve">) and </w:t>
      </w:r>
      <w:r w:rsidRPr="002A58C0">
        <w:rPr>
          <w:color w:val="000000"/>
        </w:rPr>
        <w:t xml:space="preserve">Nefs et al. </w:t>
      </w:r>
      <w:r>
        <w:rPr>
          <w:color w:val="000000"/>
        </w:rPr>
        <w:t>(</w:t>
      </w:r>
      <w:r w:rsidRPr="002A58C0">
        <w:rPr>
          <w:color w:val="000000"/>
        </w:rPr>
        <w:t>2012</w:t>
      </w:r>
      <w:r>
        <w:rPr>
          <w:color w:val="000000"/>
        </w:rPr>
        <w:t>) found</w:t>
      </w:r>
      <w:r w:rsidRPr="002A58C0">
        <w:rPr>
          <w:color w:val="000000"/>
        </w:rPr>
        <w:t xml:space="preserve"> that symptoms of depression and diabetes distress </w:t>
      </w:r>
      <w:r>
        <w:rPr>
          <w:color w:val="000000"/>
        </w:rPr>
        <w:t>persist over time, and for at least 12 months after diabetes diagnosis. Research suggests</w:t>
      </w:r>
      <w:r w:rsidRPr="002A58C0">
        <w:rPr>
          <w:color w:val="000000"/>
        </w:rPr>
        <w:t xml:space="preserve"> that there is a bidirectional </w:t>
      </w:r>
      <w:r>
        <w:rPr>
          <w:color w:val="000000"/>
        </w:rPr>
        <w:t>association</w:t>
      </w:r>
      <w:r w:rsidRPr="002A58C0">
        <w:rPr>
          <w:color w:val="000000"/>
        </w:rPr>
        <w:t xml:space="preserve"> in the form of shared biological mechanisms and burden of the condition (Chen et al. 2013; Engum 2007).</w:t>
      </w:r>
      <w:r>
        <w:rPr>
          <w:color w:val="000000"/>
        </w:rPr>
        <w:t xml:space="preserve"> </w:t>
      </w:r>
    </w:p>
    <w:p w14:paraId="282CF74A" w14:textId="77777777" w:rsidR="006F537A" w:rsidRDefault="006F537A" w:rsidP="006F537A">
      <w:pPr>
        <w:jc w:val="both"/>
        <w:rPr>
          <w:color w:val="000000"/>
        </w:rPr>
      </w:pPr>
    </w:p>
    <w:p w14:paraId="6017A02E" w14:textId="77777777" w:rsidR="006F537A" w:rsidRPr="008A2D22" w:rsidRDefault="006F537A" w:rsidP="006F537A">
      <w:pPr>
        <w:spacing w:line="360" w:lineRule="auto"/>
        <w:jc w:val="both"/>
        <w:rPr>
          <w:color w:val="000000"/>
        </w:rPr>
      </w:pPr>
      <w:r>
        <w:rPr>
          <w:shd w:val="clear" w:color="auto" w:fill="FFFFFF"/>
        </w:rPr>
        <w:t>Individuals with T2DM experience depression at a rate twice that of the general population (Ali et al. 2006; Khuwaja et al. 2010).</w:t>
      </w:r>
      <w:r>
        <w:rPr>
          <w:rFonts w:ascii="Calibri" w:hAnsi="Calibri" w:cs="Calibri"/>
          <w:color w:val="000000"/>
        </w:rPr>
        <w:t xml:space="preserve"> </w:t>
      </w:r>
      <w:r>
        <w:rPr>
          <w:color w:val="000000"/>
        </w:rPr>
        <w:t>D</w:t>
      </w:r>
      <w:r w:rsidRPr="002A58C0">
        <w:rPr>
          <w:color w:val="000000"/>
        </w:rPr>
        <w:t xml:space="preserve">iabetes distress </w:t>
      </w:r>
      <w:r>
        <w:rPr>
          <w:color w:val="000000"/>
        </w:rPr>
        <w:t xml:space="preserve">(defined as the negative feelings, </w:t>
      </w:r>
      <w:r>
        <w:rPr>
          <w:color w:val="000000"/>
        </w:rPr>
        <w:lastRenderedPageBreak/>
        <w:t xml:space="preserve">moods and attitudes that individuals living with diabetes experience as they live with the condition and manage it on a daily basis) a </w:t>
      </w:r>
      <w:r w:rsidRPr="002A58C0">
        <w:rPr>
          <w:color w:val="000000"/>
        </w:rPr>
        <w:t xml:space="preserve">higher prevalence than depression </w:t>
      </w:r>
      <w:r>
        <w:rPr>
          <w:color w:val="000000"/>
        </w:rPr>
        <w:t>a</w:t>
      </w:r>
      <w:r w:rsidRPr="002A58C0">
        <w:rPr>
          <w:color w:val="000000"/>
        </w:rPr>
        <w:t>cross different settings, rang</w:t>
      </w:r>
      <w:r>
        <w:rPr>
          <w:color w:val="000000"/>
        </w:rPr>
        <w:t>ing</w:t>
      </w:r>
      <w:r w:rsidRPr="002A58C0">
        <w:rPr>
          <w:color w:val="000000"/>
        </w:rPr>
        <w:t xml:space="preserve"> from 18% to 64% (Gahlan et al. 2018; Zhang et al. 2013).</w:t>
      </w:r>
      <w:r>
        <w:rPr>
          <w:color w:val="000000"/>
        </w:rPr>
        <w:t xml:space="preserve"> </w:t>
      </w:r>
      <w:r w:rsidRPr="002A58C0">
        <w:rPr>
          <w:color w:val="000000"/>
        </w:rPr>
        <w:t xml:space="preserve">In North American and European </w:t>
      </w:r>
      <w:r>
        <w:rPr>
          <w:color w:val="000000"/>
        </w:rPr>
        <w:t>studies</w:t>
      </w:r>
      <w:r w:rsidRPr="002A58C0">
        <w:rPr>
          <w:color w:val="000000"/>
        </w:rPr>
        <w:t xml:space="preserve">, </w:t>
      </w:r>
      <w:r>
        <w:rPr>
          <w:color w:val="000000"/>
        </w:rPr>
        <w:t xml:space="preserve">co-occurring </w:t>
      </w:r>
      <w:r w:rsidRPr="002A58C0">
        <w:rPr>
          <w:color w:val="000000"/>
        </w:rPr>
        <w:t xml:space="preserve">mental health problems </w:t>
      </w:r>
      <w:r>
        <w:rPr>
          <w:color w:val="000000"/>
        </w:rPr>
        <w:t xml:space="preserve">in people with diabetes </w:t>
      </w:r>
      <w:r w:rsidRPr="002A58C0">
        <w:rPr>
          <w:color w:val="000000"/>
        </w:rPr>
        <w:t>are associated with functional impairment, onset of diabetes-related complications, early mortality, poor adherence to dietary regimen and hyperglycemia (Ciechanowski, Katon and Russo 2000, de Groot et al. 2001; Hutter, Schnurr and Baumeister 2010; Lustman et al. 2000).</w:t>
      </w:r>
      <w:r>
        <w:rPr>
          <w:color w:val="000000"/>
        </w:rPr>
        <w:t xml:space="preserve"> Similar findings have been reported in studies in sub-Saharan Africa </w:t>
      </w:r>
      <w:r w:rsidRPr="002A58C0">
        <w:rPr>
          <w:color w:val="000000"/>
        </w:rPr>
        <w:t>(Akena et al. 2015; Ibrahim et al. 2013; Mossie et al. 2017)</w:t>
      </w:r>
      <w:r>
        <w:rPr>
          <w:color w:val="000000"/>
        </w:rPr>
        <w:t xml:space="preserve">, where the </w:t>
      </w:r>
      <w:r w:rsidRPr="002A58C0">
        <w:rPr>
          <w:color w:val="000000"/>
        </w:rPr>
        <w:t>co-occurrence of these mental health problems alongside T2DM is associated with reduced quality of life, poor medication adherence, increased healthcare costs and low financial status in individuals</w:t>
      </w:r>
      <w:r>
        <w:rPr>
          <w:color w:val="000000"/>
        </w:rPr>
        <w:t>.</w:t>
      </w:r>
    </w:p>
    <w:p w14:paraId="0568FDCD" w14:textId="77777777" w:rsidR="006F537A" w:rsidRDefault="006F537A" w:rsidP="006F537A">
      <w:pPr>
        <w:jc w:val="both"/>
        <w:rPr>
          <w:color w:val="000000"/>
        </w:rPr>
      </w:pPr>
    </w:p>
    <w:p w14:paraId="27DD42F8" w14:textId="0B6E0560" w:rsidR="006F537A" w:rsidRPr="002F2C33" w:rsidRDefault="006F537A" w:rsidP="006F537A">
      <w:pPr>
        <w:spacing w:line="360" w:lineRule="auto"/>
        <w:jc w:val="both"/>
      </w:pPr>
      <w:r w:rsidRPr="00AA7CB2">
        <w:rPr>
          <w:color w:val="000000"/>
        </w:rPr>
        <w:t>With</w:t>
      </w:r>
      <w:r>
        <w:rPr>
          <w:color w:val="000000"/>
        </w:rPr>
        <w:t xml:space="preserve"> </w:t>
      </w:r>
      <w:r w:rsidRPr="00AA7CB2">
        <w:rPr>
          <w:color w:val="000000"/>
        </w:rPr>
        <w:t>increasing number</w:t>
      </w:r>
      <w:r>
        <w:rPr>
          <w:color w:val="000000"/>
        </w:rPr>
        <w:t>s</w:t>
      </w:r>
      <w:r w:rsidRPr="00AA7CB2">
        <w:rPr>
          <w:color w:val="000000"/>
        </w:rPr>
        <w:t xml:space="preserve"> of people living with T2DM globally, </w:t>
      </w:r>
      <w:r>
        <w:rPr>
          <w:color w:val="000000"/>
        </w:rPr>
        <w:t>interventions are needed to simultaneously address mental health problems and improve key diabetes-related outcomes (glycaemic control) in individuals with T2DM. Previous systematic reviews and meta-analyses (Chapman et al. 2015;</w:t>
      </w:r>
      <w:r>
        <w:t xml:space="preserve"> </w:t>
      </w:r>
      <w:r w:rsidRPr="002A58C0">
        <w:t>Ismail, Winkley and Rabe-Hesketh 2004; van der Feltz-Cornelis et al. 2010; Uchendu and Blake 2017</w:t>
      </w:r>
      <w:r>
        <w:t xml:space="preserve">) showed that psychological interventions namely cognitive behavior therapy (CBT), client centered therapy (CCT), problem solving therapy (PST), motivational interviewing (MI) and mindfulness, were more effective </w:t>
      </w:r>
      <w:r w:rsidRPr="009003AE">
        <w:t>than usual care</w:t>
      </w:r>
      <w:r>
        <w:t xml:space="preserve"> </w:t>
      </w:r>
      <w:r w:rsidRPr="009003AE">
        <w:t>in reducing depression</w:t>
      </w:r>
      <w:r>
        <w:t xml:space="preserve"> and </w:t>
      </w:r>
      <w:r w:rsidRPr="009003AE">
        <w:t>diabetes distress and improving glyc</w:t>
      </w:r>
      <w:r>
        <w:t>a</w:t>
      </w:r>
      <w:r w:rsidRPr="009003AE">
        <w:t>emic control</w:t>
      </w:r>
      <w:r>
        <w:t xml:space="preserve"> in people with T2DM, with effect sizes ranging from medium to large</w:t>
      </w:r>
      <w:r w:rsidRPr="002434BC">
        <w:t xml:space="preserve">. </w:t>
      </w:r>
      <w:r>
        <w:t xml:space="preserve">Chew et al. (2017) and Winkley et al. (2020) found that there was a small effect of psychological interventions on HbA1c, with both reviews reporting effect sizes of 0.14 and 0.19 respectively. The small effects on HbA1c in these reviews may be explained </w:t>
      </w:r>
      <w:r w:rsidRPr="002F2C33">
        <w:t xml:space="preserve">by the </w:t>
      </w:r>
      <w:r>
        <w:t>improving standards</w:t>
      </w:r>
      <w:r w:rsidRPr="002F2C33">
        <w:t xml:space="preserve"> of usual care for</w:t>
      </w:r>
      <w:r w:rsidR="0029625E">
        <w:t xml:space="preserve"> people with diabetes</w:t>
      </w:r>
      <w:r w:rsidRPr="002F2C33">
        <w:t xml:space="preserve"> seen in the studies conducted in high income settings as well as the good glyc</w:t>
      </w:r>
      <w:r>
        <w:t>a</w:t>
      </w:r>
      <w:r w:rsidRPr="002F2C33">
        <w:t xml:space="preserve">emic control of the participants in majority of these studies. </w:t>
      </w:r>
    </w:p>
    <w:p w14:paraId="6E5EDEFC" w14:textId="77777777" w:rsidR="006F537A" w:rsidRPr="002F2C33" w:rsidRDefault="006F537A" w:rsidP="006F537A">
      <w:pPr>
        <w:jc w:val="both"/>
      </w:pPr>
    </w:p>
    <w:p w14:paraId="13D92694" w14:textId="4A2456D2" w:rsidR="00CC18FB" w:rsidRPr="00112C9D" w:rsidRDefault="006F537A" w:rsidP="00112C9D">
      <w:pPr>
        <w:spacing w:line="360" w:lineRule="auto"/>
        <w:jc w:val="both"/>
        <w:rPr>
          <w:bCs/>
        </w:rPr>
      </w:pPr>
      <w:r>
        <w:rPr>
          <w:bCs/>
        </w:rPr>
        <w:t>Despite the suggestions that psychological interventions can be beneficial in the management of diabetes, much of the available evidence coming from high income countries</w:t>
      </w:r>
      <w:r w:rsidR="00A820D3">
        <w:rPr>
          <w:bCs/>
        </w:rPr>
        <w:t>. W</w:t>
      </w:r>
      <w:r>
        <w:rPr>
          <w:bCs/>
        </w:rPr>
        <w:t>hil</w:t>
      </w:r>
      <w:r w:rsidR="00A820D3">
        <w:rPr>
          <w:bCs/>
        </w:rPr>
        <w:t>st</w:t>
      </w:r>
      <w:r>
        <w:rPr>
          <w:bCs/>
        </w:rPr>
        <w:t xml:space="preserve"> there is the likelihood of positive and consistent effects in low- and middle-income countries especially sub-Saharan Africa, this approach cannot be applied in these settings due to the shortage of trained mental health professionals. To put that into context, it is estimated that on average, there are 44.8 mental health professionals per 100,000 population in European countries compared with 1.6 per 100,000 population in sub-Saharan countries (</w:t>
      </w:r>
      <w:r w:rsidR="00401BE7">
        <w:rPr>
          <w:bCs/>
        </w:rPr>
        <w:t xml:space="preserve">Mental Health </w:t>
      </w:r>
      <w:r w:rsidR="00401BE7">
        <w:rPr>
          <w:bCs/>
        </w:rPr>
        <w:lastRenderedPageBreak/>
        <w:t>Atlas 2020</w:t>
      </w:r>
      <w:r>
        <w:rPr>
          <w:bCs/>
        </w:rPr>
        <w:t>). However, there is</w:t>
      </w:r>
      <w:r w:rsidRPr="002A58C0">
        <w:rPr>
          <w:bCs/>
        </w:rPr>
        <w:t xml:space="preserve"> growing evidence</w:t>
      </w:r>
      <w:r>
        <w:rPr>
          <w:bCs/>
        </w:rPr>
        <w:t xml:space="preserve"> (</w:t>
      </w:r>
      <w:r w:rsidRPr="002A58C0">
        <w:rPr>
          <w:color w:val="000000"/>
        </w:rPr>
        <w:t>Husain et al. 2014; Naeem et al. 2011; Sumathipala et al. 2008</w:t>
      </w:r>
      <w:r>
        <w:rPr>
          <w:color w:val="000000"/>
        </w:rPr>
        <w:t>)</w:t>
      </w:r>
      <w:r>
        <w:rPr>
          <w:bCs/>
        </w:rPr>
        <w:t xml:space="preserve"> that</w:t>
      </w:r>
      <w:r w:rsidRPr="002A58C0">
        <w:rPr>
          <w:bCs/>
        </w:rPr>
        <w:t xml:space="preserve"> non-specialist mental health professionals </w:t>
      </w:r>
      <w:r>
        <w:rPr>
          <w:bCs/>
        </w:rPr>
        <w:t>such as health professionals (e.g. physicians) and non-health professionals</w:t>
      </w:r>
      <w:r w:rsidRPr="004A7FDE">
        <w:rPr>
          <w:bCs/>
        </w:rPr>
        <w:t xml:space="preserve"> </w:t>
      </w:r>
      <w:r>
        <w:rPr>
          <w:bCs/>
        </w:rPr>
        <w:t xml:space="preserve">(e.g. university graduates and community health workers) could play </w:t>
      </w:r>
      <w:r w:rsidRPr="002A58C0">
        <w:rPr>
          <w:bCs/>
        </w:rPr>
        <w:t>important role</w:t>
      </w:r>
      <w:r>
        <w:rPr>
          <w:bCs/>
        </w:rPr>
        <w:t>s</w:t>
      </w:r>
      <w:r w:rsidRPr="002A58C0">
        <w:rPr>
          <w:bCs/>
        </w:rPr>
        <w:t xml:space="preserve"> in bridging this treatment gap</w:t>
      </w:r>
      <w:r>
        <w:rPr>
          <w:bCs/>
        </w:rPr>
        <w:t xml:space="preserve"> as they have been involved in the detection and treatment of mental health problems</w:t>
      </w:r>
      <w:r w:rsidRPr="002A58C0">
        <w:rPr>
          <w:bCs/>
        </w:rPr>
        <w:t>.</w:t>
      </w:r>
      <w:r>
        <w:t xml:space="preserve"> S</w:t>
      </w:r>
      <w:r w:rsidRPr="002A58C0">
        <w:rPr>
          <w:bCs/>
        </w:rPr>
        <w:t>ystematic reviews</w:t>
      </w:r>
      <w:r>
        <w:rPr>
          <w:bCs/>
        </w:rPr>
        <w:t xml:space="preserve"> </w:t>
      </w:r>
      <w:r w:rsidRPr="002A58C0">
        <w:rPr>
          <w:bCs/>
        </w:rPr>
        <w:t>to evaluate the effects of psychological interventions on glyc</w:t>
      </w:r>
      <w:r>
        <w:rPr>
          <w:bCs/>
        </w:rPr>
        <w:t>a</w:t>
      </w:r>
      <w:r w:rsidRPr="002A58C0">
        <w:rPr>
          <w:bCs/>
        </w:rPr>
        <w:t xml:space="preserve">emic control and mental health </w:t>
      </w:r>
      <w:r>
        <w:rPr>
          <w:bCs/>
        </w:rPr>
        <w:t xml:space="preserve">included but did not distinguish between studies in which </w:t>
      </w:r>
      <w:r w:rsidRPr="002A58C0">
        <w:rPr>
          <w:bCs/>
        </w:rPr>
        <w:t xml:space="preserve">have looked at both specialists and non-specialists </w:t>
      </w:r>
      <w:r>
        <w:rPr>
          <w:bCs/>
        </w:rPr>
        <w:t>delivered</w:t>
      </w:r>
      <w:r w:rsidRPr="002A58C0">
        <w:rPr>
          <w:bCs/>
        </w:rPr>
        <w:t xml:space="preserve"> the intervention (Chapman et al. 2015; Chew et al. 2017; Uchendu and Blake 2017). This makes it difficult to </w:t>
      </w:r>
      <w:r>
        <w:rPr>
          <w:bCs/>
        </w:rPr>
        <w:t>estimate the</w:t>
      </w:r>
      <w:ins w:id="80" w:author="Ayodeji Damilare Oyedeji" w:date="2019-12-07T21:13:00Z">
        <w:r w:rsidRPr="002A58C0">
          <w:rPr>
            <w:bCs/>
          </w:rPr>
          <w:t xml:space="preserve"> </w:t>
        </w:r>
      </w:ins>
      <w:r w:rsidRPr="002A58C0">
        <w:rPr>
          <w:bCs/>
        </w:rPr>
        <w:t>effectiveness of using non-specialists to deliver psychological interventions for individuals with T2DM.  Hence, a review</w:t>
      </w:r>
      <w:r>
        <w:rPr>
          <w:bCs/>
        </w:rPr>
        <w:t xml:space="preserve"> is</w:t>
      </w:r>
      <w:r w:rsidRPr="002A58C0">
        <w:rPr>
          <w:bCs/>
        </w:rPr>
        <w:t xml:space="preserve"> necessary</w:t>
      </w:r>
      <w:r>
        <w:rPr>
          <w:bCs/>
        </w:rPr>
        <w:t xml:space="preserve"> </w:t>
      </w:r>
      <w:r w:rsidRPr="002A58C0">
        <w:rPr>
          <w:bCs/>
        </w:rPr>
        <w:t xml:space="preserve">to </w:t>
      </w:r>
      <w:r>
        <w:rPr>
          <w:bCs/>
        </w:rPr>
        <w:t xml:space="preserve">synthesise evidence for </w:t>
      </w:r>
      <w:r w:rsidRPr="002A58C0">
        <w:rPr>
          <w:bCs/>
        </w:rPr>
        <w:t xml:space="preserve">non-specialist delivered </w:t>
      </w:r>
      <w:r w:rsidR="002C2010" w:rsidRPr="002A58C0">
        <w:rPr>
          <w:bCs/>
        </w:rPr>
        <w:t>psychological</w:t>
      </w:r>
      <w:r w:rsidR="002C2010">
        <w:rPr>
          <w:bCs/>
        </w:rPr>
        <w:t>ly informed</w:t>
      </w:r>
      <w:r w:rsidRPr="002A58C0">
        <w:rPr>
          <w:bCs/>
        </w:rPr>
        <w:t xml:space="preserve"> interventions on </w:t>
      </w:r>
      <w:r>
        <w:rPr>
          <w:bCs/>
        </w:rPr>
        <w:t xml:space="preserve">the </w:t>
      </w:r>
      <w:r w:rsidRPr="002A58C0">
        <w:rPr>
          <w:bCs/>
        </w:rPr>
        <w:t>mental health and glyc</w:t>
      </w:r>
      <w:r>
        <w:rPr>
          <w:bCs/>
        </w:rPr>
        <w:t>a</w:t>
      </w:r>
      <w:r w:rsidRPr="002A58C0">
        <w:rPr>
          <w:bCs/>
        </w:rPr>
        <w:t xml:space="preserve">emic control of individuals with T2DM. </w:t>
      </w:r>
      <w:r>
        <w:rPr>
          <w:bCs/>
        </w:rPr>
        <w:t xml:space="preserve">Although interventions delivered by non-specialists are likely to be more common in (and relevant to) low- and middle-income settings, studies were not excluded on the basis of setting. </w:t>
      </w:r>
    </w:p>
    <w:p w14:paraId="71DBE3BF" w14:textId="1F297DD1" w:rsidR="00176D8B" w:rsidRDefault="0010451C" w:rsidP="00112C9D">
      <w:pPr>
        <w:pStyle w:val="Heading1"/>
      </w:pPr>
      <w:bookmarkStart w:id="81" w:name="_Toc131510644"/>
      <w:r>
        <w:t>3</w:t>
      </w:r>
      <w:r w:rsidR="00176D8B">
        <w:t>.1.</w:t>
      </w:r>
      <w:r w:rsidR="00DE08AF">
        <w:t>2</w:t>
      </w:r>
      <w:r w:rsidR="00176D8B">
        <w:t xml:space="preserve"> Aims and objectives</w:t>
      </w:r>
      <w:bookmarkEnd w:id="81"/>
    </w:p>
    <w:p w14:paraId="022762AD" w14:textId="35591D3C" w:rsidR="006519C7" w:rsidRPr="00112C9D" w:rsidRDefault="00DE3FB4" w:rsidP="00112C9D">
      <w:pPr>
        <w:spacing w:line="360" w:lineRule="auto"/>
        <w:jc w:val="both"/>
        <w:rPr>
          <w:bCs/>
        </w:rPr>
      </w:pPr>
      <w:r>
        <w:rPr>
          <w:bCs/>
        </w:rPr>
        <w:t>This</w:t>
      </w:r>
      <w:r w:rsidR="005D079E">
        <w:rPr>
          <w:bCs/>
        </w:rPr>
        <w:t xml:space="preserve"> </w:t>
      </w:r>
      <w:r>
        <w:rPr>
          <w:bCs/>
        </w:rPr>
        <w:t>re</w:t>
      </w:r>
      <w:r w:rsidR="007B5B3F">
        <w:rPr>
          <w:bCs/>
        </w:rPr>
        <w:t xml:space="preserve">view </w:t>
      </w:r>
      <w:r w:rsidR="005D079E">
        <w:rPr>
          <w:bCs/>
        </w:rPr>
        <w:t>was conducted</w:t>
      </w:r>
      <w:r w:rsidR="007B5B3F">
        <w:rPr>
          <w:bCs/>
        </w:rPr>
        <w:t xml:space="preserve"> to d</w:t>
      </w:r>
      <w:r w:rsidR="005D079E">
        <w:rPr>
          <w:bCs/>
        </w:rPr>
        <w:t>iscover</w:t>
      </w:r>
      <w:r w:rsidR="007B5B3F">
        <w:rPr>
          <w:bCs/>
        </w:rPr>
        <w:t xml:space="preserve"> existing psychological interventions delivered by non-specialists that have been successful in improving glyc</w:t>
      </w:r>
      <w:r w:rsidR="00F53047">
        <w:rPr>
          <w:bCs/>
        </w:rPr>
        <w:t>a</w:t>
      </w:r>
      <w:r w:rsidR="007B5B3F">
        <w:rPr>
          <w:bCs/>
        </w:rPr>
        <w:t xml:space="preserve">emic control and alleviating mental health problems (depression and diabetes distress), with the </w:t>
      </w:r>
      <w:r w:rsidR="00F55C0E">
        <w:rPr>
          <w:bCs/>
        </w:rPr>
        <w:t>added</w:t>
      </w:r>
      <w:r w:rsidR="007B5B3F">
        <w:rPr>
          <w:bCs/>
        </w:rPr>
        <w:t xml:space="preserve"> aim of understanding the components within these interventions that proved effective.</w:t>
      </w:r>
    </w:p>
    <w:p w14:paraId="2DC2E6F2" w14:textId="5B598867" w:rsidR="00BF461A" w:rsidRPr="00F905D0" w:rsidRDefault="0010451C" w:rsidP="00112C9D">
      <w:pPr>
        <w:pStyle w:val="Heading1"/>
      </w:pPr>
      <w:bookmarkStart w:id="82" w:name="_Toc131510645"/>
      <w:r>
        <w:t>3</w:t>
      </w:r>
      <w:r w:rsidR="00046AF3">
        <w:t>.1.</w:t>
      </w:r>
      <w:r w:rsidR="00DE08AF">
        <w:t>3</w:t>
      </w:r>
      <w:r w:rsidR="00046AF3">
        <w:t xml:space="preserve"> </w:t>
      </w:r>
      <w:r w:rsidR="00BF461A" w:rsidRPr="00413610">
        <w:t>Review Question</w:t>
      </w:r>
      <w:r w:rsidR="009E778E">
        <w:t>s</w:t>
      </w:r>
      <w:bookmarkEnd w:id="82"/>
    </w:p>
    <w:p w14:paraId="23B6B4D9" w14:textId="5C1168BC" w:rsidR="00DE08AF" w:rsidRPr="00112C9D" w:rsidRDefault="00BF461A" w:rsidP="00F55C0E">
      <w:pPr>
        <w:pStyle w:val="ListParagraph"/>
        <w:numPr>
          <w:ilvl w:val="0"/>
          <w:numId w:val="9"/>
        </w:numPr>
        <w:spacing w:line="360" w:lineRule="auto"/>
        <w:jc w:val="both"/>
        <w:rPr>
          <w:rFonts w:ascii="Times New Roman" w:hAnsi="Times New Roman" w:cs="Times New Roman"/>
        </w:rPr>
      </w:pPr>
      <w:r w:rsidRPr="009E778E">
        <w:rPr>
          <w:rFonts w:ascii="Times New Roman" w:hAnsi="Times New Roman" w:cs="Times New Roman"/>
        </w:rPr>
        <w:t xml:space="preserve">What is the effectiveness of non-specialist delivered psychological interventions on </w:t>
      </w:r>
      <w:r w:rsidR="00A71CA5">
        <w:rPr>
          <w:rFonts w:ascii="Times New Roman" w:hAnsi="Times New Roman" w:cs="Times New Roman"/>
        </w:rPr>
        <w:t>glyc</w:t>
      </w:r>
      <w:r w:rsidR="00F53047">
        <w:rPr>
          <w:rFonts w:ascii="Times New Roman" w:hAnsi="Times New Roman" w:cs="Times New Roman"/>
        </w:rPr>
        <w:t>a</w:t>
      </w:r>
      <w:r w:rsidR="00A71CA5">
        <w:rPr>
          <w:rFonts w:ascii="Times New Roman" w:hAnsi="Times New Roman" w:cs="Times New Roman"/>
        </w:rPr>
        <w:t>emic control</w:t>
      </w:r>
      <w:r w:rsidR="00343158">
        <w:rPr>
          <w:rFonts w:ascii="Times New Roman" w:hAnsi="Times New Roman" w:cs="Times New Roman"/>
        </w:rPr>
        <w:t>, depression, and diabetes distress</w:t>
      </w:r>
      <w:r w:rsidR="00A71CA5">
        <w:rPr>
          <w:rFonts w:ascii="Times New Roman" w:hAnsi="Times New Roman" w:cs="Times New Roman"/>
        </w:rPr>
        <w:t xml:space="preserve"> </w:t>
      </w:r>
      <w:r w:rsidR="00343158">
        <w:rPr>
          <w:rFonts w:ascii="Times New Roman" w:hAnsi="Times New Roman" w:cs="Times New Roman"/>
        </w:rPr>
        <w:t>in</w:t>
      </w:r>
      <w:r w:rsidRPr="009E778E">
        <w:rPr>
          <w:rFonts w:ascii="Times New Roman" w:hAnsi="Times New Roman" w:cs="Times New Roman"/>
        </w:rPr>
        <w:t xml:space="preserve"> individuals with type 2 diabetes? </w:t>
      </w:r>
    </w:p>
    <w:p w14:paraId="1FFEC291" w14:textId="2D85A462" w:rsidR="00D27922" w:rsidRDefault="0010451C" w:rsidP="00112C9D">
      <w:pPr>
        <w:pStyle w:val="Heading1"/>
      </w:pPr>
      <w:bookmarkStart w:id="83" w:name="_Toc131510646"/>
      <w:r>
        <w:t>3</w:t>
      </w:r>
      <w:r w:rsidR="00046AF3">
        <w:t xml:space="preserve">.2 </w:t>
      </w:r>
      <w:r w:rsidR="00CC18FB">
        <w:t>Method</w:t>
      </w:r>
      <w:r w:rsidR="0013501D">
        <w:t>s</w:t>
      </w:r>
      <w:bookmarkEnd w:id="83"/>
    </w:p>
    <w:p w14:paraId="3FF73885" w14:textId="72D0CA18" w:rsidR="006F537A" w:rsidRPr="007F3A39" w:rsidRDefault="007D62CE" w:rsidP="00E507F6">
      <w:pPr>
        <w:spacing w:line="360" w:lineRule="auto"/>
        <w:jc w:val="both"/>
        <w:rPr>
          <w:color w:val="000000" w:themeColor="text1"/>
        </w:rPr>
      </w:pPr>
      <w:r w:rsidRPr="000E0973">
        <w:rPr>
          <w:color w:val="000000" w:themeColor="text1"/>
        </w:rPr>
        <w:t>The protocol of this review is available from PROSPERO database (registration ID: CRD42020176738). This review was reported in line with the Preferred Reporting Items for Systematic Reviews and Meta-Analyses (PRISMA) guidelines (Liberati et al. 2009).</w:t>
      </w:r>
    </w:p>
    <w:p w14:paraId="0AE9B4A2" w14:textId="1EE567FC" w:rsidR="00E507F6" w:rsidRDefault="0010451C" w:rsidP="00112C9D">
      <w:pPr>
        <w:pStyle w:val="Heading1"/>
      </w:pPr>
      <w:bookmarkStart w:id="84" w:name="_Toc131510647"/>
      <w:r>
        <w:t>3</w:t>
      </w:r>
      <w:r w:rsidR="00046AF3">
        <w:t xml:space="preserve">.2.1 </w:t>
      </w:r>
      <w:r w:rsidR="007D62CE">
        <w:t xml:space="preserve">Eligibility </w:t>
      </w:r>
      <w:r w:rsidR="00E507F6">
        <w:t>criteria</w:t>
      </w:r>
      <w:bookmarkEnd w:id="84"/>
    </w:p>
    <w:p w14:paraId="0B34DA1C" w14:textId="77777777" w:rsidR="000A0B71" w:rsidRDefault="000A0B71" w:rsidP="000A0B71">
      <w:pPr>
        <w:spacing w:line="360" w:lineRule="auto"/>
        <w:jc w:val="both"/>
      </w:pPr>
      <w:r w:rsidRPr="00FD752A">
        <w:t xml:space="preserve">Eligibility criteria included randomised controlled trials (RCTs) of non-specialist delivered psychological interventions for individuals (18 years and above) with a clinical diagnosis of type 2 diabetes. </w:t>
      </w:r>
    </w:p>
    <w:p w14:paraId="05A02357" w14:textId="77777777" w:rsidR="000A0B71" w:rsidRDefault="000A0B71" w:rsidP="000A0B71">
      <w:pPr>
        <w:jc w:val="both"/>
      </w:pPr>
    </w:p>
    <w:p w14:paraId="5624B279" w14:textId="4EE5EDBC" w:rsidR="006F537A" w:rsidRPr="007F3A39" w:rsidRDefault="000A0B71" w:rsidP="00CC18FB">
      <w:pPr>
        <w:spacing w:line="360" w:lineRule="auto"/>
        <w:jc w:val="both"/>
      </w:pPr>
      <w:r w:rsidRPr="00FD752A">
        <w:t>Interventions were classified as psychological if they met the following criteria: (i) at least one part of the intervention was guided by established psychological principles and techniques; (ii) it involved interpersonal interaction between therapist and patient, such that the patient plays an active role in the intervention; (iii) intervention was aimed, either exclusively or in part at improving mental health outcomes. Examples of established psychological therapies are cognitive behavioural therapy (CBT), behaviour therapy, mindfulness and problem-solving therapy (PST). For interventions not explicitly described as psychological, authors were contacted for further information. Studies involving combined or collaborative methods of treatment were included (eg CBT or behaviour therapy combined with diabetes education). ‘Non-specialist’ providers were defined as individuals who have not received intensive professional specialist training in the field of mental health. These included health and social care professionals (doctors, nurses and other allied health professionals). This category also included individuals who have undergone some training in the field of mental health such as undergraduate modules or brief introductory courses in mental health. Non-health professionals such as community health workers, peers, students were considered for inclusion as non-specialist providers as they are involved at the community level and have a significant role to play especially in the detection and treatment of mental health problems as well as improving access to mental health care</w:t>
      </w:r>
      <w:r>
        <w:t xml:space="preserve"> (Hoeft et al. 2018; Singla et al. 2017)</w:t>
      </w:r>
      <w:r w:rsidRPr="00FD752A">
        <w:t>. Non-specialist providers do not include mental health professionals such as psychiatrists, psychologists, psychiatric nurses and social workers. Comparators (control conditions) were usual care, waitlist and diabetes education. Co-primary outcomes were glycaemic control (change in HbA1c) and depression and/or diabetes distress as measured using validated tools. With regards to depression, diagnostic and symptom severity tools were considered appropriate for inclusion. Studies in which diabetes distress was the mental health outcome were included where this was measured by either Problem Areas in</w:t>
      </w:r>
      <w:r>
        <w:t xml:space="preserve"> </w:t>
      </w:r>
      <w:r w:rsidRPr="00FD752A">
        <w:t>Diabetes scale (PAID-5 or PAID-20) or Diabetes Distress Scale (DDS-17). Non-English articles were omitted based on the linguistic ability of the author.</w:t>
      </w:r>
    </w:p>
    <w:p w14:paraId="634A5BE3" w14:textId="14873FA6" w:rsidR="00D27922" w:rsidRDefault="0010451C" w:rsidP="00112C9D">
      <w:pPr>
        <w:pStyle w:val="Heading1"/>
      </w:pPr>
      <w:bookmarkStart w:id="85" w:name="_Toc131510648"/>
      <w:r>
        <w:t>3</w:t>
      </w:r>
      <w:r w:rsidR="00046AF3">
        <w:t xml:space="preserve">.2.2 </w:t>
      </w:r>
      <w:r w:rsidR="00D27922" w:rsidRPr="00413610">
        <w:t>Search strategy</w:t>
      </w:r>
      <w:bookmarkEnd w:id="85"/>
    </w:p>
    <w:p w14:paraId="470BAD9C" w14:textId="77777777" w:rsidR="007F3A39" w:rsidRPr="00137B07" w:rsidRDefault="007F3A39" w:rsidP="007F3A39">
      <w:pPr>
        <w:autoSpaceDE w:val="0"/>
        <w:autoSpaceDN w:val="0"/>
        <w:adjustRightInd w:val="0"/>
        <w:spacing w:line="360" w:lineRule="auto"/>
        <w:jc w:val="both"/>
        <w:rPr>
          <w:lang w:val="en-GB"/>
        </w:rPr>
      </w:pPr>
      <w:r w:rsidRPr="00137B07">
        <w:rPr>
          <w:lang w:val="en-GB"/>
        </w:rPr>
        <w:t xml:space="preserve">For the original published review, the following databases were searched in retrieving studies: Ovid PsycINFO, Ovid MEDLINE, Ovid EMBASE, Ovid CINAHL, Cochrane Central Register of Controlled Trial. Websites such as </w:t>
      </w:r>
      <w:hyperlink r:id="rId10" w:history="1">
        <w:r w:rsidRPr="00137B07">
          <w:rPr>
            <w:rStyle w:val="Hyperlink"/>
          </w:rPr>
          <w:t>www.clinicaltrials.gov</w:t>
        </w:r>
      </w:hyperlink>
      <w:r w:rsidRPr="00137B07">
        <w:t xml:space="preserve">, </w:t>
      </w:r>
      <w:hyperlink r:id="rId11" w:history="1">
        <w:r w:rsidRPr="00137B07">
          <w:rPr>
            <w:rStyle w:val="Hyperlink"/>
          </w:rPr>
          <w:t>www.globalhealthlibrary.net</w:t>
        </w:r>
      </w:hyperlink>
      <w:r w:rsidRPr="00137B07">
        <w:t xml:space="preserve">, and </w:t>
      </w:r>
      <w:hyperlink r:id="rId12" w:history="1">
        <w:r w:rsidRPr="00137B07">
          <w:rPr>
            <w:rStyle w:val="Hyperlink"/>
          </w:rPr>
          <w:t>www.who.int/trialsearch</w:t>
        </w:r>
      </w:hyperlink>
      <w:r w:rsidRPr="00137B07">
        <w:t xml:space="preserve"> </w:t>
      </w:r>
      <w:r w:rsidRPr="00137B07">
        <w:rPr>
          <w:lang w:val="en-GB"/>
        </w:rPr>
        <w:t xml:space="preserve">were searched for trials that have been completed and their results </w:t>
      </w:r>
      <w:r w:rsidRPr="00137B07">
        <w:rPr>
          <w:lang w:val="en-GB"/>
        </w:rPr>
        <w:lastRenderedPageBreak/>
        <w:t xml:space="preserve">as well as reference lists of similar reviews. The ‘non-specialist’ search strategies from a review of mental health treatments delivered by non-specialist health workers (van Ginneken et al. 2013) were used in the original review. In addition to this, a combination of keywords, wildcards and relevant truncation related to type 2 diabetes mellitus, depression and diabetes distress was used. A preliminary search for the original review was conducted on 19 September 2019 and the final search was conducted on 5 August 2020. </w:t>
      </w:r>
    </w:p>
    <w:p w14:paraId="2610068D" w14:textId="77777777" w:rsidR="007F3A39" w:rsidRPr="00137B07" w:rsidRDefault="007F3A39" w:rsidP="007F3A39">
      <w:pPr>
        <w:autoSpaceDE w:val="0"/>
        <w:autoSpaceDN w:val="0"/>
        <w:adjustRightInd w:val="0"/>
        <w:jc w:val="both"/>
        <w:rPr>
          <w:lang w:val="en-GB"/>
        </w:rPr>
      </w:pPr>
    </w:p>
    <w:p w14:paraId="3CE0C0DE" w14:textId="49F39F47" w:rsidR="007F3A39" w:rsidRPr="007F3A39" w:rsidRDefault="00660FC1" w:rsidP="00112C9D">
      <w:pPr>
        <w:spacing w:line="360" w:lineRule="auto"/>
        <w:jc w:val="both"/>
        <w:rPr>
          <w:lang w:val="en-GB"/>
        </w:rPr>
      </w:pPr>
      <w:r>
        <w:rPr>
          <w:lang w:val="en-GB"/>
        </w:rPr>
        <w:t>To identify</w:t>
      </w:r>
      <w:r w:rsidR="007F3A39" w:rsidRPr="00137B07">
        <w:rPr>
          <w:lang w:val="en-GB"/>
        </w:rPr>
        <w:t xml:space="preserve"> any major new studies </w:t>
      </w:r>
      <w:r>
        <w:rPr>
          <w:lang w:val="en-GB"/>
        </w:rPr>
        <w:t xml:space="preserve">which </w:t>
      </w:r>
      <w:r w:rsidR="007F3A39" w:rsidRPr="00137B07">
        <w:rPr>
          <w:lang w:val="en-GB"/>
        </w:rPr>
        <w:t xml:space="preserve">had been </w:t>
      </w:r>
      <w:r>
        <w:rPr>
          <w:lang w:val="en-GB"/>
        </w:rPr>
        <w:t>publishe</w:t>
      </w:r>
      <w:r w:rsidR="007F3A39" w:rsidRPr="00137B07">
        <w:rPr>
          <w:lang w:val="en-GB"/>
        </w:rPr>
        <w:t xml:space="preserve">d since the last search, the search strategy from the original review, which can be found in Appendix </w:t>
      </w:r>
      <w:r w:rsidR="007F3A39">
        <w:rPr>
          <w:lang w:val="en-GB"/>
        </w:rPr>
        <w:t>1</w:t>
      </w:r>
      <w:r w:rsidR="007F3A39" w:rsidRPr="00137B07">
        <w:rPr>
          <w:lang w:val="en-GB"/>
        </w:rPr>
        <w:t xml:space="preserve">, was replicated on the databases that were used in the original review. As in the last review, reference lists of reviews relating to the subject matter that were published after the original review were also screened for additional literature. </w:t>
      </w:r>
      <w:r>
        <w:rPr>
          <w:lang w:val="en-GB"/>
        </w:rPr>
        <w:t>Likewise</w:t>
      </w:r>
      <w:r w:rsidR="007F3A39" w:rsidRPr="00137B07">
        <w:rPr>
          <w:lang w:val="en-GB"/>
        </w:rPr>
        <w:t>, there was no limitation on year of publication and ongoing trials were excluded from the updated review.</w:t>
      </w:r>
    </w:p>
    <w:p w14:paraId="1290885A" w14:textId="321BA00A" w:rsidR="00BF461A" w:rsidRPr="00413610" w:rsidRDefault="0010451C" w:rsidP="00112C9D">
      <w:pPr>
        <w:pStyle w:val="Heading1"/>
      </w:pPr>
      <w:bookmarkStart w:id="86" w:name="_Toc131510649"/>
      <w:r>
        <w:t>3</w:t>
      </w:r>
      <w:r w:rsidR="00046AF3">
        <w:t xml:space="preserve">.2.3 </w:t>
      </w:r>
      <w:r w:rsidR="00BF461A" w:rsidRPr="00413610">
        <w:t>Study selection</w:t>
      </w:r>
      <w:bookmarkEnd w:id="86"/>
    </w:p>
    <w:p w14:paraId="1D363EB0" w14:textId="2CE0B88B" w:rsidR="004A17C1" w:rsidRPr="00112C9D" w:rsidRDefault="00BF461A" w:rsidP="00112C9D">
      <w:pPr>
        <w:spacing w:line="360" w:lineRule="auto"/>
        <w:jc w:val="both"/>
      </w:pPr>
      <w:r w:rsidRPr="00413610">
        <w:t>Reference management software (Mendeley) w</w:t>
      </w:r>
      <w:r w:rsidR="005A11D2">
        <w:t>as</w:t>
      </w:r>
      <w:r w:rsidRPr="00413610">
        <w:t xml:space="preserve"> used to collate results from the databases and </w:t>
      </w:r>
      <w:r w:rsidR="002C0FFC">
        <w:t>exclude duplicate references</w:t>
      </w:r>
      <w:r w:rsidRPr="00413610">
        <w:t>. After screening title</w:t>
      </w:r>
      <w:r w:rsidR="0001669D">
        <w:t>s</w:t>
      </w:r>
      <w:r w:rsidRPr="00413610">
        <w:t xml:space="preserve"> and abstract</w:t>
      </w:r>
      <w:r w:rsidR="0001669D">
        <w:t>s</w:t>
      </w:r>
      <w:r w:rsidRPr="00413610">
        <w:t xml:space="preserve"> of retrieved studies. full text of potentially eligible studies w</w:t>
      </w:r>
      <w:r w:rsidR="005A11D2">
        <w:t>as</w:t>
      </w:r>
      <w:r w:rsidRPr="00413610">
        <w:t xml:space="preserve"> examined for inclusion, with exclusion </w:t>
      </w:r>
      <w:r w:rsidR="0001669D">
        <w:t xml:space="preserve">reasons </w:t>
      </w:r>
      <w:r w:rsidRPr="00413610">
        <w:t>recorded.</w:t>
      </w:r>
      <w:r w:rsidR="00B13EE0">
        <w:t xml:space="preserve"> </w:t>
      </w:r>
      <w:r w:rsidR="0057240F" w:rsidRPr="00413610">
        <w:t>Title</w:t>
      </w:r>
      <w:r w:rsidR="0001669D">
        <w:t>s</w:t>
      </w:r>
      <w:r w:rsidR="0057240F" w:rsidRPr="00413610">
        <w:t xml:space="preserve"> and abstracts of retrieved studies w</w:t>
      </w:r>
      <w:r w:rsidR="0001669D">
        <w:t>ere</w:t>
      </w:r>
      <w:r w:rsidR="0057240F" w:rsidRPr="00413610">
        <w:t xml:space="preserve"> </w:t>
      </w:r>
      <w:r w:rsidR="0057240F">
        <w:t xml:space="preserve">initially </w:t>
      </w:r>
      <w:r w:rsidR="0057240F" w:rsidRPr="00413610">
        <w:t xml:space="preserve">screened against the eligibility criteria by </w:t>
      </w:r>
      <w:r w:rsidR="0057240F">
        <w:t>the primary author</w:t>
      </w:r>
      <w:r w:rsidR="0001669D">
        <w:t xml:space="preserve"> (AO)</w:t>
      </w:r>
      <w:r w:rsidR="0057240F">
        <w:t xml:space="preserve">. </w:t>
      </w:r>
      <w:r w:rsidR="009A23BE">
        <w:t>The second author</w:t>
      </w:r>
      <w:r w:rsidR="0001669D">
        <w:t xml:space="preserve"> (IU)</w:t>
      </w:r>
      <w:r w:rsidR="009A23BE">
        <w:t xml:space="preserve"> independently reviewed a random 10% percent of title, abstracts and full text studies</w:t>
      </w:r>
      <w:r w:rsidR="0001669D">
        <w:t xml:space="preserve"> to ensure that there is no incorrect exclusion of relevant studies (Stoll et al. 2019)</w:t>
      </w:r>
      <w:r w:rsidR="00B13EE0">
        <w:t xml:space="preserve">. </w:t>
      </w:r>
      <w:r w:rsidRPr="00413610">
        <w:t>In the selection process, consensus w</w:t>
      </w:r>
      <w:r w:rsidR="005A11D2">
        <w:t>as</w:t>
      </w:r>
      <w:r w:rsidRPr="00413610">
        <w:t xml:space="preserve"> reached through discussion.</w:t>
      </w:r>
      <w:r>
        <w:t xml:space="preserve"> In the event that consensus </w:t>
      </w:r>
      <w:r w:rsidR="005A11D2">
        <w:t>was not</w:t>
      </w:r>
      <w:r>
        <w:t xml:space="preserve"> reached, </w:t>
      </w:r>
      <w:r w:rsidR="0001669D">
        <w:t xml:space="preserve">one of the </w:t>
      </w:r>
      <w:r>
        <w:t>additional reviewers</w:t>
      </w:r>
      <w:r w:rsidR="0001669D">
        <w:t xml:space="preserve"> (SW,</w:t>
      </w:r>
      <w:r w:rsidR="0040673D">
        <w:t xml:space="preserve"> </w:t>
      </w:r>
      <w:r w:rsidR="0001669D">
        <w:t>RB)</w:t>
      </w:r>
      <w:r>
        <w:t xml:space="preserve"> </w:t>
      </w:r>
      <w:r w:rsidR="005A11D2">
        <w:t>w</w:t>
      </w:r>
      <w:r w:rsidR="0001669D">
        <w:t>as</w:t>
      </w:r>
      <w:r w:rsidR="005A11D2">
        <w:t xml:space="preserve"> </w:t>
      </w:r>
      <w:r>
        <w:t>called upon to make the final decision.</w:t>
      </w:r>
    </w:p>
    <w:p w14:paraId="538AD48D" w14:textId="33A842C8" w:rsidR="004B6AAC" w:rsidRPr="00337315" w:rsidRDefault="0010451C" w:rsidP="00112C9D">
      <w:pPr>
        <w:pStyle w:val="Heading1"/>
      </w:pPr>
      <w:bookmarkStart w:id="87" w:name="_Toc131510650"/>
      <w:r>
        <w:t>3</w:t>
      </w:r>
      <w:r w:rsidR="00046AF3" w:rsidRPr="00337315">
        <w:t xml:space="preserve">.2.4 </w:t>
      </w:r>
      <w:r w:rsidR="00BF461A" w:rsidRPr="00337315">
        <w:t xml:space="preserve">Data extraction and </w:t>
      </w:r>
      <w:r w:rsidR="00E24C9E" w:rsidRPr="00337315">
        <w:t>quality assessment</w:t>
      </w:r>
      <w:bookmarkEnd w:id="87"/>
    </w:p>
    <w:p w14:paraId="07A08675" w14:textId="4EF50E6C" w:rsidR="0057339D" w:rsidRPr="00337315" w:rsidRDefault="00FF788F" w:rsidP="00337315">
      <w:pPr>
        <w:spacing w:line="360" w:lineRule="auto"/>
        <w:jc w:val="both"/>
        <w:rPr>
          <w:color w:val="000000" w:themeColor="text1"/>
        </w:rPr>
      </w:pPr>
      <w:r w:rsidRPr="00337315">
        <w:rPr>
          <w:color w:val="000000" w:themeColor="text1"/>
        </w:rPr>
        <w:t xml:space="preserve">The lead author (AO) used a standardized data collection form (based on Cochrane collaboration data collection form for RCTs) to extract necessary information from included studies, piloted tested it on five </w:t>
      </w:r>
      <w:r w:rsidR="00C25102" w:rsidRPr="00337315">
        <w:rPr>
          <w:color w:val="000000" w:themeColor="text1"/>
        </w:rPr>
        <w:t>randomly selected</w:t>
      </w:r>
      <w:r w:rsidRPr="00337315">
        <w:rPr>
          <w:color w:val="000000" w:themeColor="text1"/>
        </w:rPr>
        <w:t xml:space="preserve"> included studies with the second author (IU) and refined it accordingly. Data was extracted from each included trial </w:t>
      </w:r>
      <w:r w:rsidR="00DD7E01" w:rsidRPr="00337315">
        <w:rPr>
          <w:color w:val="000000" w:themeColor="text1"/>
        </w:rPr>
        <w:t>on</w:t>
      </w:r>
      <w:r w:rsidRPr="00337315">
        <w:rPr>
          <w:color w:val="000000" w:themeColor="text1"/>
        </w:rPr>
        <w:t xml:space="preserve"> study design, country, mean age of participants, sample size, duration of T2DM, cadre/choice/title of non-specialist</w:t>
      </w:r>
      <w:r w:rsidR="00084CAB">
        <w:rPr>
          <w:color w:val="000000" w:themeColor="text1"/>
        </w:rPr>
        <w:t xml:space="preserve">, </w:t>
      </w:r>
      <w:r w:rsidRPr="00337315">
        <w:rPr>
          <w:color w:val="000000" w:themeColor="text1"/>
        </w:rPr>
        <w:t>intervention characteristics</w:t>
      </w:r>
      <w:r w:rsidR="00084CAB">
        <w:rPr>
          <w:color w:val="000000" w:themeColor="text1"/>
        </w:rPr>
        <w:t xml:space="preserve"> and outcomes</w:t>
      </w:r>
      <w:r w:rsidRPr="00337315">
        <w:rPr>
          <w:color w:val="000000" w:themeColor="text1"/>
        </w:rPr>
        <w:t>.</w:t>
      </w:r>
      <w:r w:rsidR="0001669D">
        <w:rPr>
          <w:color w:val="000000" w:themeColor="text1"/>
        </w:rPr>
        <w:t xml:space="preserve"> </w:t>
      </w:r>
      <w:r w:rsidRPr="00337315">
        <w:rPr>
          <w:color w:val="000000" w:themeColor="text1"/>
        </w:rPr>
        <w:t xml:space="preserve">Authors of included studies were contacted for missing data. </w:t>
      </w:r>
    </w:p>
    <w:p w14:paraId="6EAD13E9" w14:textId="77777777" w:rsidR="0057339D" w:rsidRPr="00337315" w:rsidRDefault="0057339D" w:rsidP="00337315">
      <w:pPr>
        <w:jc w:val="both"/>
        <w:rPr>
          <w:color w:val="000000" w:themeColor="text1"/>
        </w:rPr>
      </w:pPr>
    </w:p>
    <w:p w14:paraId="03B8C3AE" w14:textId="0EE0A2DF" w:rsidR="00997A23" w:rsidRPr="00112C9D" w:rsidRDefault="00574A72" w:rsidP="00112C9D">
      <w:pPr>
        <w:spacing w:line="360" w:lineRule="auto"/>
        <w:jc w:val="both"/>
        <w:rPr>
          <w:color w:val="000000" w:themeColor="text1"/>
        </w:rPr>
      </w:pPr>
      <w:r w:rsidRPr="00337315">
        <w:rPr>
          <w:color w:val="000000" w:themeColor="text1"/>
        </w:rPr>
        <w:lastRenderedPageBreak/>
        <w:t xml:space="preserve">The Cochrane Collaboration Risk of Bias Tool was used to ascertain the </w:t>
      </w:r>
      <w:r w:rsidR="00084CAB">
        <w:rPr>
          <w:color w:val="000000" w:themeColor="text1"/>
        </w:rPr>
        <w:t xml:space="preserve">risk of bias in relation to </w:t>
      </w:r>
      <w:r w:rsidRPr="00337315">
        <w:rPr>
          <w:color w:val="000000" w:themeColor="text1"/>
        </w:rPr>
        <w:t xml:space="preserve">adequacy of randomization and concealment of allocation, blinding of patients and outcome assessors; selective reporting of some outcomes and extent of loss to follow-up (Higgins et al. 2011). The lead author assessed the included studies using the risk of bias tool and a random 10% of the included studies was extracted and assessed independently by the second author (IU). Consensus was reached through discussion. In the event that consensus was not reached, one of the additional reviewers (SW, RB) was called upon to make the final decision. The </w:t>
      </w:r>
      <w:r w:rsidR="00084CAB" w:rsidRPr="00FD752A">
        <w:t xml:space="preserve">Grading of Recommendations, Assessment, Development and Evaluations </w:t>
      </w:r>
      <w:r w:rsidR="00084CAB">
        <w:t>(</w:t>
      </w:r>
      <w:r w:rsidRPr="00337315">
        <w:rPr>
          <w:color w:val="000000" w:themeColor="text1"/>
        </w:rPr>
        <w:t>GRADE</w:t>
      </w:r>
      <w:r w:rsidR="00084CAB">
        <w:rPr>
          <w:color w:val="000000" w:themeColor="text1"/>
        </w:rPr>
        <w:t>)</w:t>
      </w:r>
      <w:r w:rsidRPr="00337315">
        <w:rPr>
          <w:color w:val="000000" w:themeColor="text1"/>
        </w:rPr>
        <w:t xml:space="preserve"> approach was used to assess the quality of evidence for each outcome, which takes into account issues related to internal validity (risk of bias, inconsistency, imprecision, publication bias) and external validity (directness of results). Certainty in the evidence from included studies was rated down from ‘high quality’ by one level for serious (or by two for very serious) study limitations as specified in the GRADE domains; risk of bias, indirectness of evidence, serious</w:t>
      </w:r>
      <w:r w:rsidR="004B6AAC" w:rsidRPr="00337315">
        <w:rPr>
          <w:color w:val="000000" w:themeColor="text1"/>
        </w:rPr>
        <w:t xml:space="preserve"> </w:t>
      </w:r>
      <w:r w:rsidRPr="00337315">
        <w:rPr>
          <w:color w:val="000000" w:themeColor="text1"/>
        </w:rPr>
        <w:t xml:space="preserve">inconsistency, imprecision of the effect estimates and publication bias </w:t>
      </w:r>
      <w:r w:rsidRPr="00B527E6">
        <w:rPr>
          <w:color w:val="000000" w:themeColor="text1"/>
        </w:rPr>
        <w:t xml:space="preserve">(Appendix </w:t>
      </w:r>
      <w:r w:rsidR="0005548E">
        <w:rPr>
          <w:color w:val="000000" w:themeColor="text1"/>
        </w:rPr>
        <w:t>3</w:t>
      </w:r>
      <w:r w:rsidRPr="00B527E6">
        <w:rPr>
          <w:color w:val="000000" w:themeColor="text1"/>
        </w:rPr>
        <w:t>).</w:t>
      </w:r>
      <w:r w:rsidRPr="00337315">
        <w:rPr>
          <w:color w:val="000000" w:themeColor="text1"/>
        </w:rPr>
        <w:t xml:space="preserve"> </w:t>
      </w:r>
    </w:p>
    <w:p w14:paraId="46CE2546" w14:textId="096044D4" w:rsidR="00BF461A" w:rsidRPr="004B6AAC" w:rsidRDefault="0010451C" w:rsidP="00112C9D">
      <w:pPr>
        <w:pStyle w:val="Heading1"/>
      </w:pPr>
      <w:bookmarkStart w:id="88" w:name="_Toc131510651"/>
      <w:r>
        <w:t>3</w:t>
      </w:r>
      <w:r w:rsidR="00046AF3" w:rsidRPr="004B6AAC">
        <w:t xml:space="preserve">.2.5 </w:t>
      </w:r>
      <w:r w:rsidR="00BF461A" w:rsidRPr="004B6AAC">
        <w:t>Data synthesis</w:t>
      </w:r>
      <w:bookmarkEnd w:id="88"/>
    </w:p>
    <w:p w14:paraId="560AB08E" w14:textId="77777777" w:rsidR="00786CA3" w:rsidRDefault="007A00E9" w:rsidP="00112C9D">
      <w:pPr>
        <w:spacing w:line="360" w:lineRule="auto"/>
        <w:jc w:val="both"/>
        <w:rPr>
          <w:lang w:val="en-GB"/>
        </w:rPr>
      </w:pPr>
      <w:r w:rsidRPr="00FD752A">
        <w:t>Data from included studies were pooled in meta-analysis and synthesized using the Review Manager (v5.3). Where statistical pooling was not possible, findings were analysed narratively</w:t>
      </w:r>
      <w:r>
        <w:t xml:space="preserve">. </w:t>
      </w:r>
      <w:r w:rsidR="00CD29F2">
        <w:t>Significan</w:t>
      </w:r>
      <w:r>
        <w:t>t</w:t>
      </w:r>
      <w:r w:rsidR="00CD29F2">
        <w:t xml:space="preserve"> diversity was expected in the included studies and as such, random-effects meta-analysis was </w:t>
      </w:r>
      <w:r w:rsidR="00E26C0E">
        <w:t>performed,</w:t>
      </w:r>
      <w:r w:rsidR="00CD29F2">
        <w:t xml:space="preserve"> and assessment of heterogeneity was by chi-squared and Higgins’ </w:t>
      </w:r>
      <w:r w:rsidR="00CD29F2">
        <w:rPr>
          <w:i/>
          <w:iCs/>
        </w:rPr>
        <w:t>I</w:t>
      </w:r>
      <w:r w:rsidR="00CD29F2">
        <w:rPr>
          <w:vertAlign w:val="superscript"/>
        </w:rPr>
        <w:t>2</w:t>
      </w:r>
      <w:r w:rsidR="00CD29F2">
        <w:t xml:space="preserve"> test.</w:t>
      </w:r>
      <w:r w:rsidR="00CD29F2" w:rsidRPr="002A58C0">
        <w:t xml:space="preserve"> </w:t>
      </w:r>
      <w:r w:rsidRPr="00FD752A">
        <w:t xml:space="preserve">In the event that there were adequate number of studies, subgroup analyses by category of non-specialist providers (health professionals and non-health professionals) and intervention characteristics were carried out to check if the intervention effect varied. </w:t>
      </w:r>
      <w:r w:rsidR="00786CA3">
        <w:rPr>
          <w:lang w:val="en-GB"/>
        </w:rPr>
        <w:t xml:space="preserve">Meta-regression was conducted using STATA V. 17 if there were four or more studies with data that could pooled (Fu et al. 2010). </w:t>
      </w:r>
    </w:p>
    <w:p w14:paraId="4A754BFE" w14:textId="77777777" w:rsidR="00786CA3" w:rsidRDefault="00786CA3" w:rsidP="00786CA3">
      <w:pPr>
        <w:jc w:val="both"/>
        <w:rPr>
          <w:lang w:val="en-GB"/>
        </w:rPr>
      </w:pPr>
    </w:p>
    <w:p w14:paraId="7224450C" w14:textId="73241638" w:rsidR="00E507F6" w:rsidRPr="00786CA3" w:rsidRDefault="00786CA3" w:rsidP="00112C9D">
      <w:pPr>
        <w:spacing w:line="360" w:lineRule="auto"/>
        <w:jc w:val="both"/>
        <w:rPr>
          <w:lang w:val="en-GB"/>
        </w:rPr>
      </w:pPr>
      <w:r>
        <w:rPr>
          <w:lang w:val="en-GB"/>
        </w:rPr>
        <w:t xml:space="preserve">Meta regression was performed for the association between HbA1c primary outcome vs HbA1c secondary outcome; diabetes distress primary outcome vs diabetes distress secondary outcome; depression primary outcome vs depression secondary outcome. </w:t>
      </w:r>
      <w:r w:rsidR="007A00E9" w:rsidRPr="00FD752A">
        <w:t>Risk of publication bias was determined based on visual inspection of a funnel plot. Effect sizes were calculated as standardized mean difference (SMD) for continuous outcome variables and were classified as small effect (0.2), medium effect (0.4) and large effect (0.8)</w:t>
      </w:r>
      <w:r w:rsidR="007A00E9">
        <w:t xml:space="preserve"> (Becker 2000).</w:t>
      </w:r>
    </w:p>
    <w:p w14:paraId="020DFB57" w14:textId="52E5417A" w:rsidR="002279E5" w:rsidRDefault="0010451C" w:rsidP="00112C9D">
      <w:pPr>
        <w:pStyle w:val="Heading1"/>
      </w:pPr>
      <w:bookmarkStart w:id="89" w:name="_Toc131510652"/>
      <w:r>
        <w:lastRenderedPageBreak/>
        <w:t>3</w:t>
      </w:r>
      <w:r w:rsidR="00B216E3">
        <w:t xml:space="preserve">.3 </w:t>
      </w:r>
      <w:r w:rsidR="00E507F6" w:rsidRPr="00E507F6">
        <w:t>Results</w:t>
      </w:r>
      <w:bookmarkEnd w:id="89"/>
    </w:p>
    <w:p w14:paraId="137C228D" w14:textId="03305225" w:rsidR="00C61EF4" w:rsidRDefault="00CD29F2" w:rsidP="00CD29F2">
      <w:pPr>
        <w:spacing w:line="360" w:lineRule="auto"/>
        <w:jc w:val="both"/>
      </w:pPr>
      <w:r w:rsidRPr="002A58C0">
        <w:t xml:space="preserve">Initial electronic searches generated </w:t>
      </w:r>
      <w:r w:rsidR="00082D6C">
        <w:t>3672</w:t>
      </w:r>
      <w:r w:rsidRPr="002A58C0">
        <w:t xml:space="preserve"> results</w:t>
      </w:r>
      <w:r>
        <w:t xml:space="preserve"> before elimination of duplicates</w:t>
      </w:r>
      <w:r w:rsidRPr="002A58C0">
        <w:t>, with 1</w:t>
      </w:r>
      <w:r w:rsidR="00082D6C">
        <w:t>12</w:t>
      </w:r>
      <w:r w:rsidRPr="002A58C0">
        <w:t xml:space="preserve"> additional </w:t>
      </w:r>
      <w:r>
        <w:t>references</w:t>
      </w:r>
      <w:r w:rsidRPr="002A58C0">
        <w:t xml:space="preserve"> identified through </w:t>
      </w:r>
      <w:r>
        <w:t xml:space="preserve">the </w:t>
      </w:r>
      <w:r w:rsidRPr="002A58C0">
        <w:t>reference list</w:t>
      </w:r>
      <w:r>
        <w:t>s</w:t>
      </w:r>
      <w:r w:rsidRPr="002A58C0">
        <w:t xml:space="preserve"> of systematic reviews and meta-analyses. </w:t>
      </w:r>
      <w:r w:rsidR="00082D6C">
        <w:t>2278</w:t>
      </w:r>
      <w:r w:rsidRPr="002A58C0">
        <w:t xml:space="preserve"> studies were excluded after title and abstract screening. </w:t>
      </w:r>
      <w:r>
        <w:t>There was 81% agreement in identifying abstracts for full retrieval (Cohen’s kappa=0.81). Disagreements were discussed and when it was not possible to meet consensus, one of the additional reviewers was consulted. 2</w:t>
      </w:r>
      <w:r w:rsidR="009D0A63">
        <w:t>7</w:t>
      </w:r>
      <w:r>
        <w:t>8</w:t>
      </w:r>
      <w:r w:rsidRPr="002A58C0">
        <w:t xml:space="preserve"> full text studies were reviewed., with </w:t>
      </w:r>
      <w:r w:rsidR="009D0A63">
        <w:t>20</w:t>
      </w:r>
      <w:r w:rsidRPr="002A58C0">
        <w:t xml:space="preserve"> studies included in the final review</w:t>
      </w:r>
      <w:r>
        <w:t xml:space="preserve"> (Fig </w:t>
      </w:r>
      <w:r w:rsidR="00EA1F18">
        <w:t>3</w:t>
      </w:r>
      <w:r>
        <w:t>.1). However, only 1</w:t>
      </w:r>
      <w:r w:rsidR="009D0A63">
        <w:t>4</w:t>
      </w:r>
      <w:r>
        <w:t xml:space="preserve"> studies supplied sufficient data for the meta-analysis.</w:t>
      </w:r>
    </w:p>
    <w:p w14:paraId="6FCBFBF4" w14:textId="7F8DA76A" w:rsidR="00CE30FC" w:rsidRDefault="00CE30FC" w:rsidP="00CD29F2">
      <w:pPr>
        <w:spacing w:line="360" w:lineRule="auto"/>
        <w:jc w:val="both"/>
      </w:pPr>
    </w:p>
    <w:p w14:paraId="785C944D" w14:textId="12B2457D" w:rsidR="00CE30FC" w:rsidRDefault="00CE30FC" w:rsidP="00CD29F2">
      <w:pPr>
        <w:spacing w:line="360" w:lineRule="auto"/>
        <w:jc w:val="both"/>
      </w:pPr>
    </w:p>
    <w:p w14:paraId="5C207518" w14:textId="64390BC2" w:rsidR="00CE30FC" w:rsidRDefault="00CE30FC" w:rsidP="00CD29F2">
      <w:pPr>
        <w:spacing w:line="360" w:lineRule="auto"/>
        <w:jc w:val="both"/>
      </w:pPr>
    </w:p>
    <w:p w14:paraId="7B84FCD8" w14:textId="37E4F5D6" w:rsidR="00CE30FC" w:rsidRDefault="00CE30FC" w:rsidP="00CD29F2">
      <w:pPr>
        <w:spacing w:line="360" w:lineRule="auto"/>
        <w:jc w:val="both"/>
      </w:pPr>
    </w:p>
    <w:p w14:paraId="65B7E6E2" w14:textId="5B216BA1" w:rsidR="00CE30FC" w:rsidRDefault="00CE30FC" w:rsidP="00CD29F2">
      <w:pPr>
        <w:spacing w:line="360" w:lineRule="auto"/>
        <w:jc w:val="both"/>
      </w:pPr>
    </w:p>
    <w:p w14:paraId="2C2ADF2C" w14:textId="03C0731B" w:rsidR="00CE30FC" w:rsidRDefault="00CE30FC" w:rsidP="00CD29F2">
      <w:pPr>
        <w:spacing w:line="360" w:lineRule="auto"/>
        <w:jc w:val="both"/>
      </w:pPr>
    </w:p>
    <w:p w14:paraId="090C774D" w14:textId="3E498A0F" w:rsidR="00CE30FC" w:rsidRDefault="00CE30FC" w:rsidP="00CD29F2">
      <w:pPr>
        <w:spacing w:line="360" w:lineRule="auto"/>
        <w:jc w:val="both"/>
      </w:pPr>
    </w:p>
    <w:p w14:paraId="2642270F" w14:textId="52E13A79" w:rsidR="00CE30FC" w:rsidRDefault="00CE30FC" w:rsidP="00CD29F2">
      <w:pPr>
        <w:spacing w:line="360" w:lineRule="auto"/>
        <w:jc w:val="both"/>
      </w:pPr>
    </w:p>
    <w:p w14:paraId="258D0D80" w14:textId="2F4B9D4D" w:rsidR="00CE30FC" w:rsidRDefault="00CE30FC" w:rsidP="00CD29F2">
      <w:pPr>
        <w:spacing w:line="360" w:lineRule="auto"/>
        <w:jc w:val="both"/>
      </w:pPr>
    </w:p>
    <w:p w14:paraId="02DE567D" w14:textId="26A89FC6" w:rsidR="00CE30FC" w:rsidRDefault="00CE30FC" w:rsidP="00CD29F2">
      <w:pPr>
        <w:spacing w:line="360" w:lineRule="auto"/>
        <w:jc w:val="both"/>
      </w:pPr>
    </w:p>
    <w:p w14:paraId="2E0648C6" w14:textId="4222963E" w:rsidR="00CE30FC" w:rsidRDefault="00CE30FC" w:rsidP="00CD29F2">
      <w:pPr>
        <w:spacing w:line="360" w:lineRule="auto"/>
        <w:jc w:val="both"/>
      </w:pPr>
    </w:p>
    <w:p w14:paraId="43EA98D9" w14:textId="19F68BE2" w:rsidR="00CE30FC" w:rsidRDefault="00CE30FC" w:rsidP="00CD29F2">
      <w:pPr>
        <w:spacing w:line="360" w:lineRule="auto"/>
        <w:jc w:val="both"/>
      </w:pPr>
    </w:p>
    <w:p w14:paraId="226128C8" w14:textId="046645AB" w:rsidR="00CE30FC" w:rsidRDefault="00CE30FC" w:rsidP="00CD29F2">
      <w:pPr>
        <w:spacing w:line="360" w:lineRule="auto"/>
        <w:jc w:val="both"/>
      </w:pPr>
    </w:p>
    <w:p w14:paraId="628B6FC2" w14:textId="1A4B5FFD" w:rsidR="00CE30FC" w:rsidRDefault="00CE30FC" w:rsidP="00CD29F2">
      <w:pPr>
        <w:spacing w:line="360" w:lineRule="auto"/>
        <w:jc w:val="both"/>
      </w:pPr>
    </w:p>
    <w:p w14:paraId="58AE1FB6" w14:textId="2B0368CD" w:rsidR="00CE30FC" w:rsidRDefault="00CE30FC" w:rsidP="00CD29F2">
      <w:pPr>
        <w:spacing w:line="360" w:lineRule="auto"/>
        <w:jc w:val="both"/>
      </w:pPr>
    </w:p>
    <w:p w14:paraId="3CD85897" w14:textId="52CB63B5" w:rsidR="00CE30FC" w:rsidRDefault="00CE30FC" w:rsidP="00CD29F2">
      <w:pPr>
        <w:spacing w:line="360" w:lineRule="auto"/>
        <w:jc w:val="both"/>
      </w:pPr>
    </w:p>
    <w:p w14:paraId="5FBD0233" w14:textId="710A4A7F" w:rsidR="00CE30FC" w:rsidRDefault="00CE30FC" w:rsidP="00CD29F2">
      <w:pPr>
        <w:spacing w:line="360" w:lineRule="auto"/>
        <w:jc w:val="both"/>
      </w:pPr>
    </w:p>
    <w:p w14:paraId="32D8E086" w14:textId="452A4E38" w:rsidR="00CE30FC" w:rsidRDefault="00CE30FC" w:rsidP="00CD29F2">
      <w:pPr>
        <w:spacing w:line="360" w:lineRule="auto"/>
        <w:jc w:val="both"/>
      </w:pPr>
    </w:p>
    <w:p w14:paraId="03079682" w14:textId="5525BCBC" w:rsidR="00CE30FC" w:rsidRDefault="00CE30FC" w:rsidP="00CD29F2">
      <w:pPr>
        <w:spacing w:line="360" w:lineRule="auto"/>
        <w:jc w:val="both"/>
      </w:pPr>
    </w:p>
    <w:p w14:paraId="23C66B64" w14:textId="0E12A5CF" w:rsidR="00CE30FC" w:rsidRDefault="00CE30FC" w:rsidP="00CD29F2">
      <w:pPr>
        <w:spacing w:line="360" w:lineRule="auto"/>
        <w:jc w:val="both"/>
      </w:pPr>
    </w:p>
    <w:p w14:paraId="7C6FBECD" w14:textId="65F7BF0C" w:rsidR="00CE30FC" w:rsidRDefault="00CE30FC" w:rsidP="00CD29F2">
      <w:pPr>
        <w:spacing w:line="360" w:lineRule="auto"/>
        <w:jc w:val="both"/>
      </w:pPr>
    </w:p>
    <w:p w14:paraId="6C6923DF" w14:textId="18920D29" w:rsidR="00CE30FC" w:rsidRDefault="00CE30FC" w:rsidP="00CD29F2">
      <w:pPr>
        <w:spacing w:line="360" w:lineRule="auto"/>
        <w:jc w:val="both"/>
      </w:pPr>
    </w:p>
    <w:p w14:paraId="360FAE25" w14:textId="12988987" w:rsidR="00CE30FC" w:rsidRDefault="00CE30FC" w:rsidP="00CD29F2">
      <w:pPr>
        <w:spacing w:line="360" w:lineRule="auto"/>
        <w:jc w:val="both"/>
      </w:pPr>
    </w:p>
    <w:p w14:paraId="00E0A97C" w14:textId="45D29851" w:rsidR="00CE30FC" w:rsidRDefault="00CE30FC" w:rsidP="00CD29F2">
      <w:pPr>
        <w:spacing w:line="360" w:lineRule="auto"/>
        <w:jc w:val="both"/>
      </w:pPr>
    </w:p>
    <w:p w14:paraId="3B2A43F4" w14:textId="5F7DB57D" w:rsidR="00CE30FC" w:rsidRDefault="00CE30FC" w:rsidP="00CD29F2">
      <w:pPr>
        <w:spacing w:line="360" w:lineRule="auto"/>
        <w:jc w:val="both"/>
      </w:pPr>
    </w:p>
    <w:p w14:paraId="74A8720B" w14:textId="77777777" w:rsidR="00CE30FC" w:rsidRDefault="00CE30FC" w:rsidP="00CD29F2">
      <w:pPr>
        <w:spacing w:line="360" w:lineRule="auto"/>
        <w:jc w:val="both"/>
      </w:pPr>
    </w:p>
    <w:p w14:paraId="396F8BA1" w14:textId="77777777" w:rsidR="00CD29F2" w:rsidRPr="002A58C0" w:rsidRDefault="00CD29F2" w:rsidP="00CD29F2">
      <w:pPr>
        <w:spacing w:line="360" w:lineRule="auto"/>
        <w:jc w:val="both"/>
        <w:rPr>
          <w:b/>
          <w:bCs/>
        </w:rPr>
      </w:pPr>
      <w:r w:rsidRPr="002A58C0">
        <w:rPr>
          <w:b/>
          <w:noProof/>
        </w:rPr>
        <w:lastRenderedPageBreak/>
        <mc:AlternateContent>
          <mc:Choice Requires="wps">
            <w:drawing>
              <wp:anchor distT="0" distB="0" distL="114300" distR="114300" simplePos="0" relativeHeight="251820032" behindDoc="0" locked="0" layoutInCell="1" allowOverlap="1" wp14:anchorId="3A0F0A1E" wp14:editId="6E03EDB3">
                <wp:simplePos x="0" y="0"/>
                <wp:positionH relativeFrom="column">
                  <wp:posOffset>2545715</wp:posOffset>
                </wp:positionH>
                <wp:positionV relativeFrom="paragraph">
                  <wp:posOffset>157480</wp:posOffset>
                </wp:positionV>
                <wp:extent cx="2686050" cy="1334770"/>
                <wp:effectExtent l="0" t="0" r="19050" b="11430"/>
                <wp:wrapNone/>
                <wp:docPr id="56" name="Rectangle 56"/>
                <wp:cNvGraphicFramePr/>
                <a:graphic xmlns:a="http://schemas.openxmlformats.org/drawingml/2006/main">
                  <a:graphicData uri="http://schemas.microsoft.com/office/word/2010/wordprocessingShape">
                    <wps:wsp>
                      <wps:cNvSpPr/>
                      <wps:spPr>
                        <a:xfrm>
                          <a:off x="0" y="0"/>
                          <a:ext cx="2686050" cy="1334770"/>
                        </a:xfrm>
                        <a:prstGeom prst="rect">
                          <a:avLst/>
                        </a:prstGeom>
                        <a:pattFill prst="pct5">
                          <a:fgClr>
                            <a:schemeClr val="lt1"/>
                          </a:fgClr>
                          <a:bgClr>
                            <a:schemeClr val="bg1"/>
                          </a:bgClr>
                        </a:patt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3DCF3B" w14:textId="74F75C48" w:rsidR="00CD29F2" w:rsidRDefault="00CD29F2" w:rsidP="00CD29F2">
                            <w:pPr>
                              <w:spacing w:line="276" w:lineRule="auto"/>
                              <w:jc w:val="center"/>
                            </w:pPr>
                            <w:r>
                              <w:t>1</w:t>
                            </w:r>
                            <w:r w:rsidR="00ED1774">
                              <w:t>12</w:t>
                            </w:r>
                            <w:r>
                              <w:t xml:space="preserve"> additional articles identified through other sources (systematic reviews and meta-analyses)</w:t>
                            </w:r>
                          </w:p>
                          <w:p w14:paraId="1143F3B6" w14:textId="77777777" w:rsidR="00CD29F2" w:rsidRPr="00EA297D" w:rsidRDefault="00CD29F2" w:rsidP="00CD29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0F0A1E" id="Rectangle 56" o:spid="_x0000_s1026" style="position:absolute;left:0;text-align:left;margin-left:200.45pt;margin-top:12.4pt;width:211.5pt;height:10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" fillcolor="white [3201]" strokecolor="black [3213]" strokeweight="1pt">
                <v:fill r:id="rId13" o:title="" color2="white [3212]" type="pattern"/>
                <v:textbox>
                  <w:txbxContent>
                    <w:p w14:paraId="4F3DCF3B" w14:textId="74F75C48" w:rsidR="00CD29F2" w:rsidRDefault="00CD29F2" w:rsidP="00CD29F2">
                      <w:pPr>
                        <w:spacing w:line="276" w:lineRule="auto"/>
                        <w:jc w:val="center"/>
                      </w:pPr>
                      <w:r>
                        <w:t>1</w:t>
                      </w:r>
                      <w:r w:rsidR="00ED1774">
                        <w:t>12</w:t>
                      </w:r>
                      <w:r>
                        <w:t xml:space="preserve"> additional articles identified through other sources (systematic reviews and meta-analyses)</w:t>
                      </w:r>
                    </w:p>
                    <w:p w14:paraId="1143F3B6" w14:textId="77777777" w:rsidR="00CD29F2" w:rsidRPr="00EA297D" w:rsidRDefault="00CD29F2" w:rsidP="00CD29F2">
                      <w:pPr>
                        <w:jc w:val="center"/>
                      </w:pPr>
                    </w:p>
                  </w:txbxContent>
                </v:textbox>
              </v:rect>
            </w:pict>
          </mc:Fallback>
        </mc:AlternateContent>
      </w:r>
      <w:r w:rsidRPr="002A58C0">
        <w:rPr>
          <w:bCs/>
          <w:noProof/>
        </w:rPr>
        <mc:AlternateContent>
          <mc:Choice Requires="wps">
            <w:drawing>
              <wp:anchor distT="0" distB="0" distL="114300" distR="114300" simplePos="0" relativeHeight="251817984" behindDoc="0" locked="0" layoutInCell="1" allowOverlap="1" wp14:anchorId="27C2CCD6" wp14:editId="7738FB4A">
                <wp:simplePos x="0" y="0"/>
                <wp:positionH relativeFrom="column">
                  <wp:posOffset>-108585</wp:posOffset>
                </wp:positionH>
                <wp:positionV relativeFrom="paragraph">
                  <wp:posOffset>155575</wp:posOffset>
                </wp:positionV>
                <wp:extent cx="2293034" cy="1335405"/>
                <wp:effectExtent l="0" t="0" r="18415" b="10795"/>
                <wp:wrapNone/>
                <wp:docPr id="57" name="Rectangle 57"/>
                <wp:cNvGraphicFramePr/>
                <a:graphic xmlns:a="http://schemas.openxmlformats.org/drawingml/2006/main">
                  <a:graphicData uri="http://schemas.microsoft.com/office/word/2010/wordprocessingShape">
                    <wps:wsp>
                      <wps:cNvSpPr/>
                      <wps:spPr>
                        <a:xfrm>
                          <a:off x="0" y="0"/>
                          <a:ext cx="2293034" cy="133540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8DAB4F" w14:textId="74BFF78C" w:rsidR="00CD29F2" w:rsidRDefault="00ED1774" w:rsidP="00CD29F2">
                            <w:pPr>
                              <w:spacing w:line="276" w:lineRule="auto"/>
                              <w:jc w:val="center"/>
                            </w:pPr>
                            <w:r>
                              <w:t>3672</w:t>
                            </w:r>
                            <w:r w:rsidR="00CD29F2">
                              <w:t xml:space="preserve"> articles identified through database search</w:t>
                            </w:r>
                          </w:p>
                          <w:p w14:paraId="4BF1EAD0" w14:textId="77777777" w:rsidR="00CD29F2" w:rsidRPr="00EA297D" w:rsidRDefault="00CD29F2" w:rsidP="00CD29F2">
                            <w:pPr>
                              <w:jc w:val="center"/>
                            </w:pPr>
                          </w:p>
                        </w:txbxContent>
                      </wps:txbx>
                      <wps:bodyPr rot="0" spcFirstLastPara="0" vertOverflow="overflow" horzOverflow="overflow" vert="horz" wrap="square" lIns="91440" tIns="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7C2CCD6" id="Rectangle 57" o:spid="_x0000_s1027" style="position:absolute;left:0;text-align:left;margin-left:-8.55pt;margin-top:12.25pt;width:180.55pt;height:105.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" fillcolor="white [3212]" strokecolor="black [3213]" strokeweight="1pt">
                <v:textbox inset=",0,,1mm">
                  <w:txbxContent>
                    <w:p w14:paraId="6E8DAB4F" w14:textId="74BFF78C" w:rsidR="00CD29F2" w:rsidRDefault="00ED1774" w:rsidP="00CD29F2">
                      <w:pPr>
                        <w:spacing w:line="276" w:lineRule="auto"/>
                        <w:jc w:val="center"/>
                      </w:pPr>
                      <w:r>
                        <w:t>3672</w:t>
                      </w:r>
                      <w:r w:rsidR="00CD29F2">
                        <w:t xml:space="preserve"> articles identified through database search</w:t>
                      </w:r>
                    </w:p>
                    <w:p w14:paraId="4BF1EAD0" w14:textId="77777777" w:rsidR="00CD29F2" w:rsidRPr="00EA297D" w:rsidRDefault="00CD29F2" w:rsidP="00CD29F2">
                      <w:pPr>
                        <w:jc w:val="center"/>
                      </w:pPr>
                    </w:p>
                  </w:txbxContent>
                </v:textbox>
              </v:rect>
            </w:pict>
          </mc:Fallback>
        </mc:AlternateContent>
      </w:r>
    </w:p>
    <w:p w14:paraId="074C7F53" w14:textId="77777777" w:rsidR="00CD29F2" w:rsidRPr="002A58C0" w:rsidRDefault="00CD29F2" w:rsidP="00CD29F2">
      <w:pPr>
        <w:spacing w:line="360" w:lineRule="auto"/>
        <w:jc w:val="both"/>
        <w:rPr>
          <w:b/>
          <w:bCs/>
        </w:rPr>
      </w:pPr>
    </w:p>
    <w:p w14:paraId="1CBD52D8" w14:textId="77777777" w:rsidR="00CD29F2" w:rsidRPr="002A58C0" w:rsidRDefault="00CD29F2" w:rsidP="00CD29F2">
      <w:pPr>
        <w:spacing w:line="360" w:lineRule="auto"/>
        <w:jc w:val="both"/>
        <w:rPr>
          <w:b/>
          <w:bCs/>
        </w:rPr>
      </w:pPr>
    </w:p>
    <w:p w14:paraId="261FEB15" w14:textId="77777777" w:rsidR="00CD29F2" w:rsidRPr="002A58C0" w:rsidRDefault="00CD29F2" w:rsidP="00CD29F2">
      <w:pPr>
        <w:spacing w:line="360" w:lineRule="auto"/>
        <w:jc w:val="both"/>
        <w:rPr>
          <w:bCs/>
        </w:rPr>
      </w:pPr>
    </w:p>
    <w:p w14:paraId="318A4A77" w14:textId="77777777" w:rsidR="00CD29F2" w:rsidRPr="002A58C0" w:rsidRDefault="00CD29F2" w:rsidP="00CD29F2">
      <w:pPr>
        <w:spacing w:line="360" w:lineRule="auto"/>
        <w:jc w:val="both"/>
        <w:rPr>
          <w:b/>
        </w:rPr>
      </w:pPr>
    </w:p>
    <w:p w14:paraId="215775CC"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7200" behindDoc="0" locked="0" layoutInCell="1" allowOverlap="1" wp14:anchorId="600D4602" wp14:editId="7843ABF1">
                <wp:simplePos x="0" y="0"/>
                <wp:positionH relativeFrom="column">
                  <wp:posOffset>3900170</wp:posOffset>
                </wp:positionH>
                <wp:positionV relativeFrom="paragraph">
                  <wp:posOffset>177165</wp:posOffset>
                </wp:positionV>
                <wp:extent cx="0" cy="450215"/>
                <wp:effectExtent l="63500" t="0" r="63500" b="32385"/>
                <wp:wrapNone/>
                <wp:docPr id="58" name="Straight Arrow Connector 58"/>
                <wp:cNvGraphicFramePr/>
                <a:graphic xmlns:a="http://schemas.openxmlformats.org/drawingml/2006/main">
                  <a:graphicData uri="http://schemas.microsoft.com/office/word/2010/wordprocessingShape">
                    <wps:wsp>
                      <wps:cNvCnPr/>
                      <wps:spPr>
                        <a:xfrm>
                          <a:off x="0" y="0"/>
                          <a:ext cx="0" cy="4502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502C1D5E" id="_x0000_t32" coordsize="21600,21600" o:spt="32" o:oned="t" path="m,l21600,21600e" filled="f">
                <v:path arrowok="t" fillok="f" o:connecttype="none"/>
                <o:lock v:ext="edit" shapetype="t"/>
              </v:shapetype>
              <v:shape id="Straight Arrow Connector 58" o:spid="_x0000_s1026" type="#_x0000_t32" style="position:absolute;margin-left:307.1pt;margin-top:13.95pt;width:0;height:35.4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" strokecolor="black [3213]" strokeweight=".5pt">
                <v:stroke endarrow="block" joinstyle="miter"/>
              </v:shape>
            </w:pict>
          </mc:Fallback>
        </mc:AlternateContent>
      </w:r>
      <w:r w:rsidRPr="002A58C0">
        <w:rPr>
          <w:b/>
          <w:noProof/>
        </w:rPr>
        <mc:AlternateContent>
          <mc:Choice Requires="wps">
            <w:drawing>
              <wp:anchor distT="0" distB="0" distL="114300" distR="114300" simplePos="0" relativeHeight="251826176" behindDoc="0" locked="0" layoutInCell="1" allowOverlap="1" wp14:anchorId="572827FF" wp14:editId="3A934DC2">
                <wp:simplePos x="0" y="0"/>
                <wp:positionH relativeFrom="column">
                  <wp:posOffset>1019810</wp:posOffset>
                </wp:positionH>
                <wp:positionV relativeFrom="paragraph">
                  <wp:posOffset>172085</wp:posOffset>
                </wp:positionV>
                <wp:extent cx="0" cy="450215"/>
                <wp:effectExtent l="63500" t="0" r="63500" b="32385"/>
                <wp:wrapNone/>
                <wp:docPr id="59" name="Straight Arrow Connector 59"/>
                <wp:cNvGraphicFramePr/>
                <a:graphic xmlns:a="http://schemas.openxmlformats.org/drawingml/2006/main">
                  <a:graphicData uri="http://schemas.microsoft.com/office/word/2010/wordprocessingShape">
                    <wps:wsp>
                      <wps:cNvCnPr/>
                      <wps:spPr>
                        <a:xfrm>
                          <a:off x="0" y="0"/>
                          <a:ext cx="0" cy="4502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3BDB237F" id="Straight Arrow Connector 59" o:spid="_x0000_s1026" type="#_x0000_t32" style="position:absolute;margin-left:80.3pt;margin-top:13.55pt;width:0;height:35.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" strokecolor="black [3213]" strokeweight=".5pt">
                <v:stroke endarrow="block" joinstyle="miter"/>
              </v:shape>
            </w:pict>
          </mc:Fallback>
        </mc:AlternateContent>
      </w:r>
    </w:p>
    <w:p w14:paraId="334EE049" w14:textId="77777777" w:rsidR="00CD29F2" w:rsidRPr="002A58C0" w:rsidRDefault="00CD29F2" w:rsidP="00CD29F2">
      <w:pPr>
        <w:spacing w:line="360" w:lineRule="auto"/>
        <w:jc w:val="both"/>
        <w:rPr>
          <w:b/>
          <w:color w:val="000000" w:themeColor="text1"/>
        </w:rPr>
      </w:pPr>
    </w:p>
    <w:p w14:paraId="73FF2DCD"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19008" behindDoc="0" locked="0" layoutInCell="1" allowOverlap="1" wp14:anchorId="401AE970" wp14:editId="637A3EFC">
                <wp:simplePos x="0" y="0"/>
                <wp:positionH relativeFrom="column">
                  <wp:posOffset>-108585</wp:posOffset>
                </wp:positionH>
                <wp:positionV relativeFrom="paragraph">
                  <wp:posOffset>97155</wp:posOffset>
                </wp:positionV>
                <wp:extent cx="5429738" cy="421640"/>
                <wp:effectExtent l="0" t="0" r="19050" b="10160"/>
                <wp:wrapNone/>
                <wp:docPr id="60" name="Rectangle 60"/>
                <wp:cNvGraphicFramePr/>
                <a:graphic xmlns:a="http://schemas.openxmlformats.org/drawingml/2006/main">
                  <a:graphicData uri="http://schemas.microsoft.com/office/word/2010/wordprocessingShape">
                    <wps:wsp>
                      <wps:cNvSpPr/>
                      <wps:spPr>
                        <a:xfrm>
                          <a:off x="0" y="0"/>
                          <a:ext cx="5429738" cy="4216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00D24C" w14:textId="29992412" w:rsidR="00CD29F2" w:rsidRDefault="00ED1774" w:rsidP="00CD29F2">
                            <w:pPr>
                              <w:spacing w:line="276" w:lineRule="auto"/>
                              <w:jc w:val="center"/>
                            </w:pPr>
                            <w:r>
                              <w:t>2556</w:t>
                            </w:r>
                            <w:r w:rsidR="00CD29F2">
                              <w:t xml:space="preserve"> articles after duplicates removed</w:t>
                            </w:r>
                          </w:p>
                          <w:p w14:paraId="61908CFE" w14:textId="77777777" w:rsidR="00CD29F2" w:rsidRPr="00EA297D" w:rsidRDefault="00CD29F2" w:rsidP="00CD29F2">
                            <w:pPr>
                              <w:jc w:val="cente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01AE970" id="Rectangle 60" o:spid="_x0000_s1028" style="position:absolute;left:0;text-align:left;margin-left:-8.55pt;margin-top:7.65pt;width:427.55pt;height:33.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" fillcolor="white [3201]" strokecolor="black [3213]" strokeweight="1pt">
                <v:textbox inset=",4mm">
                  <w:txbxContent>
                    <w:p w14:paraId="5300D24C" w14:textId="29992412" w:rsidR="00CD29F2" w:rsidRDefault="00ED1774" w:rsidP="00CD29F2">
                      <w:pPr>
                        <w:spacing w:line="276" w:lineRule="auto"/>
                        <w:jc w:val="center"/>
                      </w:pPr>
                      <w:r>
                        <w:t>2556</w:t>
                      </w:r>
                      <w:r w:rsidR="00CD29F2">
                        <w:t xml:space="preserve"> articles after duplicates removed</w:t>
                      </w:r>
                    </w:p>
                    <w:p w14:paraId="61908CFE" w14:textId="77777777" w:rsidR="00CD29F2" w:rsidRPr="00EA297D" w:rsidRDefault="00CD29F2" w:rsidP="00CD29F2">
                      <w:pPr>
                        <w:jc w:val="center"/>
                      </w:pPr>
                    </w:p>
                  </w:txbxContent>
                </v:textbox>
              </v:rect>
            </w:pict>
          </mc:Fallback>
        </mc:AlternateContent>
      </w:r>
    </w:p>
    <w:p w14:paraId="1F8D1726" w14:textId="77777777" w:rsidR="00CD29F2" w:rsidRPr="002A58C0" w:rsidRDefault="00CD29F2" w:rsidP="00CD29F2">
      <w:pPr>
        <w:spacing w:line="360" w:lineRule="auto"/>
        <w:jc w:val="both"/>
        <w:rPr>
          <w:b/>
        </w:rPr>
      </w:pPr>
    </w:p>
    <w:p w14:paraId="02BDC215"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2080" behindDoc="0" locked="0" layoutInCell="1" allowOverlap="1" wp14:anchorId="63CF2675" wp14:editId="1D033956">
                <wp:simplePos x="0" y="0"/>
                <wp:positionH relativeFrom="column">
                  <wp:posOffset>2957195</wp:posOffset>
                </wp:positionH>
                <wp:positionV relativeFrom="paragraph">
                  <wp:posOffset>243205</wp:posOffset>
                </wp:positionV>
                <wp:extent cx="2011680" cy="476885"/>
                <wp:effectExtent l="0" t="0" r="7620" b="18415"/>
                <wp:wrapNone/>
                <wp:docPr id="61" name="Rectangle 61"/>
                <wp:cNvGraphicFramePr/>
                <a:graphic xmlns:a="http://schemas.openxmlformats.org/drawingml/2006/main">
                  <a:graphicData uri="http://schemas.microsoft.com/office/word/2010/wordprocessingShape">
                    <wps:wsp>
                      <wps:cNvSpPr/>
                      <wps:spPr>
                        <a:xfrm>
                          <a:off x="0" y="0"/>
                          <a:ext cx="2011680" cy="476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766913" w14:textId="76E1E735" w:rsidR="00CD29F2" w:rsidRPr="00EA297D" w:rsidRDefault="00ED1774" w:rsidP="00CD29F2">
                            <w:pPr>
                              <w:spacing w:line="276" w:lineRule="auto"/>
                              <w:jc w:val="center"/>
                            </w:pPr>
                            <w:r>
                              <w:t>2278</w:t>
                            </w:r>
                            <w:r w:rsidR="00CD29F2">
                              <w:t xml:space="preserve"> articles excluded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3CF2675" id="Rectangle 61" o:spid="_x0000_s1029" style="position:absolute;left:0;text-align:left;margin-left:232.85pt;margin-top:19.15pt;width:158.4pt;height:37.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" fillcolor="white [3201]" strokecolor="black [3213]" strokeweight="1pt">
                <v:textbox>
                  <w:txbxContent>
                    <w:p w14:paraId="52766913" w14:textId="76E1E735" w:rsidR="00CD29F2" w:rsidRPr="00EA297D" w:rsidRDefault="00ED1774" w:rsidP="00CD29F2">
                      <w:pPr>
                        <w:spacing w:line="276" w:lineRule="auto"/>
                        <w:jc w:val="center"/>
                      </w:pPr>
                      <w:r>
                        <w:t>2278</w:t>
                      </w:r>
                      <w:r w:rsidR="00CD29F2">
                        <w:t xml:space="preserve"> articles excluded</w:t>
                      </w:r>
                    </w:p>
                  </w:txbxContent>
                </v:textbox>
              </v:rect>
            </w:pict>
          </mc:Fallback>
        </mc:AlternateContent>
      </w:r>
      <w:r w:rsidRPr="002A58C0">
        <w:rPr>
          <w:b/>
          <w:noProof/>
        </w:rPr>
        <mc:AlternateContent>
          <mc:Choice Requires="wps">
            <w:drawing>
              <wp:anchor distT="0" distB="0" distL="114300" distR="114300" simplePos="0" relativeHeight="251821056" behindDoc="0" locked="0" layoutInCell="1" allowOverlap="1" wp14:anchorId="1FBB6220" wp14:editId="72B01CD8">
                <wp:simplePos x="0" y="0"/>
                <wp:positionH relativeFrom="column">
                  <wp:posOffset>194310</wp:posOffset>
                </wp:positionH>
                <wp:positionV relativeFrom="paragraph">
                  <wp:posOffset>240665</wp:posOffset>
                </wp:positionV>
                <wp:extent cx="1814195" cy="647114"/>
                <wp:effectExtent l="0" t="0" r="14605" b="13335"/>
                <wp:wrapNone/>
                <wp:docPr id="62" name="Rectangle 62"/>
                <wp:cNvGraphicFramePr/>
                <a:graphic xmlns:a="http://schemas.openxmlformats.org/drawingml/2006/main">
                  <a:graphicData uri="http://schemas.microsoft.com/office/word/2010/wordprocessingShape">
                    <wps:wsp>
                      <wps:cNvSpPr/>
                      <wps:spPr>
                        <a:xfrm>
                          <a:off x="0" y="0"/>
                          <a:ext cx="1814195" cy="6471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30755B" w14:textId="10F665F8" w:rsidR="00CD29F2" w:rsidRPr="00EA297D" w:rsidRDefault="00ED1774" w:rsidP="00CD29F2">
                            <w:pPr>
                              <w:spacing w:line="276" w:lineRule="auto"/>
                              <w:jc w:val="center"/>
                            </w:pPr>
                            <w:r>
                              <w:t>2556</w:t>
                            </w:r>
                            <w:r w:rsidR="00CD29F2">
                              <w:t xml:space="preserve"> articles screened by title and abstract</w:t>
                            </w: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BB6220" id="Rectangle 62" o:spid="_x0000_s1030" style="position:absolute;left:0;text-align:left;margin-left:15.3pt;margin-top:18.95pt;width:142.85pt;height:50.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" fillcolor="white [3201]" strokecolor="black [3213]" strokeweight="1pt">
                <v:textbox inset=",4mm">
                  <w:txbxContent>
                    <w:p w14:paraId="4830755B" w14:textId="10F665F8" w:rsidR="00CD29F2" w:rsidRPr="00EA297D" w:rsidRDefault="00ED1774" w:rsidP="00CD29F2">
                      <w:pPr>
                        <w:spacing w:line="276" w:lineRule="auto"/>
                        <w:jc w:val="center"/>
                      </w:pPr>
                      <w:r>
                        <w:t>2556</w:t>
                      </w:r>
                      <w:r w:rsidR="00CD29F2">
                        <w:t xml:space="preserve"> articles screened by title and abstract</w:t>
                      </w:r>
                    </w:p>
                  </w:txbxContent>
                </v:textbox>
              </v:rect>
            </w:pict>
          </mc:Fallback>
        </mc:AlternateContent>
      </w:r>
    </w:p>
    <w:p w14:paraId="44CB58B9"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9248" behindDoc="0" locked="0" layoutInCell="1" allowOverlap="1" wp14:anchorId="694F85A6" wp14:editId="2AC722D3">
                <wp:simplePos x="0" y="0"/>
                <wp:positionH relativeFrom="column">
                  <wp:posOffset>2000885</wp:posOffset>
                </wp:positionH>
                <wp:positionV relativeFrom="paragraph">
                  <wp:posOffset>245110</wp:posOffset>
                </wp:positionV>
                <wp:extent cx="929543" cy="0"/>
                <wp:effectExtent l="0" t="63500" r="0" b="76200"/>
                <wp:wrapNone/>
                <wp:docPr id="63" name="Straight Arrow Connector 63"/>
                <wp:cNvGraphicFramePr/>
                <a:graphic xmlns:a="http://schemas.openxmlformats.org/drawingml/2006/main">
                  <a:graphicData uri="http://schemas.microsoft.com/office/word/2010/wordprocessingShape">
                    <wps:wsp>
                      <wps:cNvCnPr/>
                      <wps:spPr>
                        <a:xfrm>
                          <a:off x="0" y="0"/>
                          <a:ext cx="92954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84212A0" id="Straight Arrow Connector 63" o:spid="_x0000_s1026" type="#_x0000_t32" style="position:absolute;margin-left:157.55pt;margin-top:19.3pt;width:73.2pt;height:0;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" strokecolor="black [3200]" strokeweight=".5pt">
                <v:stroke endarrow="block" joinstyle="miter"/>
              </v:shape>
            </w:pict>
          </mc:Fallback>
        </mc:AlternateContent>
      </w:r>
    </w:p>
    <w:p w14:paraId="48179AC8" w14:textId="77777777" w:rsidR="00CD29F2" w:rsidRPr="002A58C0" w:rsidRDefault="00CD29F2" w:rsidP="00CD29F2">
      <w:pPr>
        <w:spacing w:line="360" w:lineRule="auto"/>
        <w:jc w:val="both"/>
        <w:rPr>
          <w:b/>
        </w:rPr>
      </w:pPr>
    </w:p>
    <w:p w14:paraId="4C99D8E0"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4128" behindDoc="0" locked="0" layoutInCell="1" allowOverlap="1" wp14:anchorId="348FB33F" wp14:editId="07DC5361">
                <wp:simplePos x="0" y="0"/>
                <wp:positionH relativeFrom="column">
                  <wp:posOffset>2574388</wp:posOffset>
                </wp:positionH>
                <wp:positionV relativeFrom="paragraph">
                  <wp:posOffset>94957</wp:posOffset>
                </wp:positionV>
                <wp:extent cx="3429000" cy="2968283"/>
                <wp:effectExtent l="0" t="0" r="12700" b="16510"/>
                <wp:wrapNone/>
                <wp:docPr id="64" name="Rectangle 64"/>
                <wp:cNvGraphicFramePr/>
                <a:graphic xmlns:a="http://schemas.openxmlformats.org/drawingml/2006/main">
                  <a:graphicData uri="http://schemas.microsoft.com/office/word/2010/wordprocessingShape">
                    <wps:wsp>
                      <wps:cNvSpPr/>
                      <wps:spPr>
                        <a:xfrm>
                          <a:off x="0" y="0"/>
                          <a:ext cx="3429000" cy="296828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D1872E" w14:textId="42D04CDD" w:rsidR="00CD29F2" w:rsidRDefault="00CD29F2" w:rsidP="00CD29F2">
                            <w:pPr>
                              <w:spacing w:line="276" w:lineRule="auto"/>
                              <w:jc w:val="center"/>
                            </w:pPr>
                            <w:r>
                              <w:t>2</w:t>
                            </w:r>
                            <w:r w:rsidR="00ED1774">
                              <w:t>58</w:t>
                            </w:r>
                            <w:r>
                              <w:t xml:space="preserve"> full-text articles excluded with reasons</w:t>
                            </w:r>
                          </w:p>
                          <w:p w14:paraId="443BB22C" w14:textId="6AB1201A"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Non-psychological interventions (n=</w:t>
                            </w:r>
                            <w:r w:rsidR="008B7C17">
                              <w:rPr>
                                <w:rFonts w:ascii="Times New Roman" w:hAnsi="Times New Roman" w:cs="Times New Roman"/>
                              </w:rPr>
                              <w:t>102</w:t>
                            </w:r>
                            <w:r>
                              <w:rPr>
                                <w:rFonts w:ascii="Times New Roman" w:hAnsi="Times New Roman" w:cs="Times New Roman"/>
                              </w:rPr>
                              <w:t>)</w:t>
                            </w:r>
                          </w:p>
                          <w:p w14:paraId="412F203F" w14:textId="3A4C64E9"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Missing outcome of interest (n=</w:t>
                            </w:r>
                            <w:r w:rsidR="008B7C17">
                              <w:rPr>
                                <w:rFonts w:ascii="Times New Roman" w:hAnsi="Times New Roman" w:cs="Times New Roman"/>
                              </w:rPr>
                              <w:t>34</w:t>
                            </w:r>
                            <w:r>
                              <w:rPr>
                                <w:rFonts w:ascii="Times New Roman" w:hAnsi="Times New Roman" w:cs="Times New Roman"/>
                              </w:rPr>
                              <w:t>)</w:t>
                            </w:r>
                          </w:p>
                          <w:p w14:paraId="47F4D7B2" w14:textId="05CFA0B9"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Comparator was non-specialist (n=</w:t>
                            </w:r>
                            <w:r w:rsidR="00ED1774">
                              <w:rPr>
                                <w:rFonts w:ascii="Times New Roman" w:hAnsi="Times New Roman" w:cs="Times New Roman"/>
                              </w:rPr>
                              <w:t>4</w:t>
                            </w:r>
                            <w:r>
                              <w:rPr>
                                <w:rFonts w:ascii="Times New Roman" w:hAnsi="Times New Roman" w:cs="Times New Roman"/>
                              </w:rPr>
                              <w:t>)</w:t>
                            </w:r>
                          </w:p>
                          <w:p w14:paraId="17039418"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Study protocol (n=14)</w:t>
                            </w:r>
                          </w:p>
                          <w:p w14:paraId="7F551AAE" w14:textId="3256437F"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 comparator (n=</w:t>
                            </w:r>
                            <w:r w:rsidR="00ED1774">
                              <w:rPr>
                                <w:rFonts w:ascii="Times New Roman" w:hAnsi="Times New Roman" w:cs="Times New Roman"/>
                              </w:rPr>
                              <w:t>9</w:t>
                            </w:r>
                            <w:r>
                              <w:rPr>
                                <w:rFonts w:ascii="Times New Roman" w:hAnsi="Times New Roman" w:cs="Times New Roman"/>
                              </w:rPr>
                              <w:t>)</w:t>
                            </w:r>
                          </w:p>
                          <w:p w14:paraId="7EED8DBA"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Incomplete data (n=3)</w:t>
                            </w:r>
                          </w:p>
                          <w:p w14:paraId="7A6316F9" w14:textId="62A3C8E6"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Intervention not delivered by non-specialist (n=3</w:t>
                            </w:r>
                            <w:r w:rsidR="00ED1774">
                              <w:rPr>
                                <w:rFonts w:ascii="Times New Roman" w:hAnsi="Times New Roman" w:cs="Times New Roman"/>
                              </w:rPr>
                              <w:t>9</w:t>
                            </w:r>
                            <w:r>
                              <w:rPr>
                                <w:rFonts w:ascii="Times New Roman" w:hAnsi="Times New Roman" w:cs="Times New Roman"/>
                              </w:rPr>
                              <w:t>)</w:t>
                            </w:r>
                          </w:p>
                          <w:p w14:paraId="467538C8" w14:textId="538EA70F"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Conference abstract (n=</w:t>
                            </w:r>
                            <w:r w:rsidR="00ED1774">
                              <w:rPr>
                                <w:rFonts w:ascii="Times New Roman" w:hAnsi="Times New Roman" w:cs="Times New Roman"/>
                              </w:rPr>
                              <w:t>4</w:t>
                            </w:r>
                            <w:r>
                              <w:rPr>
                                <w:rFonts w:ascii="Times New Roman" w:hAnsi="Times New Roman" w:cs="Times New Roman"/>
                              </w:rPr>
                              <w:t>)</w:t>
                            </w:r>
                          </w:p>
                          <w:p w14:paraId="1A1020E8" w14:textId="77777777"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T2DM not specified (n=6)</w:t>
                            </w:r>
                          </w:p>
                          <w:p w14:paraId="77CB2C5C"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Non-relevant population (n=41)</w:t>
                            </w:r>
                          </w:p>
                          <w:p w14:paraId="4871BB95" w14:textId="77777777" w:rsidR="00CD29F2" w:rsidRPr="002C26F3"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Potentially relevant study still ongoing (n=2)</w:t>
                            </w:r>
                          </w:p>
                          <w:p w14:paraId="4E362E33" w14:textId="77777777" w:rsidR="00CD29F2" w:rsidRPr="00EA297D" w:rsidRDefault="00CD29F2" w:rsidP="00CD29F2"/>
                        </w:txbxContent>
                      </wps:txbx>
                      <wps:bodyPr rot="0" spcFirstLastPara="0" vertOverflow="overflow" horzOverflow="overflow" vert="horz" wrap="square" lIns="0" tIns="144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48FB33F" id="Rectangle 64" o:spid="_x0000_s1031" style="position:absolute;left:0;text-align:left;margin-left:202.7pt;margin-top:7.5pt;width:270pt;height:233.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" fillcolor="white [3201]" strokecolor="black [3213]" strokeweight="1pt">
                <v:textbox inset="0,4mm,0,0">
                  <w:txbxContent>
                    <w:p w14:paraId="1FD1872E" w14:textId="42D04CDD" w:rsidR="00CD29F2" w:rsidRDefault="00CD29F2" w:rsidP="00CD29F2">
                      <w:pPr>
                        <w:spacing w:line="276" w:lineRule="auto"/>
                        <w:jc w:val="center"/>
                      </w:pPr>
                      <w:r>
                        <w:t>2</w:t>
                      </w:r>
                      <w:r w:rsidR="00ED1774">
                        <w:t>58</w:t>
                      </w:r>
                      <w:r>
                        <w:t xml:space="preserve"> full-text articles excluded with reasons</w:t>
                      </w:r>
                    </w:p>
                    <w:p w14:paraId="443BB22C" w14:textId="6AB1201A"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Non-psychological interventions (n=</w:t>
                      </w:r>
                      <w:r w:rsidR="008B7C17">
                        <w:rPr>
                          <w:rFonts w:ascii="Times New Roman" w:hAnsi="Times New Roman" w:cs="Times New Roman"/>
                        </w:rPr>
                        <w:t>102</w:t>
                      </w:r>
                      <w:r>
                        <w:rPr>
                          <w:rFonts w:ascii="Times New Roman" w:hAnsi="Times New Roman" w:cs="Times New Roman"/>
                        </w:rPr>
                        <w:t>)</w:t>
                      </w:r>
                    </w:p>
                    <w:p w14:paraId="412F203F" w14:textId="3A4C64E9"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Missing outcome of interest (n=</w:t>
                      </w:r>
                      <w:r w:rsidR="008B7C17">
                        <w:rPr>
                          <w:rFonts w:ascii="Times New Roman" w:hAnsi="Times New Roman" w:cs="Times New Roman"/>
                        </w:rPr>
                        <w:t>34</w:t>
                      </w:r>
                      <w:r>
                        <w:rPr>
                          <w:rFonts w:ascii="Times New Roman" w:hAnsi="Times New Roman" w:cs="Times New Roman"/>
                        </w:rPr>
                        <w:t>)</w:t>
                      </w:r>
                    </w:p>
                    <w:p w14:paraId="47F4D7B2" w14:textId="05CFA0B9"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Comparator was non-specialist (n=</w:t>
                      </w:r>
                      <w:r w:rsidR="00ED1774">
                        <w:rPr>
                          <w:rFonts w:ascii="Times New Roman" w:hAnsi="Times New Roman" w:cs="Times New Roman"/>
                        </w:rPr>
                        <w:t>4</w:t>
                      </w:r>
                      <w:r>
                        <w:rPr>
                          <w:rFonts w:ascii="Times New Roman" w:hAnsi="Times New Roman" w:cs="Times New Roman"/>
                        </w:rPr>
                        <w:t>)</w:t>
                      </w:r>
                    </w:p>
                    <w:p w14:paraId="17039418"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Study protocol (n=14)</w:t>
                      </w:r>
                    </w:p>
                    <w:p w14:paraId="7F551AAE" w14:textId="3256437F"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 comparator (n=</w:t>
                      </w:r>
                      <w:r w:rsidR="00ED1774">
                        <w:rPr>
                          <w:rFonts w:ascii="Times New Roman" w:hAnsi="Times New Roman" w:cs="Times New Roman"/>
                        </w:rPr>
                        <w:t>9</w:t>
                      </w:r>
                      <w:r>
                        <w:rPr>
                          <w:rFonts w:ascii="Times New Roman" w:hAnsi="Times New Roman" w:cs="Times New Roman"/>
                        </w:rPr>
                        <w:t>)</w:t>
                      </w:r>
                    </w:p>
                    <w:p w14:paraId="7EED8DBA"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Incomplete data (n=3)</w:t>
                      </w:r>
                    </w:p>
                    <w:p w14:paraId="7A6316F9" w14:textId="62A3C8E6"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Intervention not delivered by non-specialist (n=3</w:t>
                      </w:r>
                      <w:r w:rsidR="00ED1774">
                        <w:rPr>
                          <w:rFonts w:ascii="Times New Roman" w:hAnsi="Times New Roman" w:cs="Times New Roman"/>
                        </w:rPr>
                        <w:t>9</w:t>
                      </w:r>
                      <w:r>
                        <w:rPr>
                          <w:rFonts w:ascii="Times New Roman" w:hAnsi="Times New Roman" w:cs="Times New Roman"/>
                        </w:rPr>
                        <w:t>)</w:t>
                      </w:r>
                    </w:p>
                    <w:p w14:paraId="467538C8" w14:textId="538EA70F"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Conference abstract (n=</w:t>
                      </w:r>
                      <w:r w:rsidR="00ED1774">
                        <w:rPr>
                          <w:rFonts w:ascii="Times New Roman" w:hAnsi="Times New Roman" w:cs="Times New Roman"/>
                        </w:rPr>
                        <w:t>4</w:t>
                      </w:r>
                      <w:r>
                        <w:rPr>
                          <w:rFonts w:ascii="Times New Roman" w:hAnsi="Times New Roman" w:cs="Times New Roman"/>
                        </w:rPr>
                        <w:t>)</w:t>
                      </w:r>
                    </w:p>
                    <w:p w14:paraId="1A1020E8" w14:textId="77777777" w:rsidR="00CD29F2" w:rsidRPr="00991204"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T2DM not specified (n=6)</w:t>
                      </w:r>
                    </w:p>
                    <w:p w14:paraId="77CB2C5C" w14:textId="77777777" w:rsidR="00CD29F2"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Non-relevant population (n=41)</w:t>
                      </w:r>
                    </w:p>
                    <w:p w14:paraId="4871BB95" w14:textId="77777777" w:rsidR="00CD29F2" w:rsidRPr="002C26F3" w:rsidRDefault="00CD29F2" w:rsidP="00CD29F2">
                      <w:pPr>
                        <w:pStyle w:val="ListParagraph"/>
                        <w:spacing w:line="276" w:lineRule="auto"/>
                        <w:ind w:left="777"/>
                        <w:jc w:val="both"/>
                        <w:rPr>
                          <w:rFonts w:ascii="Times New Roman" w:hAnsi="Times New Roman" w:cs="Times New Roman"/>
                        </w:rPr>
                      </w:pPr>
                      <w:r>
                        <w:rPr>
                          <w:rFonts w:ascii="Times New Roman" w:hAnsi="Times New Roman" w:cs="Times New Roman"/>
                        </w:rPr>
                        <w:t>Potentially relevant study still ongoing (n=2)</w:t>
                      </w:r>
                    </w:p>
                    <w:p w14:paraId="4E362E33" w14:textId="77777777" w:rsidR="00CD29F2" w:rsidRPr="00EA297D" w:rsidRDefault="00CD29F2" w:rsidP="00CD29F2"/>
                  </w:txbxContent>
                </v:textbox>
              </v:rect>
            </w:pict>
          </mc:Fallback>
        </mc:AlternateContent>
      </w:r>
      <w:r w:rsidRPr="002A58C0">
        <w:rPr>
          <w:b/>
          <w:noProof/>
        </w:rPr>
        <mc:AlternateContent>
          <mc:Choice Requires="wps">
            <w:drawing>
              <wp:anchor distT="0" distB="0" distL="114300" distR="114300" simplePos="0" relativeHeight="251828224" behindDoc="0" locked="0" layoutInCell="1" allowOverlap="1" wp14:anchorId="2A775B66" wp14:editId="3FFA2382">
                <wp:simplePos x="0" y="0"/>
                <wp:positionH relativeFrom="column">
                  <wp:posOffset>1014095</wp:posOffset>
                </wp:positionH>
                <wp:positionV relativeFrom="paragraph">
                  <wp:posOffset>103505</wp:posOffset>
                </wp:positionV>
                <wp:extent cx="0" cy="590990"/>
                <wp:effectExtent l="63500" t="0" r="38100" b="31750"/>
                <wp:wrapNone/>
                <wp:docPr id="65" name="Straight Arrow Connector 65"/>
                <wp:cNvGraphicFramePr/>
                <a:graphic xmlns:a="http://schemas.openxmlformats.org/drawingml/2006/main">
                  <a:graphicData uri="http://schemas.microsoft.com/office/word/2010/wordprocessingShape">
                    <wps:wsp>
                      <wps:cNvCnPr/>
                      <wps:spPr>
                        <a:xfrm>
                          <a:off x="0" y="0"/>
                          <a:ext cx="0" cy="590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8BF9FE3" id="Straight Arrow Connector 65" o:spid="_x0000_s1026" type="#_x0000_t32" style="position:absolute;margin-left:79.85pt;margin-top:8.15pt;width:0;height:46.5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" strokecolor="black [3200]" strokeweight=".5pt">
                <v:stroke endarrow="block" joinstyle="miter"/>
              </v:shape>
            </w:pict>
          </mc:Fallback>
        </mc:AlternateContent>
      </w:r>
    </w:p>
    <w:p w14:paraId="4521EAA2" w14:textId="77777777" w:rsidR="00CD29F2" w:rsidRPr="002A58C0" w:rsidRDefault="00CD29F2" w:rsidP="00CD29F2">
      <w:pPr>
        <w:spacing w:line="360" w:lineRule="auto"/>
        <w:jc w:val="both"/>
        <w:rPr>
          <w:b/>
        </w:rPr>
      </w:pPr>
    </w:p>
    <w:p w14:paraId="413319D9"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3104" behindDoc="0" locked="0" layoutInCell="1" allowOverlap="1" wp14:anchorId="7A3108B1" wp14:editId="46275FAB">
                <wp:simplePos x="0" y="0"/>
                <wp:positionH relativeFrom="column">
                  <wp:posOffset>22225</wp:posOffset>
                </wp:positionH>
                <wp:positionV relativeFrom="paragraph">
                  <wp:posOffset>164465</wp:posOffset>
                </wp:positionV>
                <wp:extent cx="1983008" cy="1011600"/>
                <wp:effectExtent l="0" t="0" r="11430" b="17145"/>
                <wp:wrapNone/>
                <wp:docPr id="66" name="Rectangle 66"/>
                <wp:cNvGraphicFramePr/>
                <a:graphic xmlns:a="http://schemas.openxmlformats.org/drawingml/2006/main">
                  <a:graphicData uri="http://schemas.microsoft.com/office/word/2010/wordprocessingShape">
                    <wps:wsp>
                      <wps:cNvSpPr/>
                      <wps:spPr>
                        <a:xfrm>
                          <a:off x="0" y="0"/>
                          <a:ext cx="1983008" cy="1011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FF8672" w14:textId="4F850FA3" w:rsidR="00CD29F2" w:rsidRPr="00BB61FD" w:rsidRDefault="00CD29F2" w:rsidP="00CD29F2">
                            <w:pPr>
                              <w:spacing w:line="276" w:lineRule="auto"/>
                              <w:jc w:val="center"/>
                            </w:pPr>
                            <w:r>
                              <w:t>2</w:t>
                            </w:r>
                            <w:r w:rsidR="00ED1774">
                              <w:t>78</w:t>
                            </w:r>
                            <w:r>
                              <w:t xml:space="preserve"> full-text articles screened for eligibility </w:t>
                            </w:r>
                          </w:p>
                        </w:txbxContent>
                      </wps:txbx>
                      <wps:bodyPr rot="0" spcFirstLastPara="0" vertOverflow="overflow" horzOverflow="overflow" vert="horz" wrap="square" lIns="91440" tIns="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A3108B1" id="Rectangle 66" o:spid="_x0000_s1032" style="position:absolute;left:0;text-align:left;margin-left:1.75pt;margin-top:12.95pt;width:156.15pt;height:79.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" fillcolor="white [3201]" strokecolor="black [3213]" strokeweight="1pt">
                <v:textbox inset=",0,3mm">
                  <w:txbxContent>
                    <w:p w14:paraId="39FF8672" w14:textId="4F850FA3" w:rsidR="00CD29F2" w:rsidRPr="00BB61FD" w:rsidRDefault="00CD29F2" w:rsidP="00CD29F2">
                      <w:pPr>
                        <w:spacing w:line="276" w:lineRule="auto"/>
                        <w:jc w:val="center"/>
                      </w:pPr>
                      <w:r>
                        <w:t>2</w:t>
                      </w:r>
                      <w:r w:rsidR="00ED1774">
                        <w:t>78</w:t>
                      </w:r>
                      <w:r>
                        <w:t xml:space="preserve"> full-text articles screened for eligibility </w:t>
                      </w:r>
                    </w:p>
                  </w:txbxContent>
                </v:textbox>
              </v:rect>
            </w:pict>
          </mc:Fallback>
        </mc:AlternateContent>
      </w:r>
    </w:p>
    <w:p w14:paraId="6073813B" w14:textId="77777777" w:rsidR="00CD29F2" w:rsidRPr="002A58C0" w:rsidRDefault="00CD29F2" w:rsidP="00CD29F2">
      <w:pPr>
        <w:spacing w:line="360" w:lineRule="auto"/>
        <w:jc w:val="both"/>
        <w:rPr>
          <w:b/>
        </w:rPr>
      </w:pPr>
    </w:p>
    <w:p w14:paraId="4A31A7BF"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30272" behindDoc="0" locked="0" layoutInCell="1" allowOverlap="1" wp14:anchorId="6F8DF637" wp14:editId="342B86AE">
                <wp:simplePos x="0" y="0"/>
                <wp:positionH relativeFrom="column">
                  <wp:posOffset>2010410</wp:posOffset>
                </wp:positionH>
                <wp:positionV relativeFrom="paragraph">
                  <wp:posOffset>117475</wp:posOffset>
                </wp:positionV>
                <wp:extent cx="576775" cy="0"/>
                <wp:effectExtent l="0" t="63500" r="0" b="76200"/>
                <wp:wrapNone/>
                <wp:docPr id="67" name="Straight Arrow Connector 67"/>
                <wp:cNvGraphicFramePr/>
                <a:graphic xmlns:a="http://schemas.openxmlformats.org/drawingml/2006/main">
                  <a:graphicData uri="http://schemas.microsoft.com/office/word/2010/wordprocessingShape">
                    <wps:wsp>
                      <wps:cNvCnPr/>
                      <wps:spPr>
                        <a:xfrm>
                          <a:off x="0" y="0"/>
                          <a:ext cx="576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4619DEA" id="Straight Arrow Connector 67" o:spid="_x0000_s1026" type="#_x0000_t32" style="position:absolute;margin-left:158.3pt;margin-top:9.25pt;width:45.4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" strokecolor="black [3200]" strokeweight=".5pt">
                <v:stroke endarrow="block" joinstyle="miter"/>
              </v:shape>
            </w:pict>
          </mc:Fallback>
        </mc:AlternateContent>
      </w:r>
    </w:p>
    <w:p w14:paraId="6DFD3921" w14:textId="77777777" w:rsidR="00CD29F2" w:rsidRPr="002A58C0" w:rsidRDefault="00CD29F2" w:rsidP="00CD29F2">
      <w:pPr>
        <w:spacing w:line="360" w:lineRule="auto"/>
        <w:jc w:val="both"/>
        <w:rPr>
          <w:b/>
        </w:rPr>
      </w:pPr>
    </w:p>
    <w:p w14:paraId="268592AA" w14:textId="77777777" w:rsidR="00CD29F2" w:rsidRPr="002A58C0" w:rsidRDefault="00CD29F2" w:rsidP="00CD29F2">
      <w:pPr>
        <w:spacing w:line="360" w:lineRule="auto"/>
        <w:jc w:val="both"/>
        <w:rPr>
          <w:b/>
        </w:rPr>
      </w:pPr>
      <w:r>
        <w:rPr>
          <w:b/>
          <w:noProof/>
        </w:rPr>
        <mc:AlternateContent>
          <mc:Choice Requires="wps">
            <w:drawing>
              <wp:anchor distT="0" distB="0" distL="114300" distR="114300" simplePos="0" relativeHeight="251832320" behindDoc="0" locked="0" layoutInCell="1" allowOverlap="1" wp14:anchorId="04DA8DDE" wp14:editId="4F812A28">
                <wp:simplePos x="0" y="0"/>
                <wp:positionH relativeFrom="column">
                  <wp:posOffset>1020103</wp:posOffset>
                </wp:positionH>
                <wp:positionV relativeFrom="paragraph">
                  <wp:posOffset>121285</wp:posOffset>
                </wp:positionV>
                <wp:extent cx="0" cy="352376"/>
                <wp:effectExtent l="63500" t="0" r="38100" b="41910"/>
                <wp:wrapNone/>
                <wp:docPr id="68" name="Straight Arrow Connector 68"/>
                <wp:cNvGraphicFramePr/>
                <a:graphic xmlns:a="http://schemas.openxmlformats.org/drawingml/2006/main">
                  <a:graphicData uri="http://schemas.microsoft.com/office/word/2010/wordprocessingShape">
                    <wps:wsp>
                      <wps:cNvCnPr/>
                      <wps:spPr>
                        <a:xfrm>
                          <a:off x="0" y="0"/>
                          <a:ext cx="0" cy="3523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31B0EA4" id="Straight Arrow Connector 68" o:spid="_x0000_s1026" type="#_x0000_t32" style="position:absolute;margin-left:80.3pt;margin-top:9.55pt;width:0;height:27.7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" strokecolor="black [3213]" strokeweight=".5pt">
                <v:stroke endarrow="block" joinstyle="miter"/>
              </v:shape>
            </w:pict>
          </mc:Fallback>
        </mc:AlternateContent>
      </w:r>
    </w:p>
    <w:p w14:paraId="6D5837FB" w14:textId="77777777" w:rsidR="00CD29F2" w:rsidRPr="002A58C0" w:rsidRDefault="00CD29F2" w:rsidP="00CD29F2">
      <w:pPr>
        <w:spacing w:line="360" w:lineRule="auto"/>
        <w:jc w:val="both"/>
        <w:rPr>
          <w:b/>
        </w:rPr>
      </w:pPr>
      <w:r w:rsidRPr="002A58C0">
        <w:rPr>
          <w:b/>
          <w:noProof/>
        </w:rPr>
        <mc:AlternateContent>
          <mc:Choice Requires="wps">
            <w:drawing>
              <wp:anchor distT="0" distB="0" distL="114300" distR="114300" simplePos="0" relativeHeight="251825152" behindDoc="0" locked="0" layoutInCell="1" allowOverlap="1" wp14:anchorId="293B1653" wp14:editId="5AD4472A">
                <wp:simplePos x="0" y="0"/>
                <wp:positionH relativeFrom="column">
                  <wp:posOffset>98474</wp:posOffset>
                </wp:positionH>
                <wp:positionV relativeFrom="paragraph">
                  <wp:posOffset>210771</wp:posOffset>
                </wp:positionV>
                <wp:extent cx="1898063" cy="1012874"/>
                <wp:effectExtent l="0" t="0" r="6985" b="15875"/>
                <wp:wrapNone/>
                <wp:docPr id="69" name="Rectangle 69"/>
                <wp:cNvGraphicFramePr/>
                <a:graphic xmlns:a="http://schemas.openxmlformats.org/drawingml/2006/main">
                  <a:graphicData uri="http://schemas.microsoft.com/office/word/2010/wordprocessingShape">
                    <wps:wsp>
                      <wps:cNvSpPr/>
                      <wps:spPr>
                        <a:xfrm>
                          <a:off x="0" y="0"/>
                          <a:ext cx="1898063" cy="10128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AB3C0A" w14:textId="0B7FBD0F" w:rsidR="00CD29F2" w:rsidRDefault="00ED1774" w:rsidP="00CD29F2">
                            <w:pPr>
                              <w:spacing w:line="276" w:lineRule="auto"/>
                              <w:jc w:val="center"/>
                            </w:pPr>
                            <w:r>
                              <w:t>20</w:t>
                            </w:r>
                            <w:r w:rsidR="00CD29F2">
                              <w:t xml:space="preserve"> studies included in narrative synthesis</w:t>
                            </w:r>
                          </w:p>
                          <w:p w14:paraId="372B0315" w14:textId="77777777" w:rsidR="00CD29F2" w:rsidRPr="00BB61FD" w:rsidRDefault="00CD29F2" w:rsidP="00CD29F2">
                            <w:pPr>
                              <w:jc w:val="cente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93B1653" id="Rectangle 69" o:spid="_x0000_s1033" style="position:absolute;left:0;text-align:left;margin-left:7.75pt;margin-top:16.6pt;width:149.45pt;height:7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" fillcolor="white [3201]" strokecolor="black [3213]" strokeweight="1pt">
                <v:textbox inset=",4mm">
                  <w:txbxContent>
                    <w:p w14:paraId="0FAB3C0A" w14:textId="0B7FBD0F" w:rsidR="00CD29F2" w:rsidRDefault="00ED1774" w:rsidP="00CD29F2">
                      <w:pPr>
                        <w:spacing w:line="276" w:lineRule="auto"/>
                        <w:jc w:val="center"/>
                      </w:pPr>
                      <w:r>
                        <w:t>20</w:t>
                      </w:r>
                      <w:r w:rsidR="00CD29F2">
                        <w:t xml:space="preserve"> studies included in narrative synthesis</w:t>
                      </w:r>
                    </w:p>
                    <w:p w14:paraId="372B0315" w14:textId="77777777" w:rsidR="00CD29F2" w:rsidRPr="00BB61FD" w:rsidRDefault="00CD29F2" w:rsidP="00CD29F2">
                      <w:pPr>
                        <w:jc w:val="center"/>
                      </w:pPr>
                    </w:p>
                  </w:txbxContent>
                </v:textbox>
              </v:rect>
            </w:pict>
          </mc:Fallback>
        </mc:AlternateContent>
      </w:r>
    </w:p>
    <w:p w14:paraId="6C68892C" w14:textId="77777777" w:rsidR="00CD29F2" w:rsidRPr="002A58C0" w:rsidRDefault="00CD29F2" w:rsidP="00CD29F2">
      <w:pPr>
        <w:spacing w:line="360" w:lineRule="auto"/>
        <w:jc w:val="both"/>
        <w:rPr>
          <w:b/>
        </w:rPr>
      </w:pPr>
    </w:p>
    <w:p w14:paraId="016359E5" w14:textId="77777777" w:rsidR="00CD29F2" w:rsidRPr="002A58C0" w:rsidRDefault="00CD29F2" w:rsidP="00CD29F2">
      <w:pPr>
        <w:spacing w:line="360" w:lineRule="auto"/>
        <w:jc w:val="both"/>
        <w:rPr>
          <w:b/>
        </w:rPr>
      </w:pPr>
    </w:p>
    <w:p w14:paraId="5B7C51E0" w14:textId="77777777" w:rsidR="00CD29F2" w:rsidRPr="002A58C0" w:rsidRDefault="00CD29F2" w:rsidP="00CD29F2">
      <w:pPr>
        <w:spacing w:line="360" w:lineRule="auto"/>
        <w:rPr>
          <w:b/>
        </w:rPr>
      </w:pPr>
    </w:p>
    <w:p w14:paraId="4B5DD43E" w14:textId="77777777" w:rsidR="00CD29F2" w:rsidRPr="002A58C0" w:rsidRDefault="00CD29F2" w:rsidP="00CD29F2">
      <w:pPr>
        <w:spacing w:line="360" w:lineRule="auto"/>
        <w:jc w:val="center"/>
        <w:rPr>
          <w:b/>
        </w:rPr>
      </w:pPr>
      <w:r>
        <w:rPr>
          <w:b/>
          <w:noProof/>
        </w:rPr>
        <mc:AlternateContent>
          <mc:Choice Requires="wps">
            <w:drawing>
              <wp:anchor distT="0" distB="0" distL="114300" distR="114300" simplePos="0" relativeHeight="251833344" behindDoc="0" locked="0" layoutInCell="1" allowOverlap="1" wp14:anchorId="1CBB0E5F" wp14:editId="4F230C81">
                <wp:simplePos x="0" y="0"/>
                <wp:positionH relativeFrom="column">
                  <wp:posOffset>1020103</wp:posOffset>
                </wp:positionH>
                <wp:positionV relativeFrom="paragraph">
                  <wp:posOffset>172036</wp:posOffset>
                </wp:positionV>
                <wp:extent cx="0" cy="520554"/>
                <wp:effectExtent l="63500" t="0" r="38100" b="38735"/>
                <wp:wrapNone/>
                <wp:docPr id="70" name="Straight Arrow Connector 70"/>
                <wp:cNvGraphicFramePr/>
                <a:graphic xmlns:a="http://schemas.openxmlformats.org/drawingml/2006/main">
                  <a:graphicData uri="http://schemas.microsoft.com/office/word/2010/wordprocessingShape">
                    <wps:wsp>
                      <wps:cNvCnPr/>
                      <wps:spPr>
                        <a:xfrm>
                          <a:off x="0" y="0"/>
                          <a:ext cx="0" cy="52055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3563F86" id="Straight Arrow Connector 70" o:spid="_x0000_s1026" type="#_x0000_t32" style="position:absolute;margin-left:80.3pt;margin-top:13.55pt;width:0;height:41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" strokecolor="black [3213]" strokeweight=".5pt">
                <v:stroke endarrow="block" joinstyle="miter"/>
              </v:shape>
            </w:pict>
          </mc:Fallback>
        </mc:AlternateContent>
      </w:r>
    </w:p>
    <w:p w14:paraId="69A439F8" w14:textId="77777777" w:rsidR="00CD29F2" w:rsidRPr="002A58C0" w:rsidRDefault="00CD29F2" w:rsidP="00CD29F2">
      <w:pPr>
        <w:spacing w:line="360" w:lineRule="auto"/>
        <w:jc w:val="center"/>
        <w:rPr>
          <w:b/>
        </w:rPr>
      </w:pPr>
    </w:p>
    <w:p w14:paraId="5C50CB10" w14:textId="77777777" w:rsidR="00CD29F2" w:rsidRPr="002A58C0" w:rsidRDefault="00CD29F2" w:rsidP="00CD29F2">
      <w:pPr>
        <w:spacing w:line="360" w:lineRule="auto"/>
        <w:jc w:val="center"/>
        <w:rPr>
          <w:b/>
        </w:rPr>
      </w:pPr>
      <w:r w:rsidRPr="002A58C0">
        <w:rPr>
          <w:b/>
          <w:noProof/>
        </w:rPr>
        <mc:AlternateContent>
          <mc:Choice Requires="wps">
            <w:drawing>
              <wp:anchor distT="0" distB="0" distL="114300" distR="114300" simplePos="0" relativeHeight="251831296" behindDoc="0" locked="0" layoutInCell="1" allowOverlap="1" wp14:anchorId="0EA3A155" wp14:editId="36710602">
                <wp:simplePos x="0" y="0"/>
                <wp:positionH relativeFrom="column">
                  <wp:posOffset>112542</wp:posOffset>
                </wp:positionH>
                <wp:positionV relativeFrom="paragraph">
                  <wp:posOffset>166810</wp:posOffset>
                </wp:positionV>
                <wp:extent cx="1898063" cy="900332"/>
                <wp:effectExtent l="0" t="0" r="6985" b="14605"/>
                <wp:wrapNone/>
                <wp:docPr id="71" name="Rectangle 71"/>
                <wp:cNvGraphicFramePr/>
                <a:graphic xmlns:a="http://schemas.openxmlformats.org/drawingml/2006/main">
                  <a:graphicData uri="http://schemas.microsoft.com/office/word/2010/wordprocessingShape">
                    <wps:wsp>
                      <wps:cNvSpPr/>
                      <wps:spPr>
                        <a:xfrm>
                          <a:off x="0" y="0"/>
                          <a:ext cx="1898063" cy="90033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667211" w14:textId="3CAA1EEA" w:rsidR="00CD29F2" w:rsidRDefault="00CD29F2" w:rsidP="00CD29F2">
                            <w:pPr>
                              <w:spacing w:line="276" w:lineRule="auto"/>
                              <w:jc w:val="center"/>
                            </w:pPr>
                            <w:r>
                              <w:t>1</w:t>
                            </w:r>
                            <w:r w:rsidR="00ED1774">
                              <w:t>4</w:t>
                            </w:r>
                            <w:r>
                              <w:t xml:space="preserve"> studies included in quantitative synthesis</w:t>
                            </w:r>
                          </w:p>
                          <w:p w14:paraId="4432B1E5" w14:textId="77777777" w:rsidR="00CD29F2" w:rsidRPr="003C464C" w:rsidRDefault="00CD29F2" w:rsidP="00CD29F2">
                            <w:pPr>
                              <w:spacing w:line="276" w:lineRule="auto"/>
                              <w:jc w:val="center"/>
                            </w:pPr>
                            <w:r>
                              <w:t>(meta-analysis)</w:t>
                            </w:r>
                          </w:p>
                          <w:p w14:paraId="67DF6F1D" w14:textId="77777777" w:rsidR="00CD29F2" w:rsidRPr="00BB61FD" w:rsidRDefault="00CD29F2" w:rsidP="00CD29F2">
                            <w:pPr>
                              <w:jc w:val="center"/>
                            </w:pPr>
                          </w:p>
                        </w:txbxContent>
                      </wps:txbx>
                      <wps:bodyPr rot="0" spcFirstLastPara="0" vertOverflow="overflow" horzOverflow="overflow" vert="horz" wrap="square" lIns="91440" tIns="144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EA3A155" id="Rectangle 71" o:spid="_x0000_s1034" style="position:absolute;left:0;text-align:left;margin-left:8.85pt;margin-top:13.15pt;width:149.45pt;height:70.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" fillcolor="white [3201]" strokecolor="black [3213]" strokeweight="1pt">
                <v:textbox inset=",4mm">
                  <w:txbxContent>
                    <w:p w14:paraId="1B667211" w14:textId="3CAA1EEA" w:rsidR="00CD29F2" w:rsidRDefault="00CD29F2" w:rsidP="00CD29F2">
                      <w:pPr>
                        <w:spacing w:line="276" w:lineRule="auto"/>
                        <w:jc w:val="center"/>
                      </w:pPr>
                      <w:r>
                        <w:t>1</w:t>
                      </w:r>
                      <w:r w:rsidR="00ED1774">
                        <w:t>4</w:t>
                      </w:r>
                      <w:r>
                        <w:t xml:space="preserve"> studies included in quantitative synthesis</w:t>
                      </w:r>
                    </w:p>
                    <w:p w14:paraId="4432B1E5" w14:textId="77777777" w:rsidR="00CD29F2" w:rsidRPr="003C464C" w:rsidRDefault="00CD29F2" w:rsidP="00CD29F2">
                      <w:pPr>
                        <w:spacing w:line="276" w:lineRule="auto"/>
                        <w:jc w:val="center"/>
                      </w:pPr>
                      <w:r>
                        <w:t>(meta-analysis)</w:t>
                      </w:r>
                    </w:p>
                    <w:p w14:paraId="67DF6F1D" w14:textId="77777777" w:rsidR="00CD29F2" w:rsidRPr="00BB61FD" w:rsidRDefault="00CD29F2" w:rsidP="00CD29F2">
                      <w:pPr>
                        <w:jc w:val="center"/>
                      </w:pPr>
                    </w:p>
                  </w:txbxContent>
                </v:textbox>
              </v:rect>
            </w:pict>
          </mc:Fallback>
        </mc:AlternateContent>
      </w:r>
    </w:p>
    <w:p w14:paraId="228B1B34" w14:textId="77777777" w:rsidR="00CD29F2" w:rsidRPr="002A58C0" w:rsidRDefault="00CD29F2" w:rsidP="00CD29F2">
      <w:pPr>
        <w:spacing w:line="360" w:lineRule="auto"/>
        <w:jc w:val="center"/>
        <w:rPr>
          <w:b/>
        </w:rPr>
      </w:pPr>
    </w:p>
    <w:p w14:paraId="4D9F4D11" w14:textId="77777777" w:rsidR="00CD29F2" w:rsidRPr="002A58C0" w:rsidRDefault="00CD29F2" w:rsidP="00CD29F2">
      <w:pPr>
        <w:spacing w:line="360" w:lineRule="auto"/>
        <w:jc w:val="both"/>
        <w:rPr>
          <w:b/>
        </w:rPr>
      </w:pPr>
    </w:p>
    <w:p w14:paraId="07BA8B8F" w14:textId="77777777" w:rsidR="00FE6C32" w:rsidRDefault="00FE6C32" w:rsidP="00CD29F2">
      <w:pPr>
        <w:jc w:val="both"/>
        <w:rPr>
          <w:b/>
        </w:rPr>
      </w:pPr>
    </w:p>
    <w:p w14:paraId="1454DF4A" w14:textId="77777777" w:rsidR="007F3A39" w:rsidRDefault="007F3A39" w:rsidP="00112C9D">
      <w:pPr>
        <w:spacing w:line="360" w:lineRule="auto"/>
        <w:jc w:val="both"/>
        <w:rPr>
          <w:b/>
        </w:rPr>
      </w:pPr>
    </w:p>
    <w:p w14:paraId="7A435CA0" w14:textId="7637A0AB" w:rsidR="007F3A39" w:rsidRPr="00BC0776" w:rsidRDefault="00B31CE1" w:rsidP="00112C9D">
      <w:pPr>
        <w:spacing w:line="360" w:lineRule="auto"/>
        <w:jc w:val="both"/>
        <w:rPr>
          <w:bCs/>
        </w:rPr>
      </w:pPr>
      <w:r>
        <w:rPr>
          <w:b/>
        </w:rPr>
        <w:t xml:space="preserve">Figure </w:t>
      </w:r>
      <w:r w:rsidR="0010451C">
        <w:rPr>
          <w:b/>
        </w:rPr>
        <w:t>3</w:t>
      </w:r>
      <w:r>
        <w:rPr>
          <w:b/>
        </w:rPr>
        <w:t>.</w:t>
      </w:r>
      <w:r w:rsidR="00B940F0">
        <w:rPr>
          <w:b/>
        </w:rPr>
        <w:t>1</w:t>
      </w:r>
      <w:r>
        <w:rPr>
          <w:b/>
        </w:rPr>
        <w:t xml:space="preserve"> </w:t>
      </w:r>
      <w:r>
        <w:rPr>
          <w:bCs/>
        </w:rPr>
        <w:t>Flowchart outlining process of study selection</w:t>
      </w:r>
      <w:r w:rsidR="00B216E3">
        <w:rPr>
          <w:bCs/>
        </w:rPr>
        <w:t>.</w:t>
      </w:r>
    </w:p>
    <w:p w14:paraId="4410A0F0" w14:textId="1706C86B" w:rsidR="00847FF0" w:rsidRPr="0090132F" w:rsidRDefault="0010451C" w:rsidP="00112C9D">
      <w:pPr>
        <w:spacing w:line="360" w:lineRule="auto"/>
        <w:jc w:val="both"/>
        <w:rPr>
          <w:bCs/>
        </w:rPr>
      </w:pPr>
      <w:r w:rsidRPr="0090132F">
        <w:rPr>
          <w:b/>
        </w:rPr>
        <w:t>3</w:t>
      </w:r>
      <w:r w:rsidR="00847FF0" w:rsidRPr="0090132F">
        <w:rPr>
          <w:b/>
        </w:rPr>
        <w:t>.3.1 Study characteristics</w:t>
      </w:r>
    </w:p>
    <w:p w14:paraId="13D292B9" w14:textId="64855802" w:rsidR="00FC147B" w:rsidRPr="007B50BC" w:rsidRDefault="00CD29F2" w:rsidP="00112C9D">
      <w:pPr>
        <w:spacing w:line="360" w:lineRule="auto"/>
        <w:jc w:val="both"/>
        <w:rPr>
          <w:bCs/>
          <w:lang w:val="fr-FR"/>
        </w:rPr>
      </w:pPr>
      <w:r w:rsidRPr="0090132F">
        <w:rPr>
          <w:bCs/>
        </w:rPr>
        <w:t xml:space="preserve">The 16 included studies were all conducted in high income countries: </w:t>
      </w:r>
      <w:r w:rsidR="00791EF5" w:rsidRPr="0090132F">
        <w:rPr>
          <w:bCs/>
        </w:rPr>
        <w:t xml:space="preserve">China (n=1), Egypt (n=1), </w:t>
      </w:r>
      <w:r w:rsidRPr="0090132F">
        <w:rPr>
          <w:bCs/>
        </w:rPr>
        <w:t>Germany (n=1), Netherlands (n=3), Taiwan (n=</w:t>
      </w:r>
      <w:r w:rsidR="00791EF5" w:rsidRPr="0090132F">
        <w:rPr>
          <w:bCs/>
        </w:rPr>
        <w:t>2</w:t>
      </w:r>
      <w:r w:rsidRPr="0090132F">
        <w:rPr>
          <w:bCs/>
        </w:rPr>
        <w:t>), UK (n=</w:t>
      </w:r>
      <w:r w:rsidR="00791EF5" w:rsidRPr="0090132F">
        <w:rPr>
          <w:bCs/>
        </w:rPr>
        <w:t>3</w:t>
      </w:r>
      <w:r w:rsidRPr="0090132F">
        <w:rPr>
          <w:bCs/>
        </w:rPr>
        <w:t xml:space="preserve">) and USA (n=9). The </w:t>
      </w:r>
      <w:r w:rsidRPr="0090132F">
        <w:rPr>
          <w:bCs/>
        </w:rPr>
        <w:lastRenderedPageBreak/>
        <w:t xml:space="preserve">characteristics of the studies are summarised in table </w:t>
      </w:r>
      <w:r w:rsidR="00EA1F18" w:rsidRPr="0090132F">
        <w:rPr>
          <w:bCs/>
        </w:rPr>
        <w:t>3</w:t>
      </w:r>
      <w:r w:rsidRPr="0090132F">
        <w:rPr>
          <w:bCs/>
        </w:rPr>
        <w:t>.</w:t>
      </w:r>
      <w:r w:rsidR="00EA1F18" w:rsidRPr="0090132F">
        <w:rPr>
          <w:bCs/>
        </w:rPr>
        <w:t>1</w:t>
      </w:r>
      <w:r w:rsidRPr="0090132F">
        <w:rPr>
          <w:bCs/>
        </w:rPr>
        <w:t xml:space="preserve">. Two authors responded to the request for additional information. In total, </w:t>
      </w:r>
      <w:r w:rsidR="00791EF5" w:rsidRPr="0090132F">
        <w:rPr>
          <w:bCs/>
        </w:rPr>
        <w:t>6625</w:t>
      </w:r>
      <w:r w:rsidRPr="0090132F">
        <w:rPr>
          <w:bCs/>
        </w:rPr>
        <w:t xml:space="preserve"> participants were involved in the studies in this review and sample sizes ranged from 53 to 1299 participants. A total of </w:t>
      </w:r>
      <w:r w:rsidR="00791EF5" w:rsidRPr="0090132F">
        <w:rPr>
          <w:bCs/>
        </w:rPr>
        <w:t>fourteen</w:t>
      </w:r>
      <w:r w:rsidRPr="0090132F">
        <w:rPr>
          <w:bCs/>
        </w:rPr>
        <w:t xml:space="preserve"> RCTs (n=</w:t>
      </w:r>
      <w:r w:rsidR="00791EF5" w:rsidRPr="0090132F">
        <w:rPr>
          <w:bCs/>
        </w:rPr>
        <w:t>3368</w:t>
      </w:r>
      <w:r w:rsidRPr="0090132F">
        <w:rPr>
          <w:bCs/>
        </w:rPr>
        <w:t xml:space="preserve">) were included in the meta-analysis and sample sizes ranged from 53 to </w:t>
      </w:r>
      <w:r w:rsidR="00791EF5" w:rsidRPr="0090132F">
        <w:rPr>
          <w:bCs/>
        </w:rPr>
        <w:t>1208</w:t>
      </w:r>
      <w:r w:rsidRPr="0090132F">
        <w:rPr>
          <w:bCs/>
        </w:rPr>
        <w:t xml:space="preserve"> participants. </w:t>
      </w:r>
      <w:r w:rsidR="00791EF5" w:rsidRPr="0090132F">
        <w:rPr>
          <w:bCs/>
        </w:rPr>
        <w:t>Fifteen</w:t>
      </w:r>
      <w:r w:rsidRPr="0090132F">
        <w:rPr>
          <w:bCs/>
        </w:rPr>
        <w:t xml:space="preserve"> studies had a two-arm design; two (Dale et al. 2009) and Fisher et al. 2013) had a three-arm design; two (Simmons et al. 2015) and Welch et al. 2011) had a four-arm design. The mean age of participants was between 50 to 7</w:t>
      </w:r>
      <w:r w:rsidR="00791EF5" w:rsidRPr="0090132F">
        <w:rPr>
          <w:bCs/>
        </w:rPr>
        <w:t>8</w:t>
      </w:r>
      <w:r w:rsidRPr="0090132F">
        <w:rPr>
          <w:bCs/>
        </w:rPr>
        <w:t>.</w:t>
      </w:r>
      <w:r w:rsidR="00791EF5" w:rsidRPr="0090132F">
        <w:rPr>
          <w:bCs/>
        </w:rPr>
        <w:t>9</w:t>
      </w:r>
      <w:r w:rsidRPr="0090132F">
        <w:rPr>
          <w:bCs/>
        </w:rPr>
        <w:t xml:space="preserve"> years and mean duration of diabetes was between 2.7±3.0 and 10.5±8.3 years. The mean age of participants was not reported in Dale et al. (2009)</w:t>
      </w:r>
      <w:r w:rsidR="00791EF5" w:rsidRPr="0090132F">
        <w:rPr>
          <w:bCs/>
        </w:rPr>
        <w:t>, Kim et al. (2015) and Mansour et al. (2022).</w:t>
      </w:r>
      <w:r w:rsidRPr="0090132F">
        <w:rPr>
          <w:bCs/>
        </w:rPr>
        <w:t xml:space="preserve"> </w:t>
      </w:r>
      <w:r w:rsidR="00791EF5" w:rsidRPr="007B50BC">
        <w:rPr>
          <w:bCs/>
          <w:lang w:val="fr-FR"/>
        </w:rPr>
        <w:t>Seven</w:t>
      </w:r>
      <w:r w:rsidRPr="007B50BC">
        <w:rPr>
          <w:bCs/>
          <w:lang w:val="fr-FR"/>
        </w:rPr>
        <w:t xml:space="preserve"> trials did not report mean duration of diabetes (</w:t>
      </w:r>
      <w:r w:rsidR="00791EF5" w:rsidRPr="007B50BC">
        <w:rPr>
          <w:bCs/>
          <w:lang w:val="fr-FR"/>
        </w:rPr>
        <w:t xml:space="preserve">Chen et al. 2020; </w:t>
      </w:r>
      <w:r w:rsidRPr="007B50BC">
        <w:rPr>
          <w:bCs/>
          <w:lang w:val="fr-FR"/>
        </w:rPr>
        <w:t xml:space="preserve">Dale et al. 2009; Gabbay et al. 2013; Inouye et al. 2014; </w:t>
      </w:r>
      <w:r w:rsidR="00791EF5" w:rsidRPr="007B50BC">
        <w:rPr>
          <w:bCs/>
          <w:lang w:val="fr-FR"/>
        </w:rPr>
        <w:t xml:space="preserve">Mansour et al. 2022; </w:t>
      </w:r>
      <w:r w:rsidRPr="007B50BC">
        <w:rPr>
          <w:bCs/>
          <w:lang w:val="fr-FR"/>
        </w:rPr>
        <w:t>Wagner et al. 2016</w:t>
      </w:r>
      <w:r w:rsidR="00791EF5" w:rsidRPr="007B50BC">
        <w:rPr>
          <w:bCs/>
          <w:lang w:val="fr-FR"/>
        </w:rPr>
        <w:t>; Xu et al. 2021</w:t>
      </w:r>
      <w:r w:rsidRPr="007B50BC">
        <w:rPr>
          <w:bCs/>
          <w:lang w:val="fr-FR"/>
        </w:rPr>
        <w:t xml:space="preserve">). There were more female than male participants in </w:t>
      </w:r>
      <w:r w:rsidR="00E65E94" w:rsidRPr="007B50BC">
        <w:rPr>
          <w:bCs/>
          <w:lang w:val="fr-FR"/>
        </w:rPr>
        <w:t>twelve</w:t>
      </w:r>
      <w:r w:rsidRPr="007B50BC">
        <w:rPr>
          <w:bCs/>
          <w:lang w:val="fr-FR"/>
        </w:rPr>
        <w:t xml:space="preserve"> studies (</w:t>
      </w:r>
      <w:r w:rsidR="00E65E94" w:rsidRPr="007B50BC">
        <w:rPr>
          <w:bCs/>
          <w:lang w:val="fr-FR"/>
        </w:rPr>
        <w:t xml:space="preserve">Chen et al. 2020; </w:t>
      </w:r>
      <w:r w:rsidRPr="007B50BC">
        <w:rPr>
          <w:bCs/>
          <w:lang w:val="fr-FR"/>
        </w:rPr>
        <w:t>Fisher et al. 2013; Gabbay et al. 2013; Inuoye et al. 2015;</w:t>
      </w:r>
      <w:r w:rsidR="00E65E94" w:rsidRPr="007B50BC">
        <w:rPr>
          <w:bCs/>
          <w:lang w:val="fr-FR"/>
        </w:rPr>
        <w:t xml:space="preserve"> Ismail et al. 2018;</w:t>
      </w:r>
      <w:r w:rsidRPr="007B50BC">
        <w:rPr>
          <w:bCs/>
          <w:lang w:val="fr-FR"/>
        </w:rPr>
        <w:t xml:space="preserve"> Lamers et al. 2011; </w:t>
      </w:r>
      <w:r w:rsidR="00E65E94" w:rsidRPr="007B50BC">
        <w:rPr>
          <w:bCs/>
          <w:lang w:val="fr-FR"/>
        </w:rPr>
        <w:t xml:space="preserve">Mansour et al. 2022; </w:t>
      </w:r>
      <w:r w:rsidRPr="007B50BC">
        <w:rPr>
          <w:bCs/>
          <w:lang w:val="fr-FR"/>
        </w:rPr>
        <w:t>Sacco et al. 2009; Spencer et al. 2013; Wagner et al. 2016; Welch et al. 2011</w:t>
      </w:r>
      <w:r w:rsidR="00E65E94" w:rsidRPr="007B50BC">
        <w:rPr>
          <w:bCs/>
          <w:lang w:val="fr-FR"/>
        </w:rPr>
        <w:t>; Xu et al. 2021</w:t>
      </w:r>
      <w:r w:rsidRPr="007B50BC">
        <w:rPr>
          <w:bCs/>
          <w:lang w:val="fr-FR"/>
        </w:rPr>
        <w:t xml:space="preserve">), with one study (Whittemore et al. 2004) focusing on only females). </w:t>
      </w:r>
    </w:p>
    <w:p w14:paraId="1A86E967" w14:textId="063E4BC0" w:rsidR="00FC147B" w:rsidRPr="00E3043A" w:rsidRDefault="0010451C" w:rsidP="00112C9D">
      <w:pPr>
        <w:pStyle w:val="Heading1"/>
      </w:pPr>
      <w:bookmarkStart w:id="90" w:name="_Toc131510653"/>
      <w:r w:rsidRPr="00E3043A">
        <w:t>3</w:t>
      </w:r>
      <w:r w:rsidR="00FC147B" w:rsidRPr="00E3043A">
        <w:t>.3.</w:t>
      </w:r>
      <w:r w:rsidR="00506B1C" w:rsidRPr="00E3043A">
        <w:t>1.1</w:t>
      </w:r>
      <w:r w:rsidR="00FC147B" w:rsidRPr="00E3043A">
        <w:t xml:space="preserve"> Intervention characteristics</w:t>
      </w:r>
      <w:bookmarkEnd w:id="90"/>
    </w:p>
    <w:p w14:paraId="1DE6ADCB" w14:textId="7F644C24" w:rsidR="003051C4" w:rsidRPr="00E3043A" w:rsidRDefault="003051C4" w:rsidP="003051C4">
      <w:pPr>
        <w:spacing w:line="360" w:lineRule="auto"/>
        <w:jc w:val="both"/>
        <w:rPr>
          <w:bCs/>
          <w:color w:val="000000" w:themeColor="text1"/>
        </w:rPr>
      </w:pPr>
      <w:r w:rsidRPr="00E3043A">
        <w:rPr>
          <w:bCs/>
          <w:color w:val="000000" w:themeColor="text1"/>
        </w:rPr>
        <w:t>Although all included studies considered psychological interventions delivered by non-specialists, these differed with regards to the groups of non-specialists used, and in the nature of psychological intervention, duration and number of sessions. Among the included studies, psychological interventions were delivered by nurses, n=</w:t>
      </w:r>
      <w:r w:rsidR="005472C2" w:rsidRPr="00E3043A">
        <w:rPr>
          <w:bCs/>
          <w:color w:val="000000" w:themeColor="text1"/>
        </w:rPr>
        <w:t>6</w:t>
      </w:r>
      <w:r w:rsidRPr="00E3043A">
        <w:rPr>
          <w:bCs/>
          <w:color w:val="000000" w:themeColor="text1"/>
        </w:rPr>
        <w:t xml:space="preserve"> (</w:t>
      </w:r>
      <w:r w:rsidR="005472C2" w:rsidRPr="00E3043A">
        <w:rPr>
          <w:bCs/>
          <w:color w:val="000000" w:themeColor="text1"/>
        </w:rPr>
        <w:t xml:space="preserve">Chen et al. 2020; </w:t>
      </w:r>
      <w:r w:rsidRPr="00E3043A">
        <w:rPr>
          <w:bCs/>
          <w:color w:val="000000" w:themeColor="text1"/>
        </w:rPr>
        <w:t xml:space="preserve">Gabbay et al. 2013; Heinrich et al. 2010; </w:t>
      </w:r>
      <w:r w:rsidR="005472C2" w:rsidRPr="00E3043A">
        <w:rPr>
          <w:bCs/>
          <w:color w:val="000000" w:themeColor="text1"/>
        </w:rPr>
        <w:t xml:space="preserve">Ismail et al. 2018; </w:t>
      </w:r>
      <w:r w:rsidRPr="00E3043A">
        <w:rPr>
          <w:bCs/>
          <w:color w:val="000000" w:themeColor="text1"/>
        </w:rPr>
        <w:t>Lamers et al. 2011; Whittemore et al. 2004), dietitians (Dobler et al. 2018), college graduates (Fisher et al. 2013), research assistants, n=</w:t>
      </w:r>
      <w:r w:rsidR="005472C2" w:rsidRPr="00E3043A">
        <w:rPr>
          <w:bCs/>
          <w:color w:val="000000" w:themeColor="text1"/>
        </w:rPr>
        <w:t>3</w:t>
      </w:r>
      <w:r w:rsidRPr="00E3043A">
        <w:rPr>
          <w:bCs/>
          <w:color w:val="000000" w:themeColor="text1"/>
        </w:rPr>
        <w:t xml:space="preserve"> (Chiu et al. 2016; Inuoye et al. 2015</w:t>
      </w:r>
      <w:r w:rsidR="005472C2" w:rsidRPr="00E3043A">
        <w:rPr>
          <w:bCs/>
          <w:color w:val="000000" w:themeColor="text1"/>
        </w:rPr>
        <w:t>; Mansour et al. 2022</w:t>
      </w:r>
      <w:r w:rsidRPr="00E3043A">
        <w:rPr>
          <w:bCs/>
          <w:color w:val="000000" w:themeColor="text1"/>
        </w:rPr>
        <w:t xml:space="preserve">), </w:t>
      </w:r>
      <w:r w:rsidR="005472C2" w:rsidRPr="00E3043A">
        <w:rPr>
          <w:bCs/>
          <w:color w:val="000000" w:themeColor="text1"/>
        </w:rPr>
        <w:t xml:space="preserve">general practitioners (Xu et al. 2021), </w:t>
      </w:r>
      <w:r w:rsidRPr="00E3043A">
        <w:rPr>
          <w:bCs/>
          <w:color w:val="000000" w:themeColor="text1"/>
        </w:rPr>
        <w:t>undergraduate students (Sacco et al. 2009), peers i.e. patients</w:t>
      </w:r>
      <w:r w:rsidR="00C5757B" w:rsidRPr="00E3043A">
        <w:rPr>
          <w:bCs/>
          <w:color w:val="000000" w:themeColor="text1"/>
        </w:rPr>
        <w:t xml:space="preserve"> with T2DM</w:t>
      </w:r>
      <w:r w:rsidRPr="00E3043A">
        <w:rPr>
          <w:bCs/>
          <w:color w:val="000000" w:themeColor="text1"/>
        </w:rPr>
        <w:t>, n=1 (Simmons et al. 2015) and community health workers, n=2 (Spencer et al. 2013; Wagner et al. 2016). Welschen et al. (2013) used dietitians and diabetes nurses to deliver the psychological intervention. Welch et al. (2011) used diabetes educators. The interventionists in Dale et al. (2009) were diabetes patients and diabetes nurses. Kim et al. (2015) used nurses and community health workers to deliver their intervention. Most interventionists were health professionals (n=</w:t>
      </w:r>
      <w:r w:rsidR="005472C2" w:rsidRPr="00E3043A">
        <w:rPr>
          <w:bCs/>
          <w:color w:val="000000" w:themeColor="text1"/>
        </w:rPr>
        <w:t>10</w:t>
      </w:r>
      <w:r w:rsidRPr="00E3043A">
        <w:rPr>
          <w:bCs/>
          <w:color w:val="000000" w:themeColor="text1"/>
        </w:rPr>
        <w:t>) or lay persons (n=</w:t>
      </w:r>
      <w:r w:rsidR="005472C2" w:rsidRPr="00E3043A">
        <w:rPr>
          <w:bCs/>
          <w:color w:val="000000" w:themeColor="text1"/>
        </w:rPr>
        <w:t>8</w:t>
      </w:r>
      <w:r w:rsidRPr="00E3043A">
        <w:rPr>
          <w:bCs/>
          <w:color w:val="000000" w:themeColor="text1"/>
        </w:rPr>
        <w:t>).</w:t>
      </w:r>
    </w:p>
    <w:p w14:paraId="35A5F959" w14:textId="77777777" w:rsidR="003051C4" w:rsidRPr="00E3043A" w:rsidRDefault="003051C4" w:rsidP="003051C4">
      <w:pPr>
        <w:jc w:val="both"/>
        <w:rPr>
          <w:bCs/>
          <w:color w:val="FF0000"/>
        </w:rPr>
      </w:pPr>
    </w:p>
    <w:p w14:paraId="74729300" w14:textId="6E5FEDB9" w:rsidR="006C21F3" w:rsidRPr="00E3043A" w:rsidRDefault="003051C4" w:rsidP="00112C9D">
      <w:pPr>
        <w:spacing w:line="360" w:lineRule="auto"/>
        <w:jc w:val="both"/>
        <w:rPr>
          <w:bCs/>
          <w:color w:val="FF0000"/>
        </w:rPr>
      </w:pPr>
      <w:r w:rsidRPr="00E3043A">
        <w:rPr>
          <w:bCs/>
          <w:color w:val="000000" w:themeColor="text1"/>
        </w:rPr>
        <w:t xml:space="preserve">Psychological treatments used in the interventions were cognitive behaviour therapy, motivational interviewing, problem solving therapy and mindfulness. </w:t>
      </w:r>
      <w:r w:rsidR="005472C2" w:rsidRPr="00E3043A">
        <w:rPr>
          <w:bCs/>
          <w:color w:val="000000" w:themeColor="text1"/>
        </w:rPr>
        <w:t>Sixteen</w:t>
      </w:r>
      <w:r w:rsidRPr="00E3043A">
        <w:rPr>
          <w:bCs/>
          <w:color w:val="000000" w:themeColor="text1"/>
        </w:rPr>
        <w:t xml:space="preserve"> trials employed </w:t>
      </w:r>
      <w:r w:rsidRPr="00E3043A">
        <w:rPr>
          <w:bCs/>
          <w:color w:val="000000" w:themeColor="text1"/>
        </w:rPr>
        <w:lastRenderedPageBreak/>
        <w:t>single psychological treatments in their interventions (</w:t>
      </w:r>
      <w:r w:rsidR="005472C2" w:rsidRPr="00E3043A">
        <w:rPr>
          <w:bCs/>
          <w:color w:val="000000" w:themeColor="text1"/>
        </w:rPr>
        <w:t xml:space="preserve">Chen et al. 2020; </w:t>
      </w:r>
      <w:r w:rsidRPr="00E3043A">
        <w:rPr>
          <w:bCs/>
          <w:color w:val="000000" w:themeColor="text1"/>
        </w:rPr>
        <w:t xml:space="preserve">Chiu et al. 2016; Dale et al. 2009; Fisher et al. 2013; Gabbay et al. 2013; Heinrich et al. 2010; Inuoye et al. 2015; Lamers et al. 2011; </w:t>
      </w:r>
      <w:r w:rsidR="005472C2" w:rsidRPr="00E3043A">
        <w:rPr>
          <w:bCs/>
          <w:color w:val="000000" w:themeColor="text1"/>
        </w:rPr>
        <w:t xml:space="preserve">Mansour et al. 2022; </w:t>
      </w:r>
      <w:r w:rsidRPr="00E3043A">
        <w:rPr>
          <w:bCs/>
          <w:color w:val="000000" w:themeColor="text1"/>
        </w:rPr>
        <w:t>Sacco et al. 2009; Simmons et al. 2015; Spencer et al. 2013; Welch et al. 2011; Welschen et al. 2013; Whittemore et al. 2004</w:t>
      </w:r>
      <w:r w:rsidR="005472C2" w:rsidRPr="00E3043A">
        <w:rPr>
          <w:bCs/>
          <w:color w:val="000000" w:themeColor="text1"/>
        </w:rPr>
        <w:t>; Xu et al. 2021</w:t>
      </w:r>
      <w:r w:rsidRPr="00E3043A">
        <w:rPr>
          <w:bCs/>
          <w:color w:val="000000" w:themeColor="text1"/>
        </w:rPr>
        <w:t xml:space="preserve">). </w:t>
      </w:r>
      <w:r w:rsidR="005472C2" w:rsidRPr="00E3043A">
        <w:rPr>
          <w:bCs/>
          <w:color w:val="000000" w:themeColor="text1"/>
        </w:rPr>
        <w:t>Four</w:t>
      </w:r>
      <w:r w:rsidRPr="00E3043A">
        <w:rPr>
          <w:bCs/>
          <w:color w:val="000000" w:themeColor="text1"/>
        </w:rPr>
        <w:t xml:space="preserve"> trials incorporated two psychological treatments in their interventions (Dobler et al. 2018; </w:t>
      </w:r>
      <w:r w:rsidR="005472C2" w:rsidRPr="00E3043A">
        <w:rPr>
          <w:bCs/>
          <w:color w:val="000000" w:themeColor="text1"/>
        </w:rPr>
        <w:t xml:space="preserve">Ismail et al. 2018; </w:t>
      </w:r>
      <w:r w:rsidRPr="00E3043A">
        <w:rPr>
          <w:bCs/>
          <w:color w:val="000000" w:themeColor="text1"/>
        </w:rPr>
        <w:t xml:space="preserve">Kim et al. 2015; Wagner et al. 2016). The frequency of intervention sessions ranged between 2 and 12 sessions, and the duration of sessions ranged between 15 minutes and 2 hours, over a period of 6 weeks to 24 months. The duration of intervention sessions was not reported for Dobler et al. (2018) and Welschen et al. (2013). Gabbay et al. (2013) did not report the frequency of sessions. </w:t>
      </w:r>
      <w:r w:rsidR="005472C2" w:rsidRPr="00E3043A">
        <w:rPr>
          <w:bCs/>
          <w:color w:val="000000" w:themeColor="text1"/>
        </w:rPr>
        <w:t>Nine</w:t>
      </w:r>
      <w:r w:rsidRPr="00E3043A">
        <w:rPr>
          <w:bCs/>
          <w:color w:val="000000" w:themeColor="text1"/>
        </w:rPr>
        <w:t xml:space="preserve"> studies used individual intervention sessions (Chiu et al. 2016; Dale et al. 2009; Dobler et al. 2018; Gabbay et al. 2013; Lamers et al. 2011; </w:t>
      </w:r>
      <w:r w:rsidR="005472C2" w:rsidRPr="00E3043A">
        <w:rPr>
          <w:bCs/>
          <w:color w:val="000000" w:themeColor="text1"/>
        </w:rPr>
        <w:t xml:space="preserve">Mansour et al. 2022; </w:t>
      </w:r>
      <w:r w:rsidRPr="00E3043A">
        <w:rPr>
          <w:bCs/>
          <w:color w:val="000000" w:themeColor="text1"/>
        </w:rPr>
        <w:t xml:space="preserve">Sacco et al. 2009; Welschen et al 2013; Whittemore et al. 2004) and </w:t>
      </w:r>
      <w:r w:rsidR="005472C2" w:rsidRPr="00E3043A">
        <w:rPr>
          <w:bCs/>
          <w:color w:val="000000" w:themeColor="text1"/>
        </w:rPr>
        <w:t>six</w:t>
      </w:r>
      <w:r w:rsidRPr="00E3043A">
        <w:rPr>
          <w:bCs/>
          <w:color w:val="000000" w:themeColor="text1"/>
        </w:rPr>
        <w:t xml:space="preserve"> studies used group sessions (</w:t>
      </w:r>
      <w:r w:rsidR="005472C2" w:rsidRPr="00E3043A">
        <w:rPr>
          <w:bCs/>
          <w:color w:val="000000" w:themeColor="text1"/>
        </w:rPr>
        <w:t xml:space="preserve">Chen et al. 2020; </w:t>
      </w:r>
      <w:r w:rsidRPr="00E3043A">
        <w:rPr>
          <w:bCs/>
          <w:color w:val="000000" w:themeColor="text1"/>
        </w:rPr>
        <w:t>Inuoye et al. 2015; Kim et al. 2015; Spencer et al. 2013; Wagner et al. 2016</w:t>
      </w:r>
      <w:r w:rsidR="005472C2" w:rsidRPr="00E3043A">
        <w:rPr>
          <w:bCs/>
          <w:color w:val="000000" w:themeColor="text1"/>
        </w:rPr>
        <w:t>; Xu et al. 2020</w:t>
      </w:r>
      <w:r w:rsidRPr="00E3043A">
        <w:rPr>
          <w:bCs/>
          <w:color w:val="000000" w:themeColor="text1"/>
        </w:rPr>
        <w:t xml:space="preserve">). Simmons et al. (2015) used both individual and group intervention sessions. </w:t>
      </w:r>
      <w:r w:rsidR="005472C2" w:rsidRPr="00E3043A">
        <w:rPr>
          <w:bCs/>
          <w:color w:val="000000" w:themeColor="text1"/>
        </w:rPr>
        <w:t>Four</w:t>
      </w:r>
      <w:r w:rsidRPr="00E3043A">
        <w:rPr>
          <w:bCs/>
          <w:color w:val="000000" w:themeColor="text1"/>
        </w:rPr>
        <w:t xml:space="preserve"> studies (Fisher et al. 2013; Heinrich et al. 2010: </w:t>
      </w:r>
      <w:r w:rsidR="005472C2" w:rsidRPr="00E3043A">
        <w:rPr>
          <w:bCs/>
          <w:color w:val="000000" w:themeColor="text1"/>
        </w:rPr>
        <w:t xml:space="preserve">Ismail et al. 2018; </w:t>
      </w:r>
      <w:r w:rsidRPr="00E3043A">
        <w:rPr>
          <w:bCs/>
          <w:color w:val="000000" w:themeColor="text1"/>
        </w:rPr>
        <w:t xml:space="preserve">Welch et al. 2011) did not specify the format of the intervention sessions. </w:t>
      </w:r>
      <w:r w:rsidR="002D77DB" w:rsidRPr="00E3043A">
        <w:rPr>
          <w:bCs/>
          <w:color w:val="000000" w:themeColor="text1"/>
        </w:rPr>
        <w:t>Eighteen</w:t>
      </w:r>
      <w:r w:rsidRPr="00E3043A">
        <w:rPr>
          <w:bCs/>
          <w:color w:val="000000" w:themeColor="text1"/>
        </w:rPr>
        <w:t xml:space="preserve"> studies reported the training of non-specialists by expert professionals. Two studies (Kim et al. 2015; Whittemore et al. 2004) did not report the training of the non-specialist. In the control group, there were </w:t>
      </w:r>
      <w:r w:rsidR="008B6798" w:rsidRPr="00E3043A">
        <w:rPr>
          <w:bCs/>
          <w:color w:val="000000" w:themeColor="text1"/>
        </w:rPr>
        <w:t>fourteen</w:t>
      </w:r>
      <w:r w:rsidRPr="00E3043A">
        <w:rPr>
          <w:bCs/>
          <w:color w:val="000000" w:themeColor="text1"/>
        </w:rPr>
        <w:t>, four and two studies administering usual care, diabetes education and waiting list respectively.</w:t>
      </w:r>
    </w:p>
    <w:p w14:paraId="2BB827C8" w14:textId="65D5A29A" w:rsidR="003051C4" w:rsidRPr="00791EF5" w:rsidRDefault="0010451C" w:rsidP="00112C9D">
      <w:pPr>
        <w:pStyle w:val="Heading1"/>
      </w:pPr>
      <w:bookmarkStart w:id="91" w:name="_Toc131510654"/>
      <w:r w:rsidRPr="00791EF5">
        <w:t>3</w:t>
      </w:r>
      <w:r w:rsidR="003051C4" w:rsidRPr="00791EF5">
        <w:t>.3.1.2 Outcomes</w:t>
      </w:r>
      <w:bookmarkEnd w:id="91"/>
    </w:p>
    <w:p w14:paraId="52DAF0C2" w14:textId="220C72E9" w:rsidR="003051C4" w:rsidRPr="00791EF5" w:rsidRDefault="009A2DBF" w:rsidP="003051C4">
      <w:pPr>
        <w:spacing w:line="360" w:lineRule="auto"/>
        <w:jc w:val="both"/>
        <w:rPr>
          <w:bCs/>
        </w:rPr>
      </w:pPr>
      <w:r w:rsidRPr="00791EF5">
        <w:rPr>
          <w:bCs/>
        </w:rPr>
        <w:t>Six</w:t>
      </w:r>
      <w:r w:rsidR="003051C4" w:rsidRPr="00791EF5">
        <w:rPr>
          <w:bCs/>
        </w:rPr>
        <w:t xml:space="preserve"> studies examined diabetes distress only, </w:t>
      </w:r>
      <w:r w:rsidRPr="00791EF5">
        <w:rPr>
          <w:bCs/>
        </w:rPr>
        <w:t>seven</w:t>
      </w:r>
      <w:r w:rsidR="003051C4" w:rsidRPr="00791EF5">
        <w:rPr>
          <w:bCs/>
        </w:rPr>
        <w:t xml:space="preserve"> studies examined depression only, seven studies measured both diabetes distress and depression and all </w:t>
      </w:r>
      <w:r w:rsidRPr="00791EF5">
        <w:rPr>
          <w:bCs/>
        </w:rPr>
        <w:t>twenty</w:t>
      </w:r>
      <w:r w:rsidR="003051C4" w:rsidRPr="00791EF5">
        <w:rPr>
          <w:bCs/>
        </w:rPr>
        <w:t xml:space="preserve"> examined glyc</w:t>
      </w:r>
      <w:r w:rsidR="008F7034" w:rsidRPr="00791EF5">
        <w:rPr>
          <w:bCs/>
        </w:rPr>
        <w:t>a</w:t>
      </w:r>
      <w:r w:rsidR="003051C4" w:rsidRPr="00791EF5">
        <w:rPr>
          <w:bCs/>
        </w:rPr>
        <w:t>emic control. Diabetes distress was measured using DDS-17 in t</w:t>
      </w:r>
      <w:r w:rsidRPr="00791EF5">
        <w:rPr>
          <w:bCs/>
        </w:rPr>
        <w:t>hree</w:t>
      </w:r>
      <w:r w:rsidR="003051C4" w:rsidRPr="00791EF5">
        <w:rPr>
          <w:bCs/>
        </w:rPr>
        <w:t xml:space="preserve"> studies (Fisher et al. 2013;</w:t>
      </w:r>
      <w:r w:rsidRPr="00791EF5">
        <w:rPr>
          <w:bCs/>
        </w:rPr>
        <w:t xml:space="preserve"> Ismail et al. 2018;</w:t>
      </w:r>
      <w:r w:rsidR="003051C4" w:rsidRPr="00791EF5">
        <w:rPr>
          <w:bCs/>
        </w:rPr>
        <w:t xml:space="preserve"> Simmons et al. 2015), PAID-5 in one study (Wagner et al. 2016) and PAID-20 in nine studies (Chiu et al. 2016, Dale et al. 2009; Dobler et al. 2018; Gabbay et al. 2013; Heinrich et al. 2010; Lamers et al. 2011; Spencer et al. 2013; Welch et al. 2011; Whittemore et al. 2004). Depression was assessed using CES-D in five studies (Chiu et al. 2016; Gabbay et al. 2013; Inouye et al. 2015; Welch et al. 2011; Welschen et al. 2013), PHQ-8 in two studies (Simmons et al. 2015; Wagner et al. 2016)</w:t>
      </w:r>
      <w:r w:rsidRPr="00791EF5">
        <w:rPr>
          <w:bCs/>
        </w:rPr>
        <w:t xml:space="preserve">; </w:t>
      </w:r>
      <w:r w:rsidR="003051C4" w:rsidRPr="00791EF5">
        <w:rPr>
          <w:bCs/>
        </w:rPr>
        <w:t>PHQ-9 in f</w:t>
      </w:r>
      <w:r w:rsidRPr="00791EF5">
        <w:rPr>
          <w:bCs/>
        </w:rPr>
        <w:t>ive</w:t>
      </w:r>
      <w:r w:rsidR="003051C4" w:rsidRPr="00791EF5">
        <w:rPr>
          <w:bCs/>
        </w:rPr>
        <w:t xml:space="preserve"> studies (Dobler et al. 2018; Kim et al. 2015; Sacco et al. 2009; Spencer et al. 2013</w:t>
      </w:r>
      <w:r w:rsidRPr="00791EF5">
        <w:rPr>
          <w:bCs/>
        </w:rPr>
        <w:t>; Xu et al. 2021</w:t>
      </w:r>
      <w:r w:rsidR="003051C4" w:rsidRPr="00791EF5">
        <w:rPr>
          <w:bCs/>
        </w:rPr>
        <w:t>)</w:t>
      </w:r>
      <w:r w:rsidRPr="00791EF5">
        <w:rPr>
          <w:bCs/>
        </w:rPr>
        <w:t>; DASS in one study (Chen et al. 2020) and BDI in one study (Mansour et al. 2022)</w:t>
      </w:r>
      <w:r w:rsidR="003051C4" w:rsidRPr="00791EF5">
        <w:rPr>
          <w:bCs/>
        </w:rPr>
        <w:t xml:space="preserve"> </w:t>
      </w:r>
    </w:p>
    <w:p w14:paraId="345318CC" w14:textId="77777777" w:rsidR="003051C4" w:rsidRPr="00791EF5" w:rsidRDefault="003051C4" w:rsidP="003051C4">
      <w:pPr>
        <w:jc w:val="both"/>
        <w:rPr>
          <w:bCs/>
        </w:rPr>
      </w:pPr>
    </w:p>
    <w:p w14:paraId="6029CD03" w14:textId="03E4148E" w:rsidR="00742F5E" w:rsidRPr="002E7FC9" w:rsidRDefault="003051C4" w:rsidP="00B31CE1">
      <w:pPr>
        <w:spacing w:line="360" w:lineRule="auto"/>
        <w:jc w:val="both"/>
        <w:rPr>
          <w:bCs/>
        </w:rPr>
      </w:pPr>
      <w:r w:rsidRPr="00791EF5">
        <w:rPr>
          <w:bCs/>
        </w:rPr>
        <w:lastRenderedPageBreak/>
        <w:t xml:space="preserve">Other outcomes were physical activity, body mass index, blood pressure, treatment satisfaction, cost effectiveness, self-care activities, anxiety, cortisol, health status, quality of life, diabetes-related medical symptoms, self-efficacy, waist, total cholesterol, weight, </w:t>
      </w:r>
      <w:r w:rsidR="009A2DBF" w:rsidRPr="00791EF5">
        <w:rPr>
          <w:bCs/>
        </w:rPr>
        <w:t xml:space="preserve">BMI, waist circumference, alcoholism, </w:t>
      </w:r>
      <w:r w:rsidRPr="00791EF5">
        <w:rPr>
          <w:bCs/>
        </w:rPr>
        <w:t xml:space="preserve">relations with healthcare providers, </w:t>
      </w:r>
      <w:r w:rsidR="009A2DBF" w:rsidRPr="00791EF5">
        <w:rPr>
          <w:bCs/>
        </w:rPr>
        <w:t xml:space="preserve">relocation stress, </w:t>
      </w:r>
      <w:r w:rsidRPr="00791EF5">
        <w:rPr>
          <w:bCs/>
        </w:rPr>
        <w:t>medical outcome, lipid profile, health belief, diabetes-specific quality of life, healthy eating, medication adherence, cardiovascular risk, antihypertensive and lipid-lowering medication, lifestyle eating behaviour</w:t>
      </w:r>
      <w:r w:rsidR="009A2DBF" w:rsidRPr="00791EF5">
        <w:rPr>
          <w:bCs/>
        </w:rPr>
        <w:t>, cost-effectiveness</w:t>
      </w:r>
      <w:r w:rsidRPr="00791EF5">
        <w:rPr>
          <w:bCs/>
        </w:rPr>
        <w:t xml:space="preserve"> and smoking</w:t>
      </w:r>
      <w:r w:rsidR="002E7FC9" w:rsidRPr="00791EF5">
        <w:rPr>
          <w:bCs/>
        </w:rPr>
        <w:t>.</w:t>
      </w:r>
    </w:p>
    <w:p w14:paraId="195EC267" w14:textId="77777777" w:rsidR="0060137F" w:rsidRDefault="0060137F" w:rsidP="0060137F">
      <w:pPr>
        <w:spacing w:line="360" w:lineRule="auto"/>
        <w:jc w:val="both"/>
        <w:rPr>
          <w:b/>
        </w:rPr>
        <w:sectPr w:rsidR="0060137F" w:rsidSect="00065885">
          <w:footerReference w:type="even" r:id="rId14"/>
          <w:footerReference w:type="default" r:id="rId15"/>
          <w:type w:val="continuous"/>
          <w:pgSz w:w="11900" w:h="16840"/>
          <w:pgMar w:top="1440" w:right="1440" w:bottom="1440" w:left="1440" w:header="709" w:footer="709" w:gutter="0"/>
          <w:cols w:space="708"/>
          <w:titlePg/>
          <w:docGrid w:linePitch="360"/>
        </w:sectPr>
      </w:pPr>
    </w:p>
    <w:p w14:paraId="3570DED6" w14:textId="15D01982" w:rsidR="00B940F0" w:rsidRDefault="00D225DA" w:rsidP="006021E7">
      <w:pPr>
        <w:spacing w:line="360" w:lineRule="auto"/>
        <w:rPr>
          <w:b/>
        </w:rPr>
      </w:pPr>
      <w:r>
        <w:rPr>
          <w:b/>
        </w:rPr>
        <w:lastRenderedPageBreak/>
        <w:t>Table 3.1 Characteristics of included studies</w:t>
      </w:r>
    </w:p>
    <w:tbl>
      <w:tblPr>
        <w:tblW w:w="16302" w:type="dxa"/>
        <w:tblInd w:w="-426" w:type="dxa"/>
        <w:tblLook w:val="04A0" w:firstRow="1" w:lastRow="0" w:firstColumn="1" w:lastColumn="0" w:noHBand="0" w:noVBand="1"/>
      </w:tblPr>
      <w:tblGrid>
        <w:gridCol w:w="1280"/>
        <w:gridCol w:w="1415"/>
        <w:gridCol w:w="1276"/>
        <w:gridCol w:w="1353"/>
        <w:gridCol w:w="1623"/>
        <w:gridCol w:w="2981"/>
        <w:gridCol w:w="2547"/>
        <w:gridCol w:w="3827"/>
      </w:tblGrid>
      <w:tr w:rsidR="00D225DA" w14:paraId="5A626074" w14:textId="77777777" w:rsidTr="00D225DA">
        <w:trPr>
          <w:trHeight w:val="1360"/>
        </w:trPr>
        <w:tc>
          <w:tcPr>
            <w:tcW w:w="1280" w:type="dxa"/>
            <w:tcBorders>
              <w:top w:val="nil"/>
              <w:left w:val="nil"/>
              <w:bottom w:val="nil"/>
              <w:right w:val="nil"/>
            </w:tcBorders>
            <w:shd w:val="clear" w:color="auto" w:fill="auto"/>
            <w:vAlign w:val="bottom"/>
            <w:hideMark/>
          </w:tcPr>
          <w:p w14:paraId="3E4A8652" w14:textId="77777777" w:rsidR="00D225DA" w:rsidRPr="00D225DA" w:rsidRDefault="00D225DA">
            <w:pPr>
              <w:rPr>
                <w:b/>
                <w:bCs/>
                <w:color w:val="000000"/>
                <w:sz w:val="20"/>
                <w:szCs w:val="20"/>
              </w:rPr>
            </w:pPr>
            <w:r w:rsidRPr="00D225DA">
              <w:rPr>
                <w:b/>
                <w:bCs/>
                <w:color w:val="000000"/>
                <w:sz w:val="20"/>
                <w:szCs w:val="20"/>
              </w:rPr>
              <w:t>Study, design and Country</w:t>
            </w:r>
          </w:p>
        </w:tc>
        <w:tc>
          <w:tcPr>
            <w:tcW w:w="1415" w:type="dxa"/>
            <w:tcBorders>
              <w:top w:val="nil"/>
              <w:left w:val="nil"/>
              <w:bottom w:val="nil"/>
              <w:right w:val="nil"/>
            </w:tcBorders>
            <w:shd w:val="clear" w:color="auto" w:fill="auto"/>
            <w:vAlign w:val="bottom"/>
            <w:hideMark/>
          </w:tcPr>
          <w:p w14:paraId="4C0FC903" w14:textId="77777777" w:rsidR="00D225DA" w:rsidRPr="00D225DA" w:rsidRDefault="00D225DA">
            <w:pPr>
              <w:rPr>
                <w:b/>
                <w:bCs/>
                <w:color w:val="000000"/>
                <w:sz w:val="20"/>
                <w:szCs w:val="20"/>
              </w:rPr>
            </w:pPr>
            <w:r w:rsidRPr="00D225DA">
              <w:rPr>
                <w:b/>
                <w:bCs/>
                <w:color w:val="000000"/>
                <w:sz w:val="20"/>
                <w:szCs w:val="20"/>
              </w:rPr>
              <w:t>Mean age of participants in years (SD), % of males and females</w:t>
            </w:r>
          </w:p>
        </w:tc>
        <w:tc>
          <w:tcPr>
            <w:tcW w:w="1276" w:type="dxa"/>
            <w:tcBorders>
              <w:top w:val="nil"/>
              <w:left w:val="nil"/>
              <w:bottom w:val="nil"/>
              <w:right w:val="nil"/>
            </w:tcBorders>
            <w:shd w:val="clear" w:color="auto" w:fill="auto"/>
            <w:vAlign w:val="bottom"/>
            <w:hideMark/>
          </w:tcPr>
          <w:p w14:paraId="149F4E09" w14:textId="77777777" w:rsidR="00D225DA" w:rsidRPr="00D225DA" w:rsidRDefault="00D225DA">
            <w:pPr>
              <w:rPr>
                <w:b/>
                <w:bCs/>
                <w:color w:val="000000"/>
                <w:sz w:val="20"/>
                <w:szCs w:val="20"/>
              </w:rPr>
            </w:pPr>
            <w:r w:rsidRPr="00D225DA">
              <w:rPr>
                <w:b/>
                <w:bCs/>
                <w:color w:val="000000"/>
                <w:sz w:val="20"/>
                <w:szCs w:val="20"/>
              </w:rPr>
              <w:t xml:space="preserve">Sample size, </w:t>
            </w:r>
            <w:r w:rsidRPr="00D225DA">
              <w:rPr>
                <w:b/>
                <w:bCs/>
                <w:i/>
                <w:iCs/>
                <w:color w:val="000000"/>
                <w:sz w:val="20"/>
                <w:szCs w:val="20"/>
              </w:rPr>
              <w:t>N</w:t>
            </w:r>
            <w:r w:rsidRPr="00D225DA">
              <w:rPr>
                <w:b/>
                <w:bCs/>
                <w:color w:val="000000"/>
                <w:sz w:val="20"/>
                <w:szCs w:val="20"/>
              </w:rPr>
              <w:t xml:space="preserve"> of conditions, control group</w:t>
            </w:r>
          </w:p>
        </w:tc>
        <w:tc>
          <w:tcPr>
            <w:tcW w:w="1353" w:type="dxa"/>
            <w:tcBorders>
              <w:top w:val="nil"/>
              <w:left w:val="nil"/>
              <w:bottom w:val="nil"/>
              <w:right w:val="nil"/>
            </w:tcBorders>
            <w:shd w:val="clear" w:color="auto" w:fill="auto"/>
            <w:vAlign w:val="bottom"/>
            <w:hideMark/>
          </w:tcPr>
          <w:p w14:paraId="3E816FDC" w14:textId="77777777" w:rsidR="00D225DA" w:rsidRPr="00D225DA" w:rsidRDefault="00D225DA">
            <w:pPr>
              <w:rPr>
                <w:b/>
                <w:bCs/>
                <w:color w:val="000000"/>
                <w:sz w:val="20"/>
                <w:szCs w:val="20"/>
              </w:rPr>
            </w:pPr>
            <w:r w:rsidRPr="00D225DA">
              <w:rPr>
                <w:b/>
                <w:bCs/>
                <w:color w:val="000000"/>
                <w:sz w:val="20"/>
                <w:szCs w:val="20"/>
              </w:rPr>
              <w:t>Duration of diabetes [mean years (SD)]</w:t>
            </w:r>
          </w:p>
        </w:tc>
        <w:tc>
          <w:tcPr>
            <w:tcW w:w="1623" w:type="dxa"/>
            <w:tcBorders>
              <w:top w:val="nil"/>
              <w:left w:val="nil"/>
              <w:bottom w:val="nil"/>
              <w:right w:val="nil"/>
            </w:tcBorders>
            <w:shd w:val="clear" w:color="auto" w:fill="auto"/>
            <w:vAlign w:val="bottom"/>
            <w:hideMark/>
          </w:tcPr>
          <w:p w14:paraId="06AD146E" w14:textId="77777777" w:rsidR="00D225DA" w:rsidRPr="00D225DA" w:rsidRDefault="00D225DA">
            <w:pPr>
              <w:rPr>
                <w:b/>
                <w:bCs/>
                <w:color w:val="000000"/>
                <w:sz w:val="20"/>
                <w:szCs w:val="20"/>
              </w:rPr>
            </w:pPr>
            <w:r w:rsidRPr="00D225DA">
              <w:rPr>
                <w:b/>
                <w:bCs/>
                <w:color w:val="000000"/>
                <w:sz w:val="20"/>
                <w:szCs w:val="20"/>
              </w:rPr>
              <w:t>Cadre of Non-specialist (mode of delivery)</w:t>
            </w:r>
          </w:p>
        </w:tc>
        <w:tc>
          <w:tcPr>
            <w:tcW w:w="2981" w:type="dxa"/>
            <w:tcBorders>
              <w:top w:val="nil"/>
              <w:left w:val="nil"/>
              <w:bottom w:val="nil"/>
              <w:right w:val="nil"/>
            </w:tcBorders>
            <w:shd w:val="clear" w:color="auto" w:fill="auto"/>
            <w:vAlign w:val="bottom"/>
            <w:hideMark/>
          </w:tcPr>
          <w:p w14:paraId="38F57AB5" w14:textId="77777777" w:rsidR="00D225DA" w:rsidRPr="00D225DA" w:rsidRDefault="00D225DA">
            <w:pPr>
              <w:rPr>
                <w:b/>
                <w:bCs/>
                <w:color w:val="000000"/>
                <w:sz w:val="20"/>
                <w:szCs w:val="20"/>
              </w:rPr>
            </w:pPr>
            <w:r w:rsidRPr="00D225DA">
              <w:rPr>
                <w:b/>
                <w:bCs/>
                <w:color w:val="000000"/>
                <w:sz w:val="20"/>
                <w:szCs w:val="20"/>
              </w:rPr>
              <w:t>Intervention description (Follow-up)</w:t>
            </w:r>
          </w:p>
        </w:tc>
        <w:tc>
          <w:tcPr>
            <w:tcW w:w="2547" w:type="dxa"/>
            <w:tcBorders>
              <w:top w:val="nil"/>
              <w:left w:val="nil"/>
              <w:bottom w:val="nil"/>
              <w:right w:val="nil"/>
            </w:tcBorders>
            <w:shd w:val="clear" w:color="auto" w:fill="auto"/>
            <w:vAlign w:val="bottom"/>
            <w:hideMark/>
          </w:tcPr>
          <w:p w14:paraId="3C7134D1" w14:textId="77777777" w:rsidR="00D225DA" w:rsidRPr="00D225DA" w:rsidRDefault="00D225DA">
            <w:pPr>
              <w:rPr>
                <w:b/>
                <w:bCs/>
                <w:color w:val="000000"/>
                <w:sz w:val="20"/>
                <w:szCs w:val="20"/>
              </w:rPr>
            </w:pPr>
            <w:r w:rsidRPr="00D225DA">
              <w:rPr>
                <w:b/>
                <w:bCs/>
                <w:color w:val="000000"/>
                <w:sz w:val="20"/>
                <w:szCs w:val="20"/>
              </w:rPr>
              <w:t>Outcomes measures of relevance [Mean baseline scores (SD)]</w:t>
            </w:r>
          </w:p>
        </w:tc>
        <w:tc>
          <w:tcPr>
            <w:tcW w:w="3827" w:type="dxa"/>
            <w:tcBorders>
              <w:top w:val="nil"/>
              <w:left w:val="nil"/>
              <w:bottom w:val="nil"/>
              <w:right w:val="nil"/>
            </w:tcBorders>
            <w:shd w:val="clear" w:color="auto" w:fill="auto"/>
            <w:vAlign w:val="bottom"/>
            <w:hideMark/>
          </w:tcPr>
          <w:p w14:paraId="5E03FF34" w14:textId="77777777" w:rsidR="00D225DA" w:rsidRPr="00D225DA" w:rsidRDefault="00D225DA">
            <w:pPr>
              <w:rPr>
                <w:b/>
                <w:bCs/>
                <w:color w:val="000000"/>
                <w:sz w:val="20"/>
                <w:szCs w:val="20"/>
              </w:rPr>
            </w:pPr>
            <w:r w:rsidRPr="00D225DA">
              <w:rPr>
                <w:b/>
                <w:bCs/>
                <w:color w:val="000000"/>
                <w:sz w:val="20"/>
                <w:szCs w:val="20"/>
              </w:rPr>
              <w:t>Results</w:t>
            </w:r>
          </w:p>
        </w:tc>
      </w:tr>
      <w:tr w:rsidR="00D225DA" w14:paraId="6850F7DE" w14:textId="77777777" w:rsidTr="00D225DA">
        <w:trPr>
          <w:trHeight w:val="1960"/>
        </w:trPr>
        <w:tc>
          <w:tcPr>
            <w:tcW w:w="1280" w:type="dxa"/>
            <w:tcBorders>
              <w:top w:val="nil"/>
              <w:left w:val="nil"/>
              <w:bottom w:val="nil"/>
              <w:right w:val="nil"/>
            </w:tcBorders>
            <w:shd w:val="clear" w:color="auto" w:fill="auto"/>
            <w:vAlign w:val="bottom"/>
            <w:hideMark/>
          </w:tcPr>
          <w:p w14:paraId="0B1B37EE" w14:textId="77777777" w:rsidR="00D225DA" w:rsidRPr="007B50BC" w:rsidRDefault="00D225DA">
            <w:pPr>
              <w:rPr>
                <w:color w:val="000000"/>
                <w:sz w:val="20"/>
                <w:szCs w:val="20"/>
                <w:lang w:val="fr-FR"/>
              </w:rPr>
            </w:pPr>
            <w:r w:rsidRPr="007B50BC">
              <w:rPr>
                <w:color w:val="000000"/>
                <w:sz w:val="20"/>
                <w:szCs w:val="20"/>
                <w:lang w:val="fr-FR"/>
              </w:rPr>
              <w:t>Chen et al. 2020. RCT, Taiwan</w:t>
            </w:r>
          </w:p>
        </w:tc>
        <w:tc>
          <w:tcPr>
            <w:tcW w:w="1415" w:type="dxa"/>
            <w:tcBorders>
              <w:top w:val="nil"/>
              <w:left w:val="nil"/>
              <w:bottom w:val="nil"/>
              <w:right w:val="nil"/>
            </w:tcBorders>
            <w:shd w:val="clear" w:color="auto" w:fill="auto"/>
            <w:vAlign w:val="bottom"/>
            <w:hideMark/>
          </w:tcPr>
          <w:p w14:paraId="2E3D6D9E" w14:textId="77777777" w:rsidR="00D225DA" w:rsidRPr="00D225DA" w:rsidRDefault="00D225DA">
            <w:pPr>
              <w:rPr>
                <w:color w:val="000000"/>
                <w:sz w:val="20"/>
                <w:szCs w:val="20"/>
              </w:rPr>
            </w:pPr>
            <w:r w:rsidRPr="00D225DA">
              <w:rPr>
                <w:color w:val="000000"/>
                <w:sz w:val="20"/>
                <w:szCs w:val="20"/>
              </w:rPr>
              <w:t>78.9 (7.3)                       35.2% males 64.8% females</w:t>
            </w:r>
          </w:p>
        </w:tc>
        <w:tc>
          <w:tcPr>
            <w:tcW w:w="1276" w:type="dxa"/>
            <w:tcBorders>
              <w:top w:val="nil"/>
              <w:left w:val="nil"/>
              <w:bottom w:val="nil"/>
              <w:right w:val="nil"/>
            </w:tcBorders>
            <w:shd w:val="clear" w:color="auto" w:fill="auto"/>
            <w:vAlign w:val="bottom"/>
            <w:hideMark/>
          </w:tcPr>
          <w:p w14:paraId="05A31D2B" w14:textId="77777777" w:rsidR="00D225DA" w:rsidRPr="00D225DA" w:rsidRDefault="00D225DA">
            <w:pPr>
              <w:rPr>
                <w:color w:val="000000"/>
                <w:sz w:val="20"/>
                <w:szCs w:val="20"/>
              </w:rPr>
            </w:pPr>
            <w:r w:rsidRPr="00D225DA">
              <w:rPr>
                <w:color w:val="000000"/>
                <w:sz w:val="20"/>
                <w:szCs w:val="20"/>
              </w:rPr>
              <w:t>N= 120. Two conditions, Usual care</w:t>
            </w:r>
          </w:p>
        </w:tc>
        <w:tc>
          <w:tcPr>
            <w:tcW w:w="1353" w:type="dxa"/>
            <w:tcBorders>
              <w:top w:val="nil"/>
              <w:left w:val="nil"/>
              <w:bottom w:val="nil"/>
              <w:right w:val="nil"/>
            </w:tcBorders>
            <w:shd w:val="clear" w:color="auto" w:fill="auto"/>
            <w:vAlign w:val="bottom"/>
            <w:hideMark/>
          </w:tcPr>
          <w:p w14:paraId="5DA2BB22" w14:textId="77777777" w:rsidR="00D225DA" w:rsidRPr="00D225DA" w:rsidRDefault="00D225DA">
            <w:pPr>
              <w:rPr>
                <w:rFonts w:ascii="Calibri" w:hAnsi="Calibri" w:cs="Calibri"/>
                <w:color w:val="000000"/>
                <w:sz w:val="20"/>
                <w:szCs w:val="20"/>
              </w:rPr>
            </w:pPr>
            <w:r w:rsidRPr="00D225DA">
              <w:rPr>
                <w:rFonts w:ascii="Calibri" w:hAnsi="Calibri" w:cs="Calibri"/>
                <w:color w:val="000000"/>
                <w:sz w:val="20"/>
                <w:szCs w:val="20"/>
              </w:rPr>
              <w:t>-</w:t>
            </w:r>
          </w:p>
        </w:tc>
        <w:tc>
          <w:tcPr>
            <w:tcW w:w="1623" w:type="dxa"/>
            <w:tcBorders>
              <w:top w:val="nil"/>
              <w:left w:val="nil"/>
              <w:bottom w:val="nil"/>
              <w:right w:val="nil"/>
            </w:tcBorders>
            <w:shd w:val="clear" w:color="auto" w:fill="auto"/>
            <w:vAlign w:val="bottom"/>
            <w:hideMark/>
          </w:tcPr>
          <w:p w14:paraId="46F1F040" w14:textId="77777777" w:rsidR="00D225DA" w:rsidRPr="00D225DA" w:rsidRDefault="00D225DA">
            <w:pPr>
              <w:rPr>
                <w:color w:val="000000"/>
                <w:sz w:val="20"/>
                <w:szCs w:val="20"/>
              </w:rPr>
            </w:pPr>
            <w:r w:rsidRPr="00D225DA">
              <w:rPr>
                <w:color w:val="000000"/>
                <w:sz w:val="20"/>
                <w:szCs w:val="20"/>
              </w:rPr>
              <w:t>Nurse (In person)</w:t>
            </w:r>
          </w:p>
        </w:tc>
        <w:tc>
          <w:tcPr>
            <w:tcW w:w="2981" w:type="dxa"/>
            <w:tcBorders>
              <w:top w:val="nil"/>
              <w:left w:val="nil"/>
              <w:bottom w:val="nil"/>
              <w:right w:val="nil"/>
            </w:tcBorders>
            <w:shd w:val="clear" w:color="auto" w:fill="auto"/>
            <w:vAlign w:val="bottom"/>
            <w:hideMark/>
          </w:tcPr>
          <w:p w14:paraId="4A9AAC7A" w14:textId="0359E208" w:rsidR="00D225DA" w:rsidRPr="00D225DA" w:rsidRDefault="00D225DA">
            <w:pPr>
              <w:rPr>
                <w:color w:val="000000"/>
                <w:sz w:val="20"/>
                <w:szCs w:val="20"/>
              </w:rPr>
            </w:pPr>
            <w:r w:rsidRPr="00D225DA">
              <w:rPr>
                <w:color w:val="000000"/>
                <w:sz w:val="20"/>
                <w:szCs w:val="20"/>
              </w:rPr>
              <w:t>Aimed at older adults with type 2 diabetes living in long-term care facilities. It consisted of 9 weekly mindfulness sessions, each of 1</w:t>
            </w:r>
            <w:r w:rsidR="00ED2DA3">
              <w:rPr>
                <w:color w:val="000000"/>
                <w:sz w:val="20"/>
                <w:szCs w:val="20"/>
              </w:rPr>
              <w:t>.</w:t>
            </w:r>
            <w:r w:rsidRPr="00D225DA">
              <w:rPr>
                <w:color w:val="000000"/>
                <w:sz w:val="20"/>
                <w:szCs w:val="20"/>
              </w:rPr>
              <w:t>5 hour duration and was undertaken by groups of 8 to 10 participants (No follow-up)</w:t>
            </w:r>
          </w:p>
        </w:tc>
        <w:tc>
          <w:tcPr>
            <w:tcW w:w="2547" w:type="dxa"/>
            <w:tcBorders>
              <w:top w:val="nil"/>
              <w:left w:val="nil"/>
              <w:bottom w:val="nil"/>
              <w:right w:val="nil"/>
            </w:tcBorders>
            <w:shd w:val="clear" w:color="auto" w:fill="auto"/>
            <w:vAlign w:val="bottom"/>
            <w:hideMark/>
          </w:tcPr>
          <w:p w14:paraId="2AD7AD5F" w14:textId="77777777" w:rsidR="00D225DA" w:rsidRPr="00D225DA" w:rsidRDefault="00D225DA">
            <w:pPr>
              <w:rPr>
                <w:color w:val="000000"/>
                <w:sz w:val="20"/>
                <w:szCs w:val="20"/>
              </w:rPr>
            </w:pPr>
            <w:r w:rsidRPr="00D225DA">
              <w:rPr>
                <w:b/>
                <w:bCs/>
                <w:color w:val="000000"/>
                <w:sz w:val="20"/>
                <w:szCs w:val="20"/>
              </w:rPr>
              <w:t xml:space="preserve">Depression </w:t>
            </w:r>
            <w:r w:rsidRPr="00D225DA">
              <w:rPr>
                <w:color w:val="000000"/>
                <w:sz w:val="20"/>
                <w:szCs w:val="20"/>
              </w:rPr>
              <w:t xml:space="preserve">                                     Intervention: 44.20 (16.6)               Control: 39.78 (11.2)                             </w:t>
            </w:r>
            <w:r w:rsidRPr="00D225DA">
              <w:rPr>
                <w:b/>
                <w:bCs/>
                <w:color w:val="000000"/>
                <w:sz w:val="20"/>
                <w:szCs w:val="20"/>
              </w:rPr>
              <w:t xml:space="preserve">HbA1c (%)  </w:t>
            </w:r>
            <w:r w:rsidRPr="00D225DA">
              <w:rPr>
                <w:color w:val="000000"/>
                <w:sz w:val="20"/>
                <w:szCs w:val="20"/>
              </w:rPr>
              <w:t xml:space="preserve">                                               Intervention: 8.0 (1.8)                       Control: 6.6 (1.9)</w:t>
            </w:r>
          </w:p>
        </w:tc>
        <w:tc>
          <w:tcPr>
            <w:tcW w:w="3827" w:type="dxa"/>
            <w:tcBorders>
              <w:top w:val="nil"/>
              <w:left w:val="nil"/>
              <w:bottom w:val="nil"/>
              <w:right w:val="nil"/>
            </w:tcBorders>
            <w:shd w:val="clear" w:color="auto" w:fill="auto"/>
            <w:vAlign w:val="bottom"/>
            <w:hideMark/>
          </w:tcPr>
          <w:p w14:paraId="2F22E251" w14:textId="77777777"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Participants depression scores decreased significantly in the intervention group compared with a non-significant increase in control group                       </w:t>
            </w:r>
            <w:r w:rsidRPr="00D225DA">
              <w:rPr>
                <w:b/>
                <w:bCs/>
                <w:color w:val="000000"/>
                <w:sz w:val="20"/>
                <w:szCs w:val="20"/>
              </w:rPr>
              <w:t>HbA1c (%):</w:t>
            </w:r>
            <w:r w:rsidRPr="00D225DA">
              <w:rPr>
                <w:color w:val="000000"/>
                <w:sz w:val="20"/>
                <w:szCs w:val="20"/>
              </w:rPr>
              <w:t xml:space="preserve"> There was significant decrease in the HbA1c in the intervention group and a non-significant increase in the control group.</w:t>
            </w:r>
          </w:p>
        </w:tc>
      </w:tr>
      <w:tr w:rsidR="00D225DA" w14:paraId="2CFFB5E3" w14:textId="77777777" w:rsidTr="00D225DA">
        <w:trPr>
          <w:trHeight w:val="4100"/>
        </w:trPr>
        <w:tc>
          <w:tcPr>
            <w:tcW w:w="1280" w:type="dxa"/>
            <w:tcBorders>
              <w:top w:val="nil"/>
              <w:left w:val="nil"/>
              <w:bottom w:val="nil"/>
              <w:right w:val="nil"/>
            </w:tcBorders>
            <w:shd w:val="clear" w:color="auto" w:fill="auto"/>
            <w:vAlign w:val="bottom"/>
            <w:hideMark/>
          </w:tcPr>
          <w:p w14:paraId="0541F391" w14:textId="77777777" w:rsidR="00D225DA" w:rsidRPr="007B50BC" w:rsidRDefault="00D225DA">
            <w:pPr>
              <w:rPr>
                <w:color w:val="000000"/>
                <w:sz w:val="20"/>
                <w:szCs w:val="20"/>
                <w:lang w:val="fr-FR"/>
              </w:rPr>
            </w:pPr>
            <w:r w:rsidRPr="007B50BC">
              <w:rPr>
                <w:color w:val="000000"/>
                <w:sz w:val="20"/>
                <w:szCs w:val="20"/>
                <w:lang w:val="fr-FR"/>
              </w:rPr>
              <w:t>Chiu et al. 2016. RCT, Taiwan</w:t>
            </w:r>
          </w:p>
        </w:tc>
        <w:tc>
          <w:tcPr>
            <w:tcW w:w="1415" w:type="dxa"/>
            <w:tcBorders>
              <w:top w:val="nil"/>
              <w:left w:val="nil"/>
              <w:bottom w:val="nil"/>
              <w:right w:val="nil"/>
            </w:tcBorders>
            <w:shd w:val="clear" w:color="auto" w:fill="auto"/>
            <w:vAlign w:val="bottom"/>
            <w:hideMark/>
          </w:tcPr>
          <w:p w14:paraId="4E29B513" w14:textId="77777777" w:rsidR="00D225DA" w:rsidRPr="00D225DA" w:rsidRDefault="00D225DA">
            <w:pPr>
              <w:rPr>
                <w:color w:val="000000"/>
                <w:sz w:val="20"/>
                <w:szCs w:val="20"/>
              </w:rPr>
            </w:pPr>
            <w:r w:rsidRPr="00D225DA">
              <w:rPr>
                <w:color w:val="000000"/>
                <w:sz w:val="20"/>
                <w:szCs w:val="20"/>
              </w:rPr>
              <w:t>64.6 (8.9)                               51.7% males and 48.3% females</w:t>
            </w:r>
          </w:p>
        </w:tc>
        <w:tc>
          <w:tcPr>
            <w:tcW w:w="1276" w:type="dxa"/>
            <w:tcBorders>
              <w:top w:val="nil"/>
              <w:left w:val="nil"/>
              <w:bottom w:val="nil"/>
              <w:right w:val="nil"/>
            </w:tcBorders>
            <w:shd w:val="clear" w:color="auto" w:fill="auto"/>
            <w:vAlign w:val="bottom"/>
            <w:hideMark/>
          </w:tcPr>
          <w:p w14:paraId="31148AF8" w14:textId="77777777" w:rsidR="00D225DA" w:rsidRPr="00D225DA" w:rsidRDefault="00D225DA">
            <w:pPr>
              <w:rPr>
                <w:color w:val="000000"/>
                <w:sz w:val="20"/>
                <w:szCs w:val="20"/>
              </w:rPr>
            </w:pPr>
            <w:r w:rsidRPr="00D225DA">
              <w:rPr>
                <w:color w:val="000000"/>
                <w:sz w:val="20"/>
                <w:szCs w:val="20"/>
              </w:rPr>
              <w:t>N= 174. Two conditions, Usual care</w:t>
            </w:r>
          </w:p>
        </w:tc>
        <w:tc>
          <w:tcPr>
            <w:tcW w:w="1353" w:type="dxa"/>
            <w:tcBorders>
              <w:top w:val="nil"/>
              <w:left w:val="nil"/>
              <w:bottom w:val="nil"/>
              <w:right w:val="nil"/>
            </w:tcBorders>
            <w:shd w:val="clear" w:color="auto" w:fill="auto"/>
            <w:vAlign w:val="bottom"/>
            <w:hideMark/>
          </w:tcPr>
          <w:p w14:paraId="7C24299A" w14:textId="77777777" w:rsidR="00D225DA" w:rsidRPr="00D225DA" w:rsidRDefault="00D225DA">
            <w:pPr>
              <w:rPr>
                <w:color w:val="000000"/>
                <w:sz w:val="20"/>
                <w:szCs w:val="20"/>
              </w:rPr>
            </w:pPr>
            <w:r w:rsidRPr="00D225DA">
              <w:rPr>
                <w:color w:val="000000"/>
                <w:sz w:val="20"/>
                <w:szCs w:val="20"/>
              </w:rPr>
              <w:t>10.5 (8.3)</w:t>
            </w:r>
          </w:p>
        </w:tc>
        <w:tc>
          <w:tcPr>
            <w:tcW w:w="1623" w:type="dxa"/>
            <w:tcBorders>
              <w:top w:val="nil"/>
              <w:left w:val="nil"/>
              <w:bottom w:val="nil"/>
              <w:right w:val="nil"/>
            </w:tcBorders>
            <w:shd w:val="clear" w:color="auto" w:fill="auto"/>
            <w:vAlign w:val="bottom"/>
            <w:hideMark/>
          </w:tcPr>
          <w:p w14:paraId="125CED2A" w14:textId="77777777" w:rsidR="00D225DA" w:rsidRPr="00D225DA" w:rsidRDefault="00D225DA">
            <w:pPr>
              <w:rPr>
                <w:color w:val="000000"/>
                <w:sz w:val="20"/>
                <w:szCs w:val="20"/>
              </w:rPr>
            </w:pPr>
            <w:r w:rsidRPr="00D225DA">
              <w:rPr>
                <w:color w:val="000000"/>
                <w:sz w:val="20"/>
                <w:szCs w:val="20"/>
              </w:rPr>
              <w:t>Research assistants (Telephone)</w:t>
            </w:r>
          </w:p>
        </w:tc>
        <w:tc>
          <w:tcPr>
            <w:tcW w:w="2981" w:type="dxa"/>
            <w:tcBorders>
              <w:top w:val="nil"/>
              <w:left w:val="nil"/>
              <w:bottom w:val="nil"/>
              <w:right w:val="nil"/>
            </w:tcBorders>
            <w:shd w:val="clear" w:color="auto" w:fill="auto"/>
            <w:vAlign w:val="bottom"/>
            <w:hideMark/>
          </w:tcPr>
          <w:p w14:paraId="12030D3F" w14:textId="77777777" w:rsidR="00D225DA" w:rsidRPr="00D225DA" w:rsidRDefault="00D225DA">
            <w:pPr>
              <w:rPr>
                <w:color w:val="000000"/>
                <w:sz w:val="20"/>
                <w:szCs w:val="20"/>
              </w:rPr>
            </w:pPr>
            <w:r w:rsidRPr="00D225DA">
              <w:rPr>
                <w:color w:val="000000"/>
                <w:sz w:val="20"/>
                <w:szCs w:val="20"/>
              </w:rPr>
              <w:t>Focused on T2DM individuals aged 50 years and above with occasional distress or minor depressive symptoms. Individuals received 3-4 CBT sessions consisting of reattribution technique over the phone lasting 30 - 60 mins for 6 weeks. (Follow up at 1-month for all outcome measures plus 3- and 8-month follow up for HbA1c)</w:t>
            </w:r>
          </w:p>
        </w:tc>
        <w:tc>
          <w:tcPr>
            <w:tcW w:w="2547" w:type="dxa"/>
            <w:tcBorders>
              <w:top w:val="nil"/>
              <w:left w:val="nil"/>
              <w:bottom w:val="nil"/>
              <w:right w:val="nil"/>
            </w:tcBorders>
            <w:shd w:val="clear" w:color="auto" w:fill="auto"/>
            <w:vAlign w:val="bottom"/>
            <w:hideMark/>
          </w:tcPr>
          <w:p w14:paraId="1A1FEB14"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Intervention: 5.6 (7.6)                      Control: 5.4                               </w:t>
            </w:r>
            <w:r w:rsidRPr="00D225DA">
              <w:rPr>
                <w:b/>
                <w:bCs/>
                <w:color w:val="000000"/>
                <w:sz w:val="20"/>
                <w:szCs w:val="20"/>
              </w:rPr>
              <w:t xml:space="preserve">Depression                           </w:t>
            </w:r>
            <w:r w:rsidRPr="00D225DA">
              <w:rPr>
                <w:color w:val="000000"/>
                <w:sz w:val="20"/>
                <w:szCs w:val="20"/>
              </w:rPr>
              <w:t xml:space="preserve">Intervention: 3.2                         Control: 3.7 (4.8)                        </w:t>
            </w:r>
            <w:r w:rsidRPr="00D225DA">
              <w:rPr>
                <w:b/>
                <w:bCs/>
                <w:color w:val="000000"/>
                <w:sz w:val="20"/>
                <w:szCs w:val="20"/>
              </w:rPr>
              <w:t>HbA1c (%)</w:t>
            </w:r>
            <w:r w:rsidRPr="00D225DA">
              <w:rPr>
                <w:color w:val="000000"/>
                <w:sz w:val="20"/>
                <w:szCs w:val="20"/>
              </w:rPr>
              <w:t xml:space="preserve">                               Intervention: 7.6                         Control: 7.7 (1.3)</w:t>
            </w:r>
          </w:p>
        </w:tc>
        <w:tc>
          <w:tcPr>
            <w:tcW w:w="3827" w:type="dxa"/>
            <w:tcBorders>
              <w:top w:val="nil"/>
              <w:left w:val="nil"/>
              <w:bottom w:val="nil"/>
              <w:right w:val="nil"/>
            </w:tcBorders>
            <w:shd w:val="clear" w:color="auto" w:fill="auto"/>
            <w:vAlign w:val="bottom"/>
            <w:hideMark/>
          </w:tcPr>
          <w:p w14:paraId="558A12CA" w14:textId="1E86F1F5"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No significant difference between intervention and control group at the end of intervention and </w:t>
            </w:r>
            <w:r w:rsidR="00ED2DA3" w:rsidRPr="00D225DA">
              <w:rPr>
                <w:color w:val="000000"/>
                <w:sz w:val="20"/>
                <w:szCs w:val="20"/>
              </w:rPr>
              <w:t>1-month</w:t>
            </w:r>
            <w:r w:rsidRPr="00D225DA">
              <w:rPr>
                <w:color w:val="000000"/>
                <w:sz w:val="20"/>
                <w:szCs w:val="20"/>
              </w:rPr>
              <w:t xml:space="preserve"> postintervention.                                                                           </w:t>
            </w:r>
            <w:r w:rsidRPr="00D225DA">
              <w:rPr>
                <w:b/>
                <w:bCs/>
                <w:color w:val="000000"/>
                <w:sz w:val="20"/>
                <w:szCs w:val="20"/>
              </w:rPr>
              <w:t>Depression:</w:t>
            </w:r>
            <w:r w:rsidRPr="00D225DA">
              <w:rPr>
                <w:color w:val="000000"/>
                <w:sz w:val="20"/>
                <w:szCs w:val="20"/>
              </w:rPr>
              <w:t xml:space="preserve"> No significant difference between intervention and control group at the end of intervention and </w:t>
            </w:r>
            <w:r w:rsidR="00ED2DA3" w:rsidRPr="00D225DA">
              <w:rPr>
                <w:color w:val="000000"/>
                <w:sz w:val="20"/>
                <w:szCs w:val="20"/>
              </w:rPr>
              <w:t>1-month</w:t>
            </w:r>
            <w:r w:rsidRPr="00D225DA">
              <w:rPr>
                <w:color w:val="000000"/>
                <w:sz w:val="20"/>
                <w:szCs w:val="20"/>
              </w:rPr>
              <w:t xml:space="preserve"> postintervention.                                                                             </w:t>
            </w:r>
            <w:r w:rsidRPr="00D225DA">
              <w:rPr>
                <w:b/>
                <w:bCs/>
                <w:color w:val="000000"/>
                <w:sz w:val="20"/>
                <w:szCs w:val="20"/>
              </w:rPr>
              <w:t>HbA1c (%):</w:t>
            </w:r>
            <w:r w:rsidRPr="00D225DA">
              <w:rPr>
                <w:color w:val="000000"/>
                <w:sz w:val="20"/>
                <w:szCs w:val="20"/>
              </w:rPr>
              <w:t xml:space="preserve"> No significant difference in reduction of HbA1c levels between intervention and control group at the end of the intervention and at follow-up periods. Participants in intervention with HbA1c &lt; 8% significantly reduced HbA1c levels compared to control group 3 months post intervention. Reduction sustained at 8-months follow-up.</w:t>
            </w:r>
          </w:p>
        </w:tc>
      </w:tr>
      <w:tr w:rsidR="00D225DA" w14:paraId="00BAC9DB" w14:textId="77777777" w:rsidTr="00D225DA">
        <w:trPr>
          <w:trHeight w:val="2580"/>
        </w:trPr>
        <w:tc>
          <w:tcPr>
            <w:tcW w:w="1280" w:type="dxa"/>
            <w:tcBorders>
              <w:top w:val="nil"/>
              <w:left w:val="nil"/>
              <w:bottom w:val="nil"/>
              <w:right w:val="nil"/>
            </w:tcBorders>
            <w:shd w:val="clear" w:color="auto" w:fill="auto"/>
            <w:vAlign w:val="bottom"/>
            <w:hideMark/>
          </w:tcPr>
          <w:p w14:paraId="68F18B85" w14:textId="77777777" w:rsidR="00D225DA" w:rsidRPr="007B50BC" w:rsidRDefault="00D225DA">
            <w:pPr>
              <w:rPr>
                <w:color w:val="000000"/>
                <w:sz w:val="20"/>
                <w:szCs w:val="20"/>
                <w:lang w:val="nl-NL"/>
              </w:rPr>
            </w:pPr>
            <w:r w:rsidRPr="007B50BC">
              <w:rPr>
                <w:color w:val="000000"/>
                <w:sz w:val="20"/>
                <w:szCs w:val="20"/>
                <w:lang w:val="nl-NL"/>
              </w:rPr>
              <w:lastRenderedPageBreak/>
              <w:t>Dale et al. 2009. RCT, UK</w:t>
            </w:r>
          </w:p>
        </w:tc>
        <w:tc>
          <w:tcPr>
            <w:tcW w:w="1415" w:type="dxa"/>
            <w:tcBorders>
              <w:top w:val="nil"/>
              <w:left w:val="nil"/>
              <w:bottom w:val="nil"/>
              <w:right w:val="nil"/>
            </w:tcBorders>
            <w:shd w:val="clear" w:color="auto" w:fill="auto"/>
            <w:vAlign w:val="bottom"/>
            <w:hideMark/>
          </w:tcPr>
          <w:p w14:paraId="15826727" w14:textId="77777777" w:rsidR="00D225DA" w:rsidRPr="00D225DA" w:rsidRDefault="00D225DA">
            <w:pPr>
              <w:rPr>
                <w:color w:val="000000"/>
                <w:sz w:val="20"/>
                <w:szCs w:val="20"/>
              </w:rPr>
            </w:pPr>
            <w:r w:rsidRPr="00D225DA">
              <w:rPr>
                <w:color w:val="000000"/>
                <w:sz w:val="20"/>
                <w:szCs w:val="20"/>
              </w:rPr>
              <w:t>55.4% males and 44.6% females</w:t>
            </w:r>
          </w:p>
        </w:tc>
        <w:tc>
          <w:tcPr>
            <w:tcW w:w="1276" w:type="dxa"/>
            <w:tcBorders>
              <w:top w:val="nil"/>
              <w:left w:val="nil"/>
              <w:bottom w:val="nil"/>
              <w:right w:val="nil"/>
            </w:tcBorders>
            <w:shd w:val="clear" w:color="auto" w:fill="auto"/>
            <w:vAlign w:val="bottom"/>
            <w:hideMark/>
          </w:tcPr>
          <w:p w14:paraId="46BC03FB" w14:textId="77777777" w:rsidR="00D225DA" w:rsidRPr="00D225DA" w:rsidRDefault="00D225DA">
            <w:pPr>
              <w:rPr>
                <w:color w:val="000000"/>
                <w:sz w:val="20"/>
                <w:szCs w:val="20"/>
              </w:rPr>
            </w:pPr>
            <w:r w:rsidRPr="00D225DA">
              <w:rPr>
                <w:color w:val="000000"/>
                <w:sz w:val="20"/>
                <w:szCs w:val="20"/>
              </w:rPr>
              <w:t>N= 231. Three conditions, Usual care</w:t>
            </w:r>
          </w:p>
        </w:tc>
        <w:tc>
          <w:tcPr>
            <w:tcW w:w="1353" w:type="dxa"/>
            <w:tcBorders>
              <w:top w:val="nil"/>
              <w:left w:val="nil"/>
              <w:bottom w:val="nil"/>
              <w:right w:val="nil"/>
            </w:tcBorders>
            <w:shd w:val="clear" w:color="auto" w:fill="auto"/>
            <w:vAlign w:val="bottom"/>
            <w:hideMark/>
          </w:tcPr>
          <w:p w14:paraId="35F19298" w14:textId="77777777" w:rsidR="00D225DA" w:rsidRPr="00D225DA" w:rsidRDefault="00D225DA">
            <w:pPr>
              <w:rPr>
                <w:color w:val="000000"/>
                <w:sz w:val="20"/>
                <w:szCs w:val="20"/>
              </w:rPr>
            </w:pPr>
            <w:r w:rsidRPr="00D225DA">
              <w:rPr>
                <w:color w:val="000000"/>
                <w:sz w:val="20"/>
                <w:szCs w:val="20"/>
              </w:rPr>
              <w:t>-</w:t>
            </w:r>
          </w:p>
        </w:tc>
        <w:tc>
          <w:tcPr>
            <w:tcW w:w="1623" w:type="dxa"/>
            <w:tcBorders>
              <w:top w:val="nil"/>
              <w:left w:val="nil"/>
              <w:bottom w:val="nil"/>
              <w:right w:val="nil"/>
            </w:tcBorders>
            <w:shd w:val="clear" w:color="auto" w:fill="auto"/>
            <w:vAlign w:val="bottom"/>
            <w:hideMark/>
          </w:tcPr>
          <w:p w14:paraId="0F91A5F7" w14:textId="77777777" w:rsidR="00D225DA" w:rsidRPr="00D225DA" w:rsidRDefault="00D225DA">
            <w:pPr>
              <w:rPr>
                <w:color w:val="000000"/>
                <w:sz w:val="20"/>
                <w:szCs w:val="20"/>
              </w:rPr>
            </w:pPr>
            <w:r w:rsidRPr="00D225DA">
              <w:rPr>
                <w:color w:val="000000"/>
                <w:sz w:val="20"/>
                <w:szCs w:val="20"/>
              </w:rPr>
              <w:t>Peers and Diabetes nurses (Telephone)</w:t>
            </w:r>
          </w:p>
        </w:tc>
        <w:tc>
          <w:tcPr>
            <w:tcW w:w="2981" w:type="dxa"/>
            <w:tcBorders>
              <w:top w:val="nil"/>
              <w:left w:val="nil"/>
              <w:bottom w:val="nil"/>
              <w:right w:val="nil"/>
            </w:tcBorders>
            <w:shd w:val="clear" w:color="auto" w:fill="auto"/>
            <w:vAlign w:val="bottom"/>
            <w:hideMark/>
          </w:tcPr>
          <w:p w14:paraId="6198B8EA" w14:textId="77777777" w:rsidR="00D225DA" w:rsidRPr="00D225DA" w:rsidRDefault="00D225DA">
            <w:pPr>
              <w:rPr>
                <w:color w:val="000000"/>
                <w:sz w:val="20"/>
                <w:szCs w:val="20"/>
              </w:rPr>
            </w:pPr>
            <w:r w:rsidRPr="00D225DA">
              <w:rPr>
                <w:color w:val="000000"/>
                <w:sz w:val="20"/>
                <w:szCs w:val="20"/>
              </w:rPr>
              <w:t>Targeted at individuals with raised HbA1c levels. It consisted of 6 individual motivational interviewing sessions for 6 months. (No follow-up)</w:t>
            </w:r>
          </w:p>
        </w:tc>
        <w:tc>
          <w:tcPr>
            <w:tcW w:w="2547" w:type="dxa"/>
            <w:tcBorders>
              <w:top w:val="nil"/>
              <w:left w:val="nil"/>
              <w:bottom w:val="nil"/>
              <w:right w:val="nil"/>
            </w:tcBorders>
            <w:shd w:val="clear" w:color="auto" w:fill="auto"/>
            <w:vAlign w:val="bottom"/>
            <w:hideMark/>
          </w:tcPr>
          <w:p w14:paraId="3AFACE16"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Intervention 1: 14.6 (12.7) Intervention 2: 22.7 (18.8)       Control: 19.8 (15.5)</w:t>
            </w:r>
            <w:r w:rsidRPr="00D225DA">
              <w:rPr>
                <w:b/>
                <w:bCs/>
                <w:color w:val="000000"/>
                <w:sz w:val="20"/>
                <w:szCs w:val="20"/>
              </w:rPr>
              <w:t xml:space="preserve">                   HbA1c (%)                               </w:t>
            </w:r>
            <w:r w:rsidRPr="00D225DA">
              <w:rPr>
                <w:color w:val="000000"/>
                <w:sz w:val="20"/>
                <w:szCs w:val="20"/>
              </w:rPr>
              <w:t>Intervention 1: 8.4 (1.1)       Intervention 2: 8.9 (1.5)            Control: 8.7 (1.3)</w:t>
            </w:r>
          </w:p>
        </w:tc>
        <w:tc>
          <w:tcPr>
            <w:tcW w:w="3827" w:type="dxa"/>
            <w:tcBorders>
              <w:top w:val="nil"/>
              <w:left w:val="nil"/>
              <w:bottom w:val="nil"/>
              <w:right w:val="nil"/>
            </w:tcBorders>
            <w:shd w:val="clear" w:color="auto" w:fill="auto"/>
            <w:vAlign w:val="bottom"/>
            <w:hideMark/>
          </w:tcPr>
          <w:p w14:paraId="42C0FD1B" w14:textId="5916B13C"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No statistically significant difference between the three groups.                                    </w:t>
            </w:r>
            <w:r>
              <w:rPr>
                <w:color w:val="000000"/>
                <w:sz w:val="20"/>
                <w:szCs w:val="20"/>
              </w:rPr>
              <w:t xml:space="preserve">             </w:t>
            </w:r>
            <w:r w:rsidRPr="00D225DA">
              <w:rPr>
                <w:b/>
                <w:bCs/>
                <w:color w:val="000000"/>
                <w:sz w:val="20"/>
                <w:szCs w:val="20"/>
              </w:rPr>
              <w:t>HbA1c (%):</w:t>
            </w:r>
            <w:r w:rsidRPr="00D225DA">
              <w:rPr>
                <w:color w:val="000000"/>
                <w:sz w:val="20"/>
                <w:szCs w:val="20"/>
              </w:rPr>
              <w:t xml:space="preserve"> No statistically significant difference in HbA1c between the three groups</w:t>
            </w:r>
          </w:p>
        </w:tc>
      </w:tr>
      <w:tr w:rsidR="00D225DA" w14:paraId="5F4E0D1D" w14:textId="77777777" w:rsidTr="00D225DA">
        <w:trPr>
          <w:trHeight w:val="3180"/>
        </w:trPr>
        <w:tc>
          <w:tcPr>
            <w:tcW w:w="1280" w:type="dxa"/>
            <w:tcBorders>
              <w:top w:val="nil"/>
              <w:left w:val="nil"/>
              <w:bottom w:val="nil"/>
              <w:right w:val="nil"/>
            </w:tcBorders>
            <w:shd w:val="clear" w:color="auto" w:fill="auto"/>
            <w:vAlign w:val="bottom"/>
            <w:hideMark/>
          </w:tcPr>
          <w:p w14:paraId="18DE9042" w14:textId="77777777" w:rsidR="00D225DA" w:rsidRPr="00D225DA" w:rsidRDefault="00D225DA">
            <w:pPr>
              <w:rPr>
                <w:color w:val="000000"/>
                <w:sz w:val="20"/>
                <w:szCs w:val="20"/>
              </w:rPr>
            </w:pPr>
            <w:r w:rsidRPr="00D225DA">
              <w:rPr>
                <w:color w:val="000000"/>
                <w:sz w:val="20"/>
                <w:szCs w:val="20"/>
              </w:rPr>
              <w:t>Dobler et al. 2018. RCT, Germany</w:t>
            </w:r>
          </w:p>
        </w:tc>
        <w:tc>
          <w:tcPr>
            <w:tcW w:w="1415" w:type="dxa"/>
            <w:tcBorders>
              <w:top w:val="nil"/>
              <w:left w:val="nil"/>
              <w:bottom w:val="nil"/>
              <w:right w:val="nil"/>
            </w:tcBorders>
            <w:shd w:val="clear" w:color="auto" w:fill="auto"/>
            <w:vAlign w:val="bottom"/>
            <w:hideMark/>
          </w:tcPr>
          <w:p w14:paraId="2D50E236" w14:textId="77777777" w:rsidR="00D225DA" w:rsidRPr="00D225DA" w:rsidRDefault="00D225DA">
            <w:pPr>
              <w:rPr>
                <w:color w:val="000000"/>
                <w:sz w:val="20"/>
                <w:szCs w:val="20"/>
              </w:rPr>
            </w:pPr>
            <w:r w:rsidRPr="00D225DA">
              <w:rPr>
                <w:color w:val="000000"/>
                <w:sz w:val="20"/>
                <w:szCs w:val="20"/>
              </w:rPr>
              <w:t>52 (5.5)                                 70% males and 30% females</w:t>
            </w:r>
          </w:p>
        </w:tc>
        <w:tc>
          <w:tcPr>
            <w:tcW w:w="1276" w:type="dxa"/>
            <w:tcBorders>
              <w:top w:val="nil"/>
              <w:left w:val="nil"/>
              <w:bottom w:val="nil"/>
              <w:right w:val="nil"/>
            </w:tcBorders>
            <w:shd w:val="clear" w:color="auto" w:fill="auto"/>
            <w:vAlign w:val="bottom"/>
            <w:hideMark/>
          </w:tcPr>
          <w:p w14:paraId="1302F35F" w14:textId="77777777" w:rsidR="00D225DA" w:rsidRPr="00D225DA" w:rsidRDefault="00D225DA">
            <w:pPr>
              <w:rPr>
                <w:color w:val="000000"/>
                <w:sz w:val="20"/>
                <w:szCs w:val="20"/>
              </w:rPr>
            </w:pPr>
            <w:r w:rsidRPr="00D225DA">
              <w:rPr>
                <w:color w:val="000000"/>
                <w:sz w:val="20"/>
                <w:szCs w:val="20"/>
              </w:rPr>
              <w:t>N= 199. Two conditions, Usual care</w:t>
            </w:r>
          </w:p>
        </w:tc>
        <w:tc>
          <w:tcPr>
            <w:tcW w:w="1353" w:type="dxa"/>
            <w:tcBorders>
              <w:top w:val="nil"/>
              <w:left w:val="nil"/>
              <w:bottom w:val="nil"/>
              <w:right w:val="nil"/>
            </w:tcBorders>
            <w:shd w:val="clear" w:color="auto" w:fill="auto"/>
            <w:vAlign w:val="bottom"/>
            <w:hideMark/>
          </w:tcPr>
          <w:p w14:paraId="733F32C0" w14:textId="77777777" w:rsidR="00D225DA" w:rsidRPr="00D225DA" w:rsidRDefault="00D225DA">
            <w:pPr>
              <w:rPr>
                <w:color w:val="000000"/>
                <w:sz w:val="20"/>
                <w:szCs w:val="20"/>
              </w:rPr>
            </w:pPr>
            <w:r w:rsidRPr="00D225DA">
              <w:rPr>
                <w:color w:val="000000"/>
                <w:sz w:val="20"/>
                <w:szCs w:val="20"/>
              </w:rPr>
              <w:t>Intervention: 8.7 (6.6)           Control: 9.6 (5.9)</w:t>
            </w:r>
          </w:p>
        </w:tc>
        <w:tc>
          <w:tcPr>
            <w:tcW w:w="1623" w:type="dxa"/>
            <w:tcBorders>
              <w:top w:val="nil"/>
              <w:left w:val="nil"/>
              <w:bottom w:val="nil"/>
              <w:right w:val="nil"/>
            </w:tcBorders>
            <w:shd w:val="clear" w:color="auto" w:fill="auto"/>
            <w:vAlign w:val="bottom"/>
            <w:hideMark/>
          </w:tcPr>
          <w:p w14:paraId="5A8AF0E3" w14:textId="77777777" w:rsidR="00D225DA" w:rsidRPr="00D225DA" w:rsidRDefault="00D225DA">
            <w:pPr>
              <w:rPr>
                <w:color w:val="000000"/>
                <w:sz w:val="20"/>
                <w:szCs w:val="20"/>
              </w:rPr>
            </w:pPr>
            <w:r w:rsidRPr="00D225DA">
              <w:rPr>
                <w:color w:val="000000"/>
                <w:sz w:val="20"/>
                <w:szCs w:val="20"/>
              </w:rPr>
              <w:t>Non-medical dietitians (Telephone)</w:t>
            </w:r>
          </w:p>
        </w:tc>
        <w:tc>
          <w:tcPr>
            <w:tcW w:w="2981" w:type="dxa"/>
            <w:tcBorders>
              <w:top w:val="nil"/>
              <w:left w:val="nil"/>
              <w:bottom w:val="nil"/>
              <w:right w:val="nil"/>
            </w:tcBorders>
            <w:shd w:val="clear" w:color="auto" w:fill="auto"/>
            <w:vAlign w:val="bottom"/>
            <w:hideMark/>
          </w:tcPr>
          <w:p w14:paraId="1F4823BC" w14:textId="77777777" w:rsidR="00D225DA" w:rsidRPr="00D225DA" w:rsidRDefault="00D225DA">
            <w:pPr>
              <w:rPr>
                <w:color w:val="000000"/>
                <w:sz w:val="20"/>
                <w:szCs w:val="20"/>
              </w:rPr>
            </w:pPr>
            <w:r w:rsidRPr="00D225DA">
              <w:rPr>
                <w:color w:val="000000"/>
                <w:sz w:val="20"/>
                <w:szCs w:val="20"/>
              </w:rPr>
              <w:t>Targeted at individuals who are German speakers. It consisted of 12 individual motivational interview sessions and problem-solving therapy for 12 months. (No follow-up)</w:t>
            </w:r>
          </w:p>
        </w:tc>
        <w:tc>
          <w:tcPr>
            <w:tcW w:w="2547" w:type="dxa"/>
            <w:tcBorders>
              <w:top w:val="nil"/>
              <w:left w:val="nil"/>
              <w:bottom w:val="nil"/>
              <w:right w:val="nil"/>
            </w:tcBorders>
            <w:shd w:val="clear" w:color="auto" w:fill="auto"/>
            <w:vAlign w:val="bottom"/>
            <w:hideMark/>
          </w:tcPr>
          <w:p w14:paraId="2D8FB306"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                         Intervention: 33.2 (19.5)              Control: 38.0 (17.5)               </w:t>
            </w:r>
            <w:r w:rsidRPr="00D225DA">
              <w:rPr>
                <w:b/>
                <w:bCs/>
                <w:color w:val="000000"/>
                <w:sz w:val="20"/>
                <w:szCs w:val="20"/>
              </w:rPr>
              <w:t xml:space="preserve">Depression  </w:t>
            </w:r>
            <w:r w:rsidRPr="00D225DA">
              <w:rPr>
                <w:color w:val="000000"/>
                <w:sz w:val="20"/>
                <w:szCs w:val="20"/>
              </w:rPr>
              <w:t xml:space="preserve">                                         Intervention: 9.2 (5.2)                 Control: 10.1 (6.3)                         </w:t>
            </w:r>
            <w:r w:rsidRPr="00D225DA">
              <w:rPr>
                <w:b/>
                <w:bCs/>
                <w:color w:val="000000"/>
                <w:sz w:val="20"/>
                <w:szCs w:val="20"/>
              </w:rPr>
              <w:t>HbA1c (%)</w:t>
            </w:r>
            <w:r w:rsidRPr="00D225DA">
              <w:rPr>
                <w:color w:val="000000"/>
                <w:sz w:val="20"/>
                <w:szCs w:val="20"/>
              </w:rPr>
              <w:t xml:space="preserve">                                               Intervention: 7.8 (1.7)                 Control: 7.6 (1.4)</w:t>
            </w:r>
          </w:p>
        </w:tc>
        <w:tc>
          <w:tcPr>
            <w:tcW w:w="3827" w:type="dxa"/>
            <w:tcBorders>
              <w:top w:val="nil"/>
              <w:left w:val="nil"/>
              <w:bottom w:val="nil"/>
              <w:right w:val="nil"/>
            </w:tcBorders>
            <w:shd w:val="clear" w:color="auto" w:fill="auto"/>
            <w:vAlign w:val="bottom"/>
            <w:hideMark/>
          </w:tcPr>
          <w:p w14:paraId="7CD3AAD8"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Decreases in PAID scores for diabetes distress post intervention in intervention group by 4.77% and control group by 1.4% were not significant.                                                    </w:t>
            </w:r>
            <w:r w:rsidRPr="00D225DA">
              <w:rPr>
                <w:b/>
                <w:bCs/>
                <w:color w:val="000000"/>
                <w:sz w:val="20"/>
                <w:szCs w:val="20"/>
              </w:rPr>
              <w:t>Depression</w:t>
            </w:r>
            <w:r w:rsidRPr="00D225DA">
              <w:rPr>
                <w:color w:val="000000"/>
                <w:sz w:val="20"/>
                <w:szCs w:val="20"/>
              </w:rPr>
              <w:t xml:space="preserve">: Decreases in PHQ scores for depression at post intervention in intervention group by 1.35% and control group by 0.23% were not significant.                                                                       </w:t>
            </w:r>
            <w:r w:rsidRPr="00D225DA">
              <w:rPr>
                <w:b/>
                <w:bCs/>
                <w:color w:val="000000"/>
                <w:sz w:val="20"/>
                <w:szCs w:val="20"/>
              </w:rPr>
              <w:t>HbA1c (%):</w:t>
            </w:r>
            <w:r w:rsidRPr="00D225DA">
              <w:rPr>
                <w:color w:val="000000"/>
                <w:sz w:val="20"/>
                <w:szCs w:val="20"/>
              </w:rPr>
              <w:t xml:space="preserve"> HbA1c scores decreased significantly by 0.68 in intervention group and increased by 0.12 in control group.</w:t>
            </w:r>
          </w:p>
        </w:tc>
      </w:tr>
      <w:tr w:rsidR="00D225DA" w14:paraId="70B0BC2C" w14:textId="77777777" w:rsidTr="00D225DA">
        <w:trPr>
          <w:trHeight w:val="2540"/>
        </w:trPr>
        <w:tc>
          <w:tcPr>
            <w:tcW w:w="1280" w:type="dxa"/>
            <w:tcBorders>
              <w:top w:val="nil"/>
              <w:left w:val="nil"/>
              <w:bottom w:val="nil"/>
              <w:right w:val="nil"/>
            </w:tcBorders>
            <w:shd w:val="clear" w:color="auto" w:fill="auto"/>
            <w:vAlign w:val="bottom"/>
            <w:hideMark/>
          </w:tcPr>
          <w:p w14:paraId="5059FA0F" w14:textId="77777777" w:rsidR="00D225DA" w:rsidRPr="007B50BC" w:rsidRDefault="00D225DA">
            <w:pPr>
              <w:rPr>
                <w:color w:val="000000"/>
                <w:sz w:val="20"/>
                <w:szCs w:val="20"/>
                <w:lang w:val="de-DE"/>
              </w:rPr>
            </w:pPr>
            <w:r w:rsidRPr="007B50BC">
              <w:rPr>
                <w:color w:val="000000"/>
                <w:sz w:val="20"/>
                <w:szCs w:val="20"/>
                <w:lang w:val="de-DE"/>
              </w:rPr>
              <w:t>Fisher et al. 2013. RCT, USA</w:t>
            </w:r>
          </w:p>
        </w:tc>
        <w:tc>
          <w:tcPr>
            <w:tcW w:w="1415" w:type="dxa"/>
            <w:tcBorders>
              <w:top w:val="nil"/>
              <w:left w:val="nil"/>
              <w:bottom w:val="nil"/>
              <w:right w:val="nil"/>
            </w:tcBorders>
            <w:shd w:val="clear" w:color="auto" w:fill="auto"/>
            <w:vAlign w:val="bottom"/>
            <w:hideMark/>
          </w:tcPr>
          <w:p w14:paraId="26DAFA33" w14:textId="77777777" w:rsidR="00D225DA" w:rsidRPr="00D225DA" w:rsidRDefault="00D225DA">
            <w:pPr>
              <w:rPr>
                <w:color w:val="000000"/>
                <w:sz w:val="20"/>
                <w:szCs w:val="20"/>
              </w:rPr>
            </w:pPr>
            <w:r w:rsidRPr="00D225DA">
              <w:rPr>
                <w:color w:val="000000"/>
                <w:sz w:val="20"/>
                <w:szCs w:val="20"/>
              </w:rPr>
              <w:t>56.11 (9.55)                      46.2% males and 53.8% females</w:t>
            </w:r>
          </w:p>
        </w:tc>
        <w:tc>
          <w:tcPr>
            <w:tcW w:w="1276" w:type="dxa"/>
            <w:tcBorders>
              <w:top w:val="nil"/>
              <w:left w:val="nil"/>
              <w:bottom w:val="nil"/>
              <w:right w:val="nil"/>
            </w:tcBorders>
            <w:shd w:val="clear" w:color="auto" w:fill="auto"/>
            <w:vAlign w:val="bottom"/>
            <w:hideMark/>
          </w:tcPr>
          <w:p w14:paraId="39BD4DD2" w14:textId="77777777" w:rsidR="00D225DA" w:rsidRPr="00D225DA" w:rsidRDefault="00D225DA">
            <w:pPr>
              <w:rPr>
                <w:color w:val="000000"/>
                <w:sz w:val="20"/>
                <w:szCs w:val="20"/>
              </w:rPr>
            </w:pPr>
            <w:r w:rsidRPr="00D225DA">
              <w:rPr>
                <w:color w:val="000000"/>
                <w:sz w:val="20"/>
                <w:szCs w:val="20"/>
              </w:rPr>
              <w:t xml:space="preserve">N= 392. Three conditions, Diabetes education                                        </w:t>
            </w:r>
          </w:p>
        </w:tc>
        <w:tc>
          <w:tcPr>
            <w:tcW w:w="1353" w:type="dxa"/>
            <w:tcBorders>
              <w:top w:val="nil"/>
              <w:left w:val="nil"/>
              <w:bottom w:val="nil"/>
              <w:right w:val="nil"/>
            </w:tcBorders>
            <w:shd w:val="clear" w:color="auto" w:fill="auto"/>
            <w:vAlign w:val="bottom"/>
            <w:hideMark/>
          </w:tcPr>
          <w:p w14:paraId="2E5F3C38" w14:textId="77777777" w:rsidR="00D225DA" w:rsidRPr="00D225DA" w:rsidRDefault="00D225DA">
            <w:pPr>
              <w:rPr>
                <w:color w:val="000000"/>
                <w:sz w:val="20"/>
                <w:szCs w:val="20"/>
              </w:rPr>
            </w:pPr>
            <w:r w:rsidRPr="00D225DA">
              <w:rPr>
                <w:color w:val="000000"/>
                <w:sz w:val="20"/>
                <w:szCs w:val="20"/>
              </w:rPr>
              <w:t>6.90 (5.93)</w:t>
            </w:r>
          </w:p>
        </w:tc>
        <w:tc>
          <w:tcPr>
            <w:tcW w:w="1623" w:type="dxa"/>
            <w:tcBorders>
              <w:top w:val="nil"/>
              <w:left w:val="nil"/>
              <w:bottom w:val="nil"/>
              <w:right w:val="nil"/>
            </w:tcBorders>
            <w:shd w:val="clear" w:color="auto" w:fill="auto"/>
            <w:vAlign w:val="bottom"/>
            <w:hideMark/>
          </w:tcPr>
          <w:p w14:paraId="1695FC66" w14:textId="77777777" w:rsidR="00D225DA" w:rsidRPr="00D225DA" w:rsidRDefault="00D225DA">
            <w:pPr>
              <w:rPr>
                <w:color w:val="000000"/>
                <w:sz w:val="20"/>
                <w:szCs w:val="20"/>
              </w:rPr>
            </w:pPr>
            <w:r w:rsidRPr="00D225DA">
              <w:rPr>
                <w:color w:val="000000"/>
                <w:sz w:val="20"/>
                <w:szCs w:val="20"/>
              </w:rPr>
              <w:t>Non-professional college graduates (Web-based, Telephone, In person)</w:t>
            </w:r>
          </w:p>
        </w:tc>
        <w:tc>
          <w:tcPr>
            <w:tcW w:w="2981" w:type="dxa"/>
            <w:tcBorders>
              <w:top w:val="nil"/>
              <w:left w:val="nil"/>
              <w:bottom w:val="nil"/>
              <w:right w:val="nil"/>
            </w:tcBorders>
            <w:shd w:val="clear" w:color="auto" w:fill="auto"/>
            <w:vAlign w:val="bottom"/>
            <w:hideMark/>
          </w:tcPr>
          <w:p w14:paraId="1300968C" w14:textId="6B63CD96" w:rsidR="00D225DA" w:rsidRPr="00D225DA" w:rsidRDefault="00D225DA">
            <w:pPr>
              <w:rPr>
                <w:color w:val="000000"/>
                <w:sz w:val="20"/>
                <w:szCs w:val="20"/>
              </w:rPr>
            </w:pPr>
            <w:r w:rsidRPr="00D225DA">
              <w:rPr>
                <w:color w:val="000000"/>
                <w:sz w:val="20"/>
                <w:szCs w:val="20"/>
              </w:rPr>
              <w:t>Aimed at distressed, non-clinically depressed T2DM individuals and lasted for 12 months. CASM was a web-based self-management intervention for 40 minutes. Participants in CASM received telephone calls at 8 different time intervals for 15 minutes. CAPS was an in-person PST combined with CASM for 60 minutes. Participants in CAPS received a review of PST steps (booster session) at month 5. (Follow-up at 4-months and 12-months)</w:t>
            </w:r>
          </w:p>
        </w:tc>
        <w:tc>
          <w:tcPr>
            <w:tcW w:w="2547" w:type="dxa"/>
            <w:tcBorders>
              <w:top w:val="nil"/>
              <w:left w:val="nil"/>
              <w:bottom w:val="nil"/>
              <w:right w:val="nil"/>
            </w:tcBorders>
            <w:shd w:val="clear" w:color="auto" w:fill="auto"/>
            <w:vAlign w:val="bottom"/>
            <w:hideMark/>
          </w:tcPr>
          <w:p w14:paraId="189C22E6"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                        CASM:  2.37 (0.86)                      CAPS: 2.38 (0.89)                           LA: 2.48 (0.95)                           </w:t>
            </w:r>
            <w:r w:rsidRPr="00D225DA">
              <w:rPr>
                <w:b/>
                <w:bCs/>
                <w:color w:val="000000"/>
                <w:sz w:val="20"/>
                <w:szCs w:val="20"/>
              </w:rPr>
              <w:t xml:space="preserve">HbA1c (%) </w:t>
            </w:r>
            <w:r w:rsidRPr="00D225DA">
              <w:rPr>
                <w:color w:val="000000"/>
                <w:sz w:val="20"/>
                <w:szCs w:val="20"/>
              </w:rPr>
              <w:t xml:space="preserve">                                                CASM: 7.45 (1.5)                         CAPS: 7.34 (1.6)                             LA: 7.45 (1.7)</w:t>
            </w:r>
          </w:p>
        </w:tc>
        <w:tc>
          <w:tcPr>
            <w:tcW w:w="3827" w:type="dxa"/>
            <w:tcBorders>
              <w:top w:val="nil"/>
              <w:left w:val="nil"/>
              <w:bottom w:val="nil"/>
              <w:right w:val="nil"/>
            </w:tcBorders>
            <w:shd w:val="clear" w:color="auto" w:fill="auto"/>
            <w:vAlign w:val="bottom"/>
            <w:hideMark/>
          </w:tcPr>
          <w:p w14:paraId="38F38136"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Significant decreases observed in the 3 groups (CASM, CAPS and LA) and was maintained at follow-up, as participants in CAPS reported significantly greater reduction in diabetes distress.                                                </w:t>
            </w:r>
            <w:r w:rsidRPr="00D225DA">
              <w:rPr>
                <w:b/>
                <w:bCs/>
                <w:color w:val="000000"/>
                <w:sz w:val="20"/>
                <w:szCs w:val="20"/>
              </w:rPr>
              <w:t>HbA1c (%):</w:t>
            </w:r>
            <w:r w:rsidRPr="00D225DA">
              <w:rPr>
                <w:color w:val="000000"/>
                <w:sz w:val="20"/>
                <w:szCs w:val="20"/>
              </w:rPr>
              <w:t xml:space="preserve"> For the 3 groups (CASM, CAPS and LA), there was no significant reduction at posttreatment and at follow-up.</w:t>
            </w:r>
          </w:p>
        </w:tc>
      </w:tr>
      <w:tr w:rsidR="00D225DA" w14:paraId="5B7011A6" w14:textId="77777777" w:rsidTr="00D225DA">
        <w:trPr>
          <w:trHeight w:val="3180"/>
        </w:trPr>
        <w:tc>
          <w:tcPr>
            <w:tcW w:w="1280" w:type="dxa"/>
            <w:tcBorders>
              <w:top w:val="nil"/>
              <w:left w:val="nil"/>
              <w:bottom w:val="nil"/>
              <w:right w:val="nil"/>
            </w:tcBorders>
            <w:shd w:val="clear" w:color="auto" w:fill="auto"/>
            <w:vAlign w:val="bottom"/>
            <w:hideMark/>
          </w:tcPr>
          <w:p w14:paraId="472FCFBB" w14:textId="77777777" w:rsidR="00D225DA" w:rsidRPr="007B50BC" w:rsidRDefault="00D225DA">
            <w:pPr>
              <w:rPr>
                <w:color w:val="000000"/>
                <w:sz w:val="20"/>
                <w:szCs w:val="20"/>
                <w:lang w:val="it-IT"/>
              </w:rPr>
            </w:pPr>
            <w:r w:rsidRPr="007B50BC">
              <w:rPr>
                <w:color w:val="000000"/>
                <w:sz w:val="20"/>
                <w:szCs w:val="20"/>
                <w:lang w:val="it-IT"/>
              </w:rPr>
              <w:lastRenderedPageBreak/>
              <w:t>Gabbay et al. 2013. RCT, USA</w:t>
            </w:r>
          </w:p>
        </w:tc>
        <w:tc>
          <w:tcPr>
            <w:tcW w:w="1415" w:type="dxa"/>
            <w:tcBorders>
              <w:top w:val="nil"/>
              <w:left w:val="nil"/>
              <w:bottom w:val="nil"/>
              <w:right w:val="nil"/>
            </w:tcBorders>
            <w:shd w:val="clear" w:color="auto" w:fill="auto"/>
            <w:vAlign w:val="bottom"/>
            <w:hideMark/>
          </w:tcPr>
          <w:p w14:paraId="10411A92" w14:textId="77777777" w:rsidR="00D225DA" w:rsidRPr="00D225DA" w:rsidRDefault="00D225DA">
            <w:pPr>
              <w:rPr>
                <w:color w:val="000000"/>
                <w:sz w:val="20"/>
                <w:szCs w:val="20"/>
              </w:rPr>
            </w:pPr>
            <w:r w:rsidRPr="00D225DA">
              <w:rPr>
                <w:color w:val="000000"/>
                <w:sz w:val="20"/>
                <w:szCs w:val="20"/>
              </w:rPr>
              <w:t>Intervention: 58 (11.41)  Control: 58 (11.34)           42% males and 58% females</w:t>
            </w:r>
          </w:p>
        </w:tc>
        <w:tc>
          <w:tcPr>
            <w:tcW w:w="1276" w:type="dxa"/>
            <w:tcBorders>
              <w:top w:val="nil"/>
              <w:left w:val="nil"/>
              <w:bottom w:val="nil"/>
              <w:right w:val="nil"/>
            </w:tcBorders>
            <w:shd w:val="clear" w:color="auto" w:fill="auto"/>
            <w:vAlign w:val="bottom"/>
            <w:hideMark/>
          </w:tcPr>
          <w:p w14:paraId="2CA4FA27" w14:textId="77777777" w:rsidR="00D225DA" w:rsidRPr="00D225DA" w:rsidRDefault="00D225DA">
            <w:pPr>
              <w:rPr>
                <w:color w:val="000000"/>
                <w:sz w:val="20"/>
                <w:szCs w:val="20"/>
              </w:rPr>
            </w:pPr>
            <w:r w:rsidRPr="00D225DA">
              <w:rPr>
                <w:color w:val="000000"/>
                <w:sz w:val="20"/>
                <w:szCs w:val="20"/>
              </w:rPr>
              <w:t>N= 545. Two conditions, Usual care</w:t>
            </w:r>
          </w:p>
        </w:tc>
        <w:tc>
          <w:tcPr>
            <w:tcW w:w="1353" w:type="dxa"/>
            <w:tcBorders>
              <w:top w:val="nil"/>
              <w:left w:val="nil"/>
              <w:bottom w:val="nil"/>
              <w:right w:val="nil"/>
            </w:tcBorders>
            <w:shd w:val="clear" w:color="auto" w:fill="auto"/>
            <w:vAlign w:val="bottom"/>
            <w:hideMark/>
          </w:tcPr>
          <w:p w14:paraId="501D7CF7" w14:textId="77777777" w:rsidR="00D225DA" w:rsidRPr="00D225DA" w:rsidRDefault="00D225DA">
            <w:pPr>
              <w:rPr>
                <w:color w:val="000000"/>
                <w:sz w:val="20"/>
                <w:szCs w:val="20"/>
              </w:rPr>
            </w:pPr>
            <w:r w:rsidRPr="00D225DA">
              <w:rPr>
                <w:color w:val="000000"/>
                <w:sz w:val="20"/>
                <w:szCs w:val="20"/>
              </w:rPr>
              <w:t>-</w:t>
            </w:r>
          </w:p>
        </w:tc>
        <w:tc>
          <w:tcPr>
            <w:tcW w:w="1623" w:type="dxa"/>
            <w:tcBorders>
              <w:top w:val="nil"/>
              <w:left w:val="nil"/>
              <w:bottom w:val="nil"/>
              <w:right w:val="nil"/>
            </w:tcBorders>
            <w:shd w:val="clear" w:color="auto" w:fill="auto"/>
            <w:vAlign w:val="bottom"/>
            <w:hideMark/>
          </w:tcPr>
          <w:p w14:paraId="164FDE8F" w14:textId="77777777" w:rsidR="00D225DA" w:rsidRPr="00D225DA" w:rsidRDefault="00D225DA">
            <w:pPr>
              <w:rPr>
                <w:color w:val="000000"/>
                <w:sz w:val="20"/>
                <w:szCs w:val="20"/>
              </w:rPr>
            </w:pPr>
            <w:r w:rsidRPr="00D225DA">
              <w:rPr>
                <w:color w:val="000000"/>
                <w:sz w:val="20"/>
                <w:szCs w:val="20"/>
              </w:rPr>
              <w:t>Nurses (In person, Telephone, E-mail)</w:t>
            </w:r>
          </w:p>
        </w:tc>
        <w:tc>
          <w:tcPr>
            <w:tcW w:w="2981" w:type="dxa"/>
            <w:tcBorders>
              <w:top w:val="nil"/>
              <w:left w:val="nil"/>
              <w:bottom w:val="nil"/>
              <w:right w:val="nil"/>
            </w:tcBorders>
            <w:shd w:val="clear" w:color="auto" w:fill="auto"/>
            <w:vAlign w:val="bottom"/>
            <w:hideMark/>
          </w:tcPr>
          <w:p w14:paraId="1119CABA" w14:textId="10522C42" w:rsidR="00D225DA" w:rsidRPr="00D225DA" w:rsidRDefault="00D225DA">
            <w:pPr>
              <w:rPr>
                <w:color w:val="000000"/>
                <w:sz w:val="20"/>
                <w:szCs w:val="20"/>
              </w:rPr>
            </w:pPr>
            <w:r w:rsidRPr="00D225DA">
              <w:rPr>
                <w:color w:val="000000"/>
                <w:sz w:val="20"/>
                <w:szCs w:val="20"/>
              </w:rPr>
              <w:t xml:space="preserve">Targeted at T2DM individuals with high risk of developing cardiovascular complications. It consisted of 2 - 9 Individual motivational interview sessions for 1 hour for 24 months. Telephone and e-mail </w:t>
            </w:r>
            <w:r w:rsidR="00DA7DC7" w:rsidRPr="00D225DA">
              <w:rPr>
                <w:color w:val="000000"/>
                <w:sz w:val="20"/>
                <w:szCs w:val="20"/>
              </w:rPr>
              <w:t>were</w:t>
            </w:r>
            <w:r w:rsidRPr="00D225DA">
              <w:rPr>
                <w:color w:val="000000"/>
                <w:sz w:val="20"/>
                <w:szCs w:val="20"/>
              </w:rPr>
              <w:t xml:space="preserve"> used in between </w:t>
            </w:r>
            <w:r w:rsidR="00B61E7C" w:rsidRPr="00D225DA">
              <w:rPr>
                <w:color w:val="000000"/>
                <w:sz w:val="20"/>
                <w:szCs w:val="20"/>
              </w:rPr>
              <w:t>face-to-face</w:t>
            </w:r>
            <w:r w:rsidRPr="00D225DA">
              <w:rPr>
                <w:color w:val="000000"/>
                <w:sz w:val="20"/>
                <w:szCs w:val="20"/>
              </w:rPr>
              <w:t xml:space="preserve"> visits. (No follow-up)</w:t>
            </w:r>
          </w:p>
        </w:tc>
        <w:tc>
          <w:tcPr>
            <w:tcW w:w="2547" w:type="dxa"/>
            <w:tcBorders>
              <w:top w:val="nil"/>
              <w:left w:val="nil"/>
              <w:bottom w:val="nil"/>
              <w:right w:val="nil"/>
            </w:tcBorders>
            <w:shd w:val="clear" w:color="auto" w:fill="auto"/>
            <w:vAlign w:val="bottom"/>
            <w:hideMark/>
          </w:tcPr>
          <w:p w14:paraId="2582EC95"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Intervention: 29 (22.64)                Control: 29 (24.32)                    </w:t>
            </w:r>
            <w:r w:rsidRPr="00D225DA">
              <w:rPr>
                <w:b/>
                <w:bCs/>
                <w:color w:val="000000"/>
                <w:sz w:val="20"/>
                <w:szCs w:val="20"/>
              </w:rPr>
              <w:t xml:space="preserve">Depression </w:t>
            </w:r>
            <w:r w:rsidRPr="00D225DA">
              <w:rPr>
                <w:color w:val="000000"/>
                <w:sz w:val="20"/>
                <w:szCs w:val="20"/>
              </w:rPr>
              <w:t xml:space="preserve">                                          Intervention: 14 (14.76)               Control: 15 (15.24)                              </w:t>
            </w:r>
            <w:r w:rsidRPr="00D225DA">
              <w:rPr>
                <w:b/>
                <w:bCs/>
                <w:color w:val="000000"/>
                <w:sz w:val="20"/>
                <w:szCs w:val="20"/>
              </w:rPr>
              <w:t xml:space="preserve">HbA1c (%) </w:t>
            </w:r>
            <w:r w:rsidRPr="00D225DA">
              <w:rPr>
                <w:color w:val="000000"/>
                <w:sz w:val="20"/>
                <w:szCs w:val="20"/>
              </w:rPr>
              <w:t xml:space="preserve">                                            Intervention: 8.82 (2.38)              Control: 9.05 (2.27)</w:t>
            </w:r>
          </w:p>
        </w:tc>
        <w:tc>
          <w:tcPr>
            <w:tcW w:w="3827" w:type="dxa"/>
            <w:tcBorders>
              <w:top w:val="nil"/>
              <w:left w:val="nil"/>
              <w:bottom w:val="nil"/>
              <w:right w:val="nil"/>
            </w:tcBorders>
            <w:shd w:val="clear" w:color="auto" w:fill="auto"/>
            <w:vAlign w:val="bottom"/>
            <w:hideMark/>
          </w:tcPr>
          <w:p w14:paraId="2ABACDA6"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No significant difference between participants in the intervention group and control group at the end of the intervention.                                      </w:t>
            </w:r>
            <w:r w:rsidRPr="00D225DA">
              <w:rPr>
                <w:b/>
                <w:bCs/>
                <w:color w:val="000000"/>
                <w:sz w:val="20"/>
                <w:szCs w:val="20"/>
              </w:rPr>
              <w:t>Depression:</w:t>
            </w:r>
            <w:r w:rsidRPr="00D225DA">
              <w:rPr>
                <w:color w:val="000000"/>
                <w:sz w:val="20"/>
                <w:szCs w:val="20"/>
              </w:rPr>
              <w:t xml:space="preserve"> Significant reduction in CES-D scores for depression in participants in the intervention group compared to the control group at the end of the intervention.                                                        </w:t>
            </w:r>
            <w:r w:rsidRPr="00D225DA">
              <w:rPr>
                <w:b/>
                <w:bCs/>
                <w:color w:val="000000"/>
                <w:sz w:val="20"/>
                <w:szCs w:val="20"/>
              </w:rPr>
              <w:t>HbA1c (%):</w:t>
            </w:r>
            <w:r w:rsidRPr="00D225DA">
              <w:rPr>
                <w:color w:val="000000"/>
                <w:sz w:val="20"/>
                <w:szCs w:val="20"/>
              </w:rPr>
              <w:t xml:space="preserve"> No significant difference in HbA1c decline between both groups as HbA1c reduced to in intervention group and in control group.</w:t>
            </w:r>
          </w:p>
        </w:tc>
      </w:tr>
      <w:tr w:rsidR="00D225DA" w14:paraId="16FE9D7E" w14:textId="77777777" w:rsidTr="00D225DA">
        <w:trPr>
          <w:trHeight w:val="2000"/>
        </w:trPr>
        <w:tc>
          <w:tcPr>
            <w:tcW w:w="1280" w:type="dxa"/>
            <w:tcBorders>
              <w:top w:val="nil"/>
              <w:left w:val="nil"/>
              <w:bottom w:val="nil"/>
              <w:right w:val="nil"/>
            </w:tcBorders>
            <w:shd w:val="clear" w:color="auto" w:fill="auto"/>
            <w:vAlign w:val="bottom"/>
            <w:hideMark/>
          </w:tcPr>
          <w:p w14:paraId="7561FDEB" w14:textId="77777777" w:rsidR="00D225DA" w:rsidRPr="007B50BC" w:rsidRDefault="00D225DA">
            <w:pPr>
              <w:rPr>
                <w:color w:val="000000"/>
                <w:sz w:val="20"/>
                <w:szCs w:val="20"/>
                <w:lang w:val="de-DE"/>
              </w:rPr>
            </w:pPr>
            <w:r w:rsidRPr="007B50BC">
              <w:rPr>
                <w:color w:val="000000"/>
                <w:sz w:val="20"/>
                <w:szCs w:val="20"/>
                <w:lang w:val="de-DE"/>
              </w:rPr>
              <w:t>Heinrich et al. 2010, RCT, Netherlands</w:t>
            </w:r>
          </w:p>
        </w:tc>
        <w:tc>
          <w:tcPr>
            <w:tcW w:w="1415" w:type="dxa"/>
            <w:tcBorders>
              <w:top w:val="nil"/>
              <w:left w:val="nil"/>
              <w:bottom w:val="nil"/>
              <w:right w:val="nil"/>
            </w:tcBorders>
            <w:shd w:val="clear" w:color="auto" w:fill="auto"/>
            <w:vAlign w:val="bottom"/>
            <w:hideMark/>
          </w:tcPr>
          <w:p w14:paraId="4B5720CC" w14:textId="77777777" w:rsidR="00D225DA" w:rsidRPr="00D225DA" w:rsidRDefault="00D225DA">
            <w:pPr>
              <w:rPr>
                <w:color w:val="000000"/>
                <w:sz w:val="20"/>
                <w:szCs w:val="20"/>
              </w:rPr>
            </w:pPr>
            <w:r w:rsidRPr="00D225DA">
              <w:rPr>
                <w:color w:val="000000"/>
                <w:sz w:val="20"/>
                <w:szCs w:val="20"/>
              </w:rPr>
              <w:t>59 (5.27)              55.1% males and 44.9% females</w:t>
            </w:r>
          </w:p>
        </w:tc>
        <w:tc>
          <w:tcPr>
            <w:tcW w:w="1276" w:type="dxa"/>
            <w:tcBorders>
              <w:top w:val="nil"/>
              <w:left w:val="nil"/>
              <w:bottom w:val="nil"/>
              <w:right w:val="nil"/>
            </w:tcBorders>
            <w:shd w:val="clear" w:color="auto" w:fill="auto"/>
            <w:vAlign w:val="bottom"/>
            <w:hideMark/>
          </w:tcPr>
          <w:p w14:paraId="689218D5" w14:textId="77777777" w:rsidR="00D225DA" w:rsidRPr="00D225DA" w:rsidRDefault="00D225DA">
            <w:pPr>
              <w:rPr>
                <w:color w:val="000000"/>
                <w:sz w:val="20"/>
                <w:szCs w:val="20"/>
              </w:rPr>
            </w:pPr>
            <w:r w:rsidRPr="00D225DA">
              <w:rPr>
                <w:color w:val="000000"/>
                <w:sz w:val="20"/>
                <w:szCs w:val="20"/>
              </w:rPr>
              <w:t>N=584. Two conditions, Usual care</w:t>
            </w:r>
          </w:p>
        </w:tc>
        <w:tc>
          <w:tcPr>
            <w:tcW w:w="1353" w:type="dxa"/>
            <w:tcBorders>
              <w:top w:val="nil"/>
              <w:left w:val="nil"/>
              <w:bottom w:val="nil"/>
              <w:right w:val="nil"/>
            </w:tcBorders>
            <w:shd w:val="clear" w:color="auto" w:fill="auto"/>
            <w:vAlign w:val="bottom"/>
            <w:hideMark/>
          </w:tcPr>
          <w:p w14:paraId="47CFA4B4" w14:textId="77777777" w:rsidR="00D225DA" w:rsidRPr="00D225DA" w:rsidRDefault="00D225DA">
            <w:pPr>
              <w:rPr>
                <w:color w:val="000000"/>
                <w:sz w:val="20"/>
                <w:szCs w:val="20"/>
              </w:rPr>
            </w:pPr>
            <w:r w:rsidRPr="00D225DA">
              <w:rPr>
                <w:color w:val="000000"/>
                <w:sz w:val="20"/>
                <w:szCs w:val="20"/>
              </w:rPr>
              <w:t>26.4% had diabetes for less than 1 year                                            47% had diabetes between 2 and 3 years                                           26.4 % had diabetes between 4 and 5 years</w:t>
            </w:r>
          </w:p>
        </w:tc>
        <w:tc>
          <w:tcPr>
            <w:tcW w:w="1623" w:type="dxa"/>
            <w:tcBorders>
              <w:top w:val="nil"/>
              <w:left w:val="nil"/>
              <w:bottom w:val="nil"/>
              <w:right w:val="nil"/>
            </w:tcBorders>
            <w:shd w:val="clear" w:color="auto" w:fill="auto"/>
            <w:vAlign w:val="bottom"/>
            <w:hideMark/>
          </w:tcPr>
          <w:p w14:paraId="03EE7ADD" w14:textId="77777777" w:rsidR="00D225DA" w:rsidRPr="00D225DA" w:rsidRDefault="00D225DA">
            <w:pPr>
              <w:rPr>
                <w:color w:val="000000"/>
                <w:sz w:val="20"/>
                <w:szCs w:val="20"/>
              </w:rPr>
            </w:pPr>
            <w:r w:rsidRPr="00D225DA">
              <w:rPr>
                <w:color w:val="000000"/>
                <w:sz w:val="20"/>
                <w:szCs w:val="20"/>
              </w:rPr>
              <w:t xml:space="preserve">Nurses (In person, web-based) </w:t>
            </w:r>
          </w:p>
        </w:tc>
        <w:tc>
          <w:tcPr>
            <w:tcW w:w="2981" w:type="dxa"/>
            <w:tcBorders>
              <w:top w:val="nil"/>
              <w:left w:val="nil"/>
              <w:bottom w:val="nil"/>
              <w:right w:val="nil"/>
            </w:tcBorders>
            <w:shd w:val="clear" w:color="auto" w:fill="auto"/>
            <w:vAlign w:val="bottom"/>
            <w:hideMark/>
          </w:tcPr>
          <w:p w14:paraId="6EEC3238" w14:textId="3B975AB2" w:rsidR="00D225DA" w:rsidRPr="00D225DA" w:rsidRDefault="00D225DA">
            <w:pPr>
              <w:rPr>
                <w:color w:val="000000"/>
                <w:sz w:val="20"/>
                <w:szCs w:val="20"/>
              </w:rPr>
            </w:pPr>
            <w:r w:rsidRPr="00D225DA">
              <w:rPr>
                <w:color w:val="000000"/>
                <w:sz w:val="20"/>
                <w:szCs w:val="20"/>
              </w:rPr>
              <w:t xml:space="preserve">Aimed at T2DM individuals between 40 and 70 years with diabetes duration of less than 5 years. Individuals received 3 face to face MI sessions for 20 minutes in </w:t>
            </w:r>
            <w:r w:rsidR="00ED2DA3" w:rsidRPr="00D225DA">
              <w:rPr>
                <w:color w:val="000000"/>
                <w:sz w:val="20"/>
                <w:szCs w:val="20"/>
              </w:rPr>
              <w:t>conjunction</w:t>
            </w:r>
            <w:r w:rsidRPr="00D225DA">
              <w:rPr>
                <w:color w:val="000000"/>
                <w:sz w:val="20"/>
                <w:szCs w:val="20"/>
              </w:rPr>
              <w:t xml:space="preserve"> with a web-based educational programme within 12 months. (Follow-up at 1-year and 2 years)</w:t>
            </w:r>
          </w:p>
        </w:tc>
        <w:tc>
          <w:tcPr>
            <w:tcW w:w="2547" w:type="dxa"/>
            <w:tcBorders>
              <w:top w:val="nil"/>
              <w:left w:val="nil"/>
              <w:bottom w:val="nil"/>
              <w:right w:val="nil"/>
            </w:tcBorders>
            <w:shd w:val="clear" w:color="auto" w:fill="auto"/>
            <w:vAlign w:val="bottom"/>
            <w:hideMark/>
          </w:tcPr>
          <w:p w14:paraId="764F888C" w14:textId="77777777" w:rsidR="00D225DA" w:rsidRPr="00D225DA" w:rsidRDefault="00D225DA">
            <w:pPr>
              <w:rPr>
                <w:b/>
                <w:bCs/>
                <w:color w:val="000000"/>
                <w:sz w:val="20"/>
                <w:szCs w:val="20"/>
              </w:rPr>
            </w:pPr>
            <w:r w:rsidRPr="00D225DA">
              <w:rPr>
                <w:b/>
                <w:bCs/>
                <w:color w:val="000000"/>
                <w:sz w:val="20"/>
                <w:szCs w:val="20"/>
              </w:rPr>
              <w:t xml:space="preserve">Diabetes distress    </w:t>
            </w:r>
            <w:r w:rsidRPr="00D225DA">
              <w:rPr>
                <w:color w:val="000000"/>
                <w:sz w:val="20"/>
                <w:szCs w:val="20"/>
              </w:rPr>
              <w:t xml:space="preserve">           Intervention: 16.83 (13.32)      Control: 16.98 (13.92)               </w:t>
            </w:r>
            <w:r w:rsidRPr="00D225DA">
              <w:rPr>
                <w:b/>
                <w:bCs/>
                <w:color w:val="000000"/>
                <w:sz w:val="20"/>
                <w:szCs w:val="20"/>
              </w:rPr>
              <w:t xml:space="preserve">HbA1c (%)                       </w:t>
            </w:r>
            <w:r w:rsidRPr="00D225DA">
              <w:rPr>
                <w:color w:val="000000"/>
                <w:sz w:val="20"/>
                <w:szCs w:val="20"/>
              </w:rPr>
              <w:t>Intervention: 6.49 (0.85)          Control: 6.51 (0.74)</w:t>
            </w:r>
          </w:p>
        </w:tc>
        <w:tc>
          <w:tcPr>
            <w:tcW w:w="3827" w:type="dxa"/>
            <w:tcBorders>
              <w:top w:val="nil"/>
              <w:left w:val="nil"/>
              <w:bottom w:val="nil"/>
              <w:right w:val="nil"/>
            </w:tcBorders>
            <w:shd w:val="clear" w:color="auto" w:fill="auto"/>
            <w:vAlign w:val="bottom"/>
            <w:hideMark/>
          </w:tcPr>
          <w:p w14:paraId="64366CF3" w14:textId="137ED336" w:rsidR="00D225DA" w:rsidRPr="00D225DA" w:rsidRDefault="00D225DA">
            <w:pPr>
              <w:rPr>
                <w:b/>
                <w:bCs/>
                <w:color w:val="000000"/>
                <w:sz w:val="20"/>
                <w:szCs w:val="20"/>
              </w:rPr>
            </w:pPr>
            <w:r w:rsidRPr="00D225DA">
              <w:rPr>
                <w:b/>
                <w:bCs/>
                <w:color w:val="000000"/>
                <w:sz w:val="20"/>
                <w:szCs w:val="20"/>
              </w:rPr>
              <w:t xml:space="preserve">Diabetes distress: </w:t>
            </w:r>
            <w:r w:rsidRPr="00D225DA">
              <w:rPr>
                <w:color w:val="000000"/>
                <w:sz w:val="20"/>
                <w:szCs w:val="20"/>
              </w:rPr>
              <w:t xml:space="preserve">There was no significant difference between the intervention and control group at the end of the intervention and at 1 and 2-year follow up.  </w:t>
            </w:r>
            <w:r>
              <w:rPr>
                <w:color w:val="000000"/>
                <w:sz w:val="20"/>
                <w:szCs w:val="20"/>
              </w:rPr>
              <w:t xml:space="preserve">           </w:t>
            </w:r>
            <w:r w:rsidRPr="00D225DA">
              <w:rPr>
                <w:b/>
                <w:bCs/>
                <w:color w:val="000000"/>
                <w:sz w:val="20"/>
                <w:szCs w:val="20"/>
              </w:rPr>
              <w:t xml:space="preserve">HbA1c (%): </w:t>
            </w:r>
            <w:r w:rsidRPr="00D225DA">
              <w:rPr>
                <w:color w:val="000000"/>
                <w:sz w:val="20"/>
                <w:szCs w:val="20"/>
              </w:rPr>
              <w:t>There was no significant difference between the intervention and control group.</w:t>
            </w:r>
          </w:p>
        </w:tc>
      </w:tr>
      <w:tr w:rsidR="00D225DA" w14:paraId="32CFCDB0" w14:textId="77777777" w:rsidTr="00D225DA">
        <w:trPr>
          <w:trHeight w:val="2600"/>
        </w:trPr>
        <w:tc>
          <w:tcPr>
            <w:tcW w:w="1280" w:type="dxa"/>
            <w:tcBorders>
              <w:top w:val="nil"/>
              <w:left w:val="nil"/>
              <w:bottom w:val="nil"/>
              <w:right w:val="nil"/>
            </w:tcBorders>
            <w:shd w:val="clear" w:color="auto" w:fill="auto"/>
            <w:vAlign w:val="bottom"/>
            <w:hideMark/>
          </w:tcPr>
          <w:p w14:paraId="40EC9DE0" w14:textId="77777777" w:rsidR="00D225DA" w:rsidRPr="007B50BC" w:rsidRDefault="00D225DA">
            <w:pPr>
              <w:rPr>
                <w:color w:val="000000"/>
                <w:sz w:val="20"/>
                <w:szCs w:val="20"/>
                <w:lang w:val="fr-FR"/>
              </w:rPr>
            </w:pPr>
            <w:r w:rsidRPr="007B50BC">
              <w:rPr>
                <w:color w:val="000000"/>
                <w:sz w:val="20"/>
                <w:szCs w:val="20"/>
                <w:lang w:val="fr-FR"/>
              </w:rPr>
              <w:t>Inuoye et al. 2014. RCT, USA</w:t>
            </w:r>
          </w:p>
        </w:tc>
        <w:tc>
          <w:tcPr>
            <w:tcW w:w="1415" w:type="dxa"/>
            <w:tcBorders>
              <w:top w:val="nil"/>
              <w:left w:val="nil"/>
              <w:bottom w:val="nil"/>
              <w:right w:val="nil"/>
            </w:tcBorders>
            <w:shd w:val="clear" w:color="auto" w:fill="auto"/>
            <w:vAlign w:val="bottom"/>
            <w:hideMark/>
          </w:tcPr>
          <w:p w14:paraId="50716F91" w14:textId="77777777" w:rsidR="00D225DA" w:rsidRPr="00D225DA" w:rsidRDefault="00D225DA">
            <w:pPr>
              <w:rPr>
                <w:color w:val="000000"/>
                <w:sz w:val="20"/>
                <w:szCs w:val="20"/>
              </w:rPr>
            </w:pPr>
            <w:r w:rsidRPr="00D225DA">
              <w:rPr>
                <w:color w:val="000000"/>
                <w:sz w:val="20"/>
                <w:szCs w:val="20"/>
              </w:rPr>
              <w:t>57.3 (10.9)                            45.4% males and 54.6% females</w:t>
            </w:r>
          </w:p>
        </w:tc>
        <w:tc>
          <w:tcPr>
            <w:tcW w:w="1276" w:type="dxa"/>
            <w:tcBorders>
              <w:top w:val="nil"/>
              <w:left w:val="nil"/>
              <w:bottom w:val="nil"/>
              <w:right w:val="nil"/>
            </w:tcBorders>
            <w:shd w:val="clear" w:color="auto" w:fill="auto"/>
            <w:vAlign w:val="bottom"/>
            <w:hideMark/>
          </w:tcPr>
          <w:p w14:paraId="2AD1FBAC" w14:textId="77777777" w:rsidR="00D225DA" w:rsidRPr="00D225DA" w:rsidRDefault="00D225DA">
            <w:pPr>
              <w:rPr>
                <w:color w:val="000000"/>
                <w:sz w:val="20"/>
                <w:szCs w:val="20"/>
              </w:rPr>
            </w:pPr>
            <w:r w:rsidRPr="00D225DA">
              <w:rPr>
                <w:color w:val="000000"/>
                <w:sz w:val="20"/>
                <w:szCs w:val="20"/>
              </w:rPr>
              <w:t>N= 207. Two conditions, Diabetes education</w:t>
            </w:r>
          </w:p>
        </w:tc>
        <w:tc>
          <w:tcPr>
            <w:tcW w:w="1353" w:type="dxa"/>
            <w:tcBorders>
              <w:top w:val="nil"/>
              <w:left w:val="nil"/>
              <w:bottom w:val="nil"/>
              <w:right w:val="nil"/>
            </w:tcBorders>
            <w:shd w:val="clear" w:color="auto" w:fill="auto"/>
            <w:vAlign w:val="bottom"/>
            <w:hideMark/>
          </w:tcPr>
          <w:p w14:paraId="54B0C1D6" w14:textId="77777777" w:rsidR="00D225DA" w:rsidRPr="00D225DA" w:rsidRDefault="00D225DA">
            <w:pPr>
              <w:rPr>
                <w:color w:val="000000"/>
                <w:sz w:val="20"/>
                <w:szCs w:val="20"/>
              </w:rPr>
            </w:pPr>
            <w:r w:rsidRPr="00D225DA">
              <w:rPr>
                <w:color w:val="000000"/>
                <w:sz w:val="20"/>
                <w:szCs w:val="20"/>
              </w:rPr>
              <w:t>-</w:t>
            </w:r>
          </w:p>
        </w:tc>
        <w:tc>
          <w:tcPr>
            <w:tcW w:w="1623" w:type="dxa"/>
            <w:tcBorders>
              <w:top w:val="nil"/>
              <w:left w:val="nil"/>
              <w:bottom w:val="nil"/>
              <w:right w:val="nil"/>
            </w:tcBorders>
            <w:shd w:val="clear" w:color="auto" w:fill="auto"/>
            <w:vAlign w:val="bottom"/>
            <w:hideMark/>
          </w:tcPr>
          <w:p w14:paraId="1C090C1B" w14:textId="77777777" w:rsidR="00D225DA" w:rsidRPr="00D225DA" w:rsidRDefault="00D225DA">
            <w:pPr>
              <w:rPr>
                <w:color w:val="000000"/>
                <w:sz w:val="20"/>
                <w:szCs w:val="20"/>
              </w:rPr>
            </w:pPr>
            <w:r w:rsidRPr="00D225DA">
              <w:rPr>
                <w:color w:val="000000"/>
                <w:sz w:val="20"/>
                <w:szCs w:val="20"/>
              </w:rPr>
              <w:t>Research assistants (In person)</w:t>
            </w:r>
          </w:p>
        </w:tc>
        <w:tc>
          <w:tcPr>
            <w:tcW w:w="2981" w:type="dxa"/>
            <w:tcBorders>
              <w:top w:val="nil"/>
              <w:left w:val="nil"/>
              <w:bottom w:val="nil"/>
              <w:right w:val="nil"/>
            </w:tcBorders>
            <w:shd w:val="clear" w:color="auto" w:fill="auto"/>
            <w:vAlign w:val="bottom"/>
            <w:hideMark/>
          </w:tcPr>
          <w:p w14:paraId="222227B9" w14:textId="77777777" w:rsidR="00D225DA" w:rsidRPr="00D225DA" w:rsidRDefault="00D225DA">
            <w:pPr>
              <w:rPr>
                <w:color w:val="000000"/>
                <w:sz w:val="20"/>
                <w:szCs w:val="20"/>
              </w:rPr>
            </w:pPr>
            <w:r w:rsidRPr="00D225DA">
              <w:rPr>
                <w:color w:val="000000"/>
                <w:sz w:val="20"/>
                <w:szCs w:val="20"/>
              </w:rPr>
              <w:t>Aimed at T2DM individuals. The group CBT sessions consisted of biofeedback assisted relaxation, cognitive restructuring, problem solving, contracting, behavioral rehearsal and reinforcements. The group met for six successive weeks for 1-2 hours and group size ranged between 2 to 6 individuals. (Follow-up at 12 months)</w:t>
            </w:r>
          </w:p>
        </w:tc>
        <w:tc>
          <w:tcPr>
            <w:tcW w:w="2547" w:type="dxa"/>
            <w:tcBorders>
              <w:top w:val="nil"/>
              <w:left w:val="nil"/>
              <w:bottom w:val="nil"/>
              <w:right w:val="nil"/>
            </w:tcBorders>
            <w:shd w:val="clear" w:color="auto" w:fill="auto"/>
            <w:vAlign w:val="bottom"/>
            <w:hideMark/>
          </w:tcPr>
          <w:p w14:paraId="135ABBBA" w14:textId="77777777" w:rsidR="00D225DA" w:rsidRPr="00D225DA" w:rsidRDefault="00D225DA">
            <w:pPr>
              <w:rPr>
                <w:color w:val="000000"/>
                <w:sz w:val="20"/>
                <w:szCs w:val="20"/>
              </w:rPr>
            </w:pPr>
            <w:r w:rsidRPr="00D225DA">
              <w:rPr>
                <w:b/>
                <w:bCs/>
                <w:color w:val="000000"/>
                <w:sz w:val="20"/>
                <w:szCs w:val="20"/>
              </w:rPr>
              <w:t xml:space="preserve">Depression* </w:t>
            </w:r>
            <w:r w:rsidRPr="00D225DA">
              <w:rPr>
                <w:color w:val="000000"/>
                <w:sz w:val="20"/>
                <w:szCs w:val="20"/>
              </w:rPr>
              <w:t xml:space="preserve">                                   Intervention: 10.83 ± 0.83           Control: 9.68 ± 0.83                                 </w:t>
            </w:r>
            <w:r w:rsidRPr="00D225DA">
              <w:rPr>
                <w:b/>
                <w:bCs/>
                <w:color w:val="000000"/>
                <w:sz w:val="20"/>
                <w:szCs w:val="20"/>
              </w:rPr>
              <w:t xml:space="preserve">HbA1c (%)*   </w:t>
            </w:r>
            <w:r w:rsidRPr="00D225DA">
              <w:rPr>
                <w:color w:val="000000"/>
                <w:sz w:val="20"/>
                <w:szCs w:val="20"/>
              </w:rPr>
              <w:t xml:space="preserve">                                             Intervention: 8.1 ± 0.2                 Control: 7.8 ± 0.2</w:t>
            </w:r>
          </w:p>
        </w:tc>
        <w:tc>
          <w:tcPr>
            <w:tcW w:w="3827" w:type="dxa"/>
            <w:tcBorders>
              <w:top w:val="nil"/>
              <w:left w:val="nil"/>
              <w:bottom w:val="nil"/>
              <w:right w:val="nil"/>
            </w:tcBorders>
            <w:shd w:val="clear" w:color="auto" w:fill="auto"/>
            <w:vAlign w:val="bottom"/>
            <w:hideMark/>
          </w:tcPr>
          <w:p w14:paraId="1AE0880B" w14:textId="77777777"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Intervention group had improved in CES-D depressive symptom scores  compared to the control group at the end of the study. The improvements were not sustained at follow-up                                              </w:t>
            </w:r>
            <w:r w:rsidRPr="00D225DA">
              <w:rPr>
                <w:b/>
                <w:bCs/>
                <w:color w:val="000000"/>
                <w:sz w:val="20"/>
                <w:szCs w:val="20"/>
              </w:rPr>
              <w:t>HbA1c (%):</w:t>
            </w:r>
            <w:r w:rsidRPr="00D225DA">
              <w:rPr>
                <w:color w:val="000000"/>
                <w:sz w:val="20"/>
                <w:szCs w:val="20"/>
              </w:rPr>
              <w:t xml:space="preserve"> Differences observed in the intervention group and control group at post-intervention were not statistically significant. However, the scores increased at follow up for intervention and control group. </w:t>
            </w:r>
          </w:p>
        </w:tc>
      </w:tr>
      <w:tr w:rsidR="00D225DA" w14:paraId="0955D641" w14:textId="77777777" w:rsidTr="00D225DA">
        <w:trPr>
          <w:trHeight w:val="2000"/>
        </w:trPr>
        <w:tc>
          <w:tcPr>
            <w:tcW w:w="1280" w:type="dxa"/>
            <w:tcBorders>
              <w:top w:val="nil"/>
              <w:left w:val="nil"/>
              <w:bottom w:val="nil"/>
              <w:right w:val="nil"/>
            </w:tcBorders>
            <w:shd w:val="clear" w:color="auto" w:fill="auto"/>
            <w:vAlign w:val="bottom"/>
            <w:hideMark/>
          </w:tcPr>
          <w:p w14:paraId="69129B8C" w14:textId="77777777" w:rsidR="00D225DA" w:rsidRPr="00D225DA" w:rsidRDefault="00D225DA">
            <w:pPr>
              <w:rPr>
                <w:color w:val="000000"/>
                <w:sz w:val="20"/>
                <w:szCs w:val="20"/>
              </w:rPr>
            </w:pPr>
            <w:r w:rsidRPr="00D225DA">
              <w:rPr>
                <w:color w:val="000000"/>
                <w:sz w:val="20"/>
                <w:szCs w:val="20"/>
              </w:rPr>
              <w:lastRenderedPageBreak/>
              <w:t>Ismail et al. 2018. RCT, UK</w:t>
            </w:r>
          </w:p>
        </w:tc>
        <w:tc>
          <w:tcPr>
            <w:tcW w:w="1415" w:type="dxa"/>
            <w:tcBorders>
              <w:top w:val="nil"/>
              <w:left w:val="nil"/>
              <w:bottom w:val="nil"/>
              <w:right w:val="nil"/>
            </w:tcBorders>
            <w:shd w:val="clear" w:color="auto" w:fill="auto"/>
            <w:vAlign w:val="bottom"/>
            <w:hideMark/>
          </w:tcPr>
          <w:p w14:paraId="09E6360F" w14:textId="77777777" w:rsidR="00D225DA" w:rsidRPr="00D225DA" w:rsidRDefault="00D225DA">
            <w:pPr>
              <w:rPr>
                <w:color w:val="000000"/>
                <w:sz w:val="20"/>
                <w:szCs w:val="20"/>
              </w:rPr>
            </w:pPr>
            <w:r w:rsidRPr="00D225DA">
              <w:rPr>
                <w:color w:val="000000"/>
                <w:sz w:val="20"/>
                <w:szCs w:val="20"/>
              </w:rPr>
              <w:t>58.9 (11.2)            48.8% males and 51.2% females</w:t>
            </w:r>
          </w:p>
        </w:tc>
        <w:tc>
          <w:tcPr>
            <w:tcW w:w="1276" w:type="dxa"/>
            <w:tcBorders>
              <w:top w:val="nil"/>
              <w:left w:val="nil"/>
              <w:bottom w:val="nil"/>
              <w:right w:val="nil"/>
            </w:tcBorders>
            <w:shd w:val="clear" w:color="auto" w:fill="auto"/>
            <w:vAlign w:val="bottom"/>
            <w:hideMark/>
          </w:tcPr>
          <w:p w14:paraId="5FB49C03" w14:textId="77777777" w:rsidR="00D225DA" w:rsidRPr="00D225DA" w:rsidRDefault="00D225DA">
            <w:pPr>
              <w:rPr>
                <w:color w:val="000000"/>
                <w:sz w:val="20"/>
                <w:szCs w:val="20"/>
              </w:rPr>
            </w:pPr>
            <w:r w:rsidRPr="00D225DA">
              <w:rPr>
                <w:color w:val="000000"/>
                <w:sz w:val="20"/>
                <w:szCs w:val="20"/>
              </w:rPr>
              <w:t>N= 334. Two conditions, Usual care</w:t>
            </w:r>
          </w:p>
        </w:tc>
        <w:tc>
          <w:tcPr>
            <w:tcW w:w="1353" w:type="dxa"/>
            <w:tcBorders>
              <w:top w:val="nil"/>
              <w:left w:val="nil"/>
              <w:bottom w:val="nil"/>
              <w:right w:val="nil"/>
            </w:tcBorders>
            <w:shd w:val="clear" w:color="auto" w:fill="auto"/>
            <w:vAlign w:val="bottom"/>
            <w:hideMark/>
          </w:tcPr>
          <w:p w14:paraId="2ED212A1" w14:textId="77777777" w:rsidR="00D225DA" w:rsidRPr="00D225DA" w:rsidRDefault="00D225DA">
            <w:pPr>
              <w:rPr>
                <w:color w:val="000000"/>
                <w:sz w:val="20"/>
                <w:szCs w:val="20"/>
              </w:rPr>
            </w:pPr>
            <w:r w:rsidRPr="00D225DA">
              <w:rPr>
                <w:color w:val="000000"/>
                <w:sz w:val="20"/>
                <w:szCs w:val="20"/>
              </w:rPr>
              <w:t>9 (6-12)^</w:t>
            </w:r>
          </w:p>
        </w:tc>
        <w:tc>
          <w:tcPr>
            <w:tcW w:w="1623" w:type="dxa"/>
            <w:tcBorders>
              <w:top w:val="nil"/>
              <w:left w:val="nil"/>
              <w:bottom w:val="nil"/>
              <w:right w:val="nil"/>
            </w:tcBorders>
            <w:shd w:val="clear" w:color="auto" w:fill="auto"/>
            <w:vAlign w:val="bottom"/>
            <w:hideMark/>
          </w:tcPr>
          <w:p w14:paraId="4C2187C6" w14:textId="77777777" w:rsidR="00D225DA" w:rsidRPr="00D225DA" w:rsidRDefault="00D225DA">
            <w:pPr>
              <w:rPr>
                <w:color w:val="000000"/>
                <w:sz w:val="20"/>
                <w:szCs w:val="20"/>
              </w:rPr>
            </w:pPr>
            <w:r w:rsidRPr="00D225DA">
              <w:rPr>
                <w:color w:val="000000"/>
                <w:sz w:val="20"/>
                <w:szCs w:val="20"/>
              </w:rPr>
              <w:t>Nurses (In person)</w:t>
            </w:r>
          </w:p>
        </w:tc>
        <w:tc>
          <w:tcPr>
            <w:tcW w:w="2981" w:type="dxa"/>
            <w:tcBorders>
              <w:top w:val="nil"/>
              <w:left w:val="nil"/>
              <w:bottom w:val="nil"/>
              <w:right w:val="nil"/>
            </w:tcBorders>
            <w:shd w:val="clear" w:color="auto" w:fill="auto"/>
            <w:vAlign w:val="bottom"/>
            <w:hideMark/>
          </w:tcPr>
          <w:p w14:paraId="3D62963D" w14:textId="77777777" w:rsidR="00D225DA" w:rsidRPr="00D225DA" w:rsidRDefault="00D225DA">
            <w:pPr>
              <w:rPr>
                <w:color w:val="000000"/>
                <w:sz w:val="20"/>
                <w:szCs w:val="20"/>
              </w:rPr>
            </w:pPr>
            <w:r w:rsidRPr="00D225DA">
              <w:rPr>
                <w:color w:val="000000"/>
                <w:sz w:val="20"/>
                <w:szCs w:val="20"/>
              </w:rPr>
              <w:t>Aimed at individuals with T2DM with persistent suboptimal glycaemic control. It consisted of 12 MI and CBT sessions alongside diabetes education classes. The 12 sessions were 30 minutes in duration over 12 months (Follow-up at 18 months)</w:t>
            </w:r>
          </w:p>
        </w:tc>
        <w:tc>
          <w:tcPr>
            <w:tcW w:w="2547" w:type="dxa"/>
            <w:tcBorders>
              <w:top w:val="nil"/>
              <w:left w:val="nil"/>
              <w:bottom w:val="nil"/>
              <w:right w:val="nil"/>
            </w:tcBorders>
            <w:shd w:val="clear" w:color="auto" w:fill="auto"/>
            <w:vAlign w:val="bottom"/>
            <w:hideMark/>
          </w:tcPr>
          <w:p w14:paraId="0A2A7DCD"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                        Intervention: 2.1 (1.7-2.7)^            Control: 2.0 (1.6-2.7)^                           </w:t>
            </w:r>
            <w:r w:rsidRPr="00D225DA">
              <w:rPr>
                <w:b/>
                <w:bCs/>
                <w:color w:val="000000"/>
                <w:sz w:val="20"/>
                <w:szCs w:val="20"/>
              </w:rPr>
              <w:t xml:space="preserve">HbA1c (mmol/mol)   </w:t>
            </w:r>
            <w:r w:rsidRPr="00D225DA">
              <w:rPr>
                <w:color w:val="000000"/>
                <w:sz w:val="20"/>
                <w:szCs w:val="20"/>
              </w:rPr>
              <w:t xml:space="preserve">                                            Intervention: 81.0 (17.1)                 Control: 80.1 (19.1)</w:t>
            </w:r>
          </w:p>
        </w:tc>
        <w:tc>
          <w:tcPr>
            <w:tcW w:w="3827" w:type="dxa"/>
            <w:tcBorders>
              <w:top w:val="nil"/>
              <w:left w:val="nil"/>
              <w:bottom w:val="nil"/>
              <w:right w:val="nil"/>
            </w:tcBorders>
            <w:shd w:val="clear" w:color="auto" w:fill="auto"/>
            <w:vAlign w:val="bottom"/>
            <w:hideMark/>
          </w:tcPr>
          <w:p w14:paraId="1B28DA92"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There was no significant change in DDS scores between both groups.                                                  </w:t>
            </w:r>
            <w:r w:rsidRPr="00D225DA">
              <w:rPr>
                <w:b/>
                <w:bCs/>
                <w:color w:val="000000"/>
                <w:sz w:val="20"/>
                <w:szCs w:val="20"/>
              </w:rPr>
              <w:t>HbA1c (mmol/mol):</w:t>
            </w:r>
            <w:r w:rsidRPr="00D225DA">
              <w:rPr>
                <w:color w:val="000000"/>
                <w:sz w:val="20"/>
                <w:szCs w:val="20"/>
              </w:rPr>
              <w:t xml:space="preserve"> There was no significant difference in HbA1c between the intervention and control group.</w:t>
            </w:r>
          </w:p>
        </w:tc>
      </w:tr>
      <w:tr w:rsidR="00D225DA" w14:paraId="63D85EF7" w14:textId="77777777" w:rsidTr="00D225DA">
        <w:trPr>
          <w:trHeight w:val="2360"/>
        </w:trPr>
        <w:tc>
          <w:tcPr>
            <w:tcW w:w="1280" w:type="dxa"/>
            <w:tcBorders>
              <w:top w:val="nil"/>
              <w:left w:val="nil"/>
              <w:bottom w:val="nil"/>
              <w:right w:val="nil"/>
            </w:tcBorders>
            <w:shd w:val="clear" w:color="auto" w:fill="auto"/>
            <w:vAlign w:val="bottom"/>
            <w:hideMark/>
          </w:tcPr>
          <w:p w14:paraId="3D092C78" w14:textId="77777777" w:rsidR="00D225DA" w:rsidRPr="00D225DA" w:rsidRDefault="00D225DA">
            <w:pPr>
              <w:rPr>
                <w:color w:val="000000"/>
                <w:sz w:val="20"/>
                <w:szCs w:val="20"/>
              </w:rPr>
            </w:pPr>
            <w:r w:rsidRPr="00D225DA">
              <w:rPr>
                <w:color w:val="000000"/>
                <w:sz w:val="20"/>
                <w:szCs w:val="20"/>
              </w:rPr>
              <w:t>Kim et al. 2015. RCT, USA</w:t>
            </w:r>
          </w:p>
        </w:tc>
        <w:tc>
          <w:tcPr>
            <w:tcW w:w="1415" w:type="dxa"/>
            <w:tcBorders>
              <w:top w:val="nil"/>
              <w:left w:val="nil"/>
              <w:bottom w:val="nil"/>
              <w:right w:val="nil"/>
            </w:tcBorders>
            <w:shd w:val="clear" w:color="auto" w:fill="auto"/>
            <w:vAlign w:val="bottom"/>
            <w:hideMark/>
          </w:tcPr>
          <w:p w14:paraId="23FBBB8E" w14:textId="77777777" w:rsidR="00D225DA" w:rsidRPr="00D225DA" w:rsidRDefault="00D225DA">
            <w:pPr>
              <w:rPr>
                <w:color w:val="000000"/>
                <w:sz w:val="20"/>
                <w:szCs w:val="20"/>
              </w:rPr>
            </w:pPr>
            <w:r w:rsidRPr="00D225DA">
              <w:rPr>
                <w:color w:val="000000"/>
                <w:sz w:val="20"/>
                <w:szCs w:val="20"/>
              </w:rPr>
              <w:t>56.9% males and 43.1% females</w:t>
            </w:r>
          </w:p>
        </w:tc>
        <w:tc>
          <w:tcPr>
            <w:tcW w:w="1276" w:type="dxa"/>
            <w:tcBorders>
              <w:top w:val="nil"/>
              <w:left w:val="nil"/>
              <w:bottom w:val="nil"/>
              <w:right w:val="nil"/>
            </w:tcBorders>
            <w:shd w:val="clear" w:color="auto" w:fill="auto"/>
            <w:vAlign w:val="bottom"/>
            <w:hideMark/>
          </w:tcPr>
          <w:p w14:paraId="0B5706C3" w14:textId="77777777" w:rsidR="00D225DA" w:rsidRPr="00D225DA" w:rsidRDefault="00D225DA">
            <w:pPr>
              <w:rPr>
                <w:color w:val="000000"/>
                <w:sz w:val="20"/>
                <w:szCs w:val="20"/>
              </w:rPr>
            </w:pPr>
            <w:r w:rsidRPr="00D225DA">
              <w:rPr>
                <w:color w:val="000000"/>
                <w:sz w:val="20"/>
                <w:szCs w:val="20"/>
              </w:rPr>
              <w:t>N= 250. Two conditions, Waitlist</w:t>
            </w:r>
          </w:p>
        </w:tc>
        <w:tc>
          <w:tcPr>
            <w:tcW w:w="1353" w:type="dxa"/>
            <w:tcBorders>
              <w:top w:val="nil"/>
              <w:left w:val="nil"/>
              <w:bottom w:val="nil"/>
              <w:right w:val="nil"/>
            </w:tcBorders>
            <w:shd w:val="clear" w:color="auto" w:fill="auto"/>
            <w:vAlign w:val="bottom"/>
            <w:hideMark/>
          </w:tcPr>
          <w:p w14:paraId="24AB27F4" w14:textId="77777777" w:rsidR="00D225DA" w:rsidRPr="00D225DA" w:rsidRDefault="00D225DA">
            <w:pPr>
              <w:rPr>
                <w:color w:val="000000"/>
                <w:sz w:val="20"/>
                <w:szCs w:val="20"/>
              </w:rPr>
            </w:pPr>
            <w:r w:rsidRPr="00D225DA">
              <w:rPr>
                <w:color w:val="000000"/>
                <w:sz w:val="20"/>
                <w:szCs w:val="20"/>
              </w:rPr>
              <w:t>8.5</w:t>
            </w:r>
          </w:p>
        </w:tc>
        <w:tc>
          <w:tcPr>
            <w:tcW w:w="1623" w:type="dxa"/>
            <w:tcBorders>
              <w:top w:val="nil"/>
              <w:left w:val="nil"/>
              <w:bottom w:val="nil"/>
              <w:right w:val="nil"/>
            </w:tcBorders>
            <w:shd w:val="clear" w:color="auto" w:fill="auto"/>
            <w:vAlign w:val="bottom"/>
            <w:hideMark/>
          </w:tcPr>
          <w:p w14:paraId="55288F8F" w14:textId="77777777" w:rsidR="00D225DA" w:rsidRPr="00D225DA" w:rsidRDefault="00D225DA">
            <w:pPr>
              <w:rPr>
                <w:color w:val="000000"/>
                <w:sz w:val="20"/>
                <w:szCs w:val="20"/>
              </w:rPr>
            </w:pPr>
            <w:r w:rsidRPr="00D225DA">
              <w:rPr>
                <w:color w:val="000000"/>
                <w:sz w:val="20"/>
                <w:szCs w:val="20"/>
              </w:rPr>
              <w:t>Nurses and Community health workers (In person, Telephone)</w:t>
            </w:r>
          </w:p>
        </w:tc>
        <w:tc>
          <w:tcPr>
            <w:tcW w:w="2981" w:type="dxa"/>
            <w:tcBorders>
              <w:top w:val="nil"/>
              <w:left w:val="nil"/>
              <w:bottom w:val="nil"/>
              <w:right w:val="nil"/>
            </w:tcBorders>
            <w:shd w:val="clear" w:color="auto" w:fill="auto"/>
            <w:vAlign w:val="bottom"/>
            <w:hideMark/>
          </w:tcPr>
          <w:p w14:paraId="10184B93" w14:textId="77777777" w:rsidR="00D225DA" w:rsidRPr="00D225DA" w:rsidRDefault="00D225DA">
            <w:pPr>
              <w:rPr>
                <w:color w:val="000000"/>
                <w:sz w:val="20"/>
                <w:szCs w:val="20"/>
              </w:rPr>
            </w:pPr>
            <w:r w:rsidRPr="00D225DA">
              <w:rPr>
                <w:color w:val="000000"/>
                <w:sz w:val="20"/>
                <w:szCs w:val="20"/>
              </w:rPr>
              <w:t xml:space="preserve">Targeted at Korean Americans with poor glycemic control. It consisted of group and individual sessions. The group sessions involved 2-hour sessions of CBT techniques (problem solving and cognitive reframing) and diabetes education over the course of 6 weeks. The individual sessions involved 11 sessions of motivational interviewing ranging from 15-45 minutes. (No follow-up)  </w:t>
            </w:r>
          </w:p>
        </w:tc>
        <w:tc>
          <w:tcPr>
            <w:tcW w:w="2547" w:type="dxa"/>
            <w:tcBorders>
              <w:top w:val="nil"/>
              <w:left w:val="nil"/>
              <w:bottom w:val="nil"/>
              <w:right w:val="nil"/>
            </w:tcBorders>
            <w:shd w:val="clear" w:color="auto" w:fill="auto"/>
            <w:vAlign w:val="bottom"/>
            <w:hideMark/>
          </w:tcPr>
          <w:p w14:paraId="0F180C17" w14:textId="77777777" w:rsidR="00D225DA" w:rsidRPr="00D225DA" w:rsidRDefault="00D225DA">
            <w:pPr>
              <w:rPr>
                <w:b/>
                <w:bCs/>
                <w:color w:val="000000"/>
                <w:sz w:val="20"/>
                <w:szCs w:val="20"/>
              </w:rPr>
            </w:pPr>
            <w:r w:rsidRPr="00D225DA">
              <w:rPr>
                <w:b/>
                <w:bCs/>
                <w:color w:val="000000"/>
                <w:sz w:val="20"/>
                <w:szCs w:val="20"/>
              </w:rPr>
              <w:t xml:space="preserve">Depression                        </w:t>
            </w:r>
            <w:r w:rsidRPr="00D225DA">
              <w:rPr>
                <w:color w:val="000000"/>
                <w:sz w:val="20"/>
                <w:szCs w:val="20"/>
              </w:rPr>
              <w:t xml:space="preserve">Intervention: 5.3 (0.5)              Control: 5.4 (0.5)                       </w:t>
            </w:r>
            <w:r w:rsidRPr="00D225DA">
              <w:rPr>
                <w:b/>
                <w:bCs/>
                <w:color w:val="000000"/>
                <w:sz w:val="20"/>
                <w:szCs w:val="20"/>
              </w:rPr>
              <w:t xml:space="preserve">HbA1c (%)                              </w:t>
            </w:r>
            <w:r w:rsidRPr="00D225DA">
              <w:rPr>
                <w:color w:val="000000"/>
                <w:sz w:val="20"/>
                <w:szCs w:val="20"/>
              </w:rPr>
              <w:t>Intervention: 8.9 (0.2)              Control: 8.8 (0.2)</w:t>
            </w:r>
          </w:p>
        </w:tc>
        <w:tc>
          <w:tcPr>
            <w:tcW w:w="3827" w:type="dxa"/>
            <w:tcBorders>
              <w:top w:val="nil"/>
              <w:left w:val="nil"/>
              <w:bottom w:val="nil"/>
              <w:right w:val="nil"/>
            </w:tcBorders>
            <w:shd w:val="clear" w:color="auto" w:fill="auto"/>
            <w:vAlign w:val="bottom"/>
            <w:hideMark/>
          </w:tcPr>
          <w:p w14:paraId="28947EFC" w14:textId="5CB42E0C" w:rsidR="00D225DA" w:rsidRPr="00D225DA" w:rsidRDefault="00D225DA">
            <w:pPr>
              <w:rPr>
                <w:b/>
                <w:bCs/>
                <w:color w:val="000000"/>
                <w:sz w:val="20"/>
                <w:szCs w:val="20"/>
              </w:rPr>
            </w:pPr>
            <w:r w:rsidRPr="00D225DA">
              <w:rPr>
                <w:b/>
                <w:bCs/>
                <w:color w:val="000000"/>
                <w:sz w:val="20"/>
                <w:szCs w:val="20"/>
              </w:rPr>
              <w:t xml:space="preserve">Depression: </w:t>
            </w:r>
            <w:r w:rsidRPr="00D225DA">
              <w:rPr>
                <w:color w:val="000000"/>
                <w:sz w:val="20"/>
                <w:szCs w:val="20"/>
              </w:rPr>
              <w:t xml:space="preserve">Control group experienced significant improvement in depressive symptom scores compared to the intervention group at the end of the study. </w:t>
            </w:r>
            <w:r w:rsidRPr="00D225DA">
              <w:rPr>
                <w:b/>
                <w:bCs/>
                <w:color w:val="000000"/>
                <w:sz w:val="20"/>
                <w:szCs w:val="20"/>
              </w:rPr>
              <w:t xml:space="preserve">HbA1c (%): </w:t>
            </w:r>
            <w:r w:rsidRPr="00D225DA">
              <w:rPr>
                <w:color w:val="000000"/>
                <w:sz w:val="20"/>
                <w:szCs w:val="20"/>
              </w:rPr>
              <w:t xml:space="preserve">Statistically </w:t>
            </w:r>
            <w:r w:rsidR="00DA7DC7" w:rsidRPr="00D225DA">
              <w:rPr>
                <w:color w:val="000000"/>
                <w:sz w:val="20"/>
                <w:szCs w:val="20"/>
              </w:rPr>
              <w:t>significant</w:t>
            </w:r>
            <w:r w:rsidRPr="00D225DA">
              <w:rPr>
                <w:color w:val="000000"/>
                <w:sz w:val="20"/>
                <w:szCs w:val="20"/>
              </w:rPr>
              <w:t xml:space="preserve"> difference in HbA1c levels between both groups, with clinically significant reductions observed in the intervention group than in the control group.</w:t>
            </w:r>
          </w:p>
        </w:tc>
      </w:tr>
      <w:tr w:rsidR="00D225DA" w14:paraId="76CEE425" w14:textId="77777777" w:rsidTr="00D225DA">
        <w:trPr>
          <w:trHeight w:val="3160"/>
        </w:trPr>
        <w:tc>
          <w:tcPr>
            <w:tcW w:w="1280" w:type="dxa"/>
            <w:tcBorders>
              <w:top w:val="nil"/>
              <w:left w:val="nil"/>
              <w:bottom w:val="nil"/>
              <w:right w:val="nil"/>
            </w:tcBorders>
            <w:shd w:val="clear" w:color="auto" w:fill="auto"/>
            <w:vAlign w:val="bottom"/>
            <w:hideMark/>
          </w:tcPr>
          <w:p w14:paraId="7EC00643" w14:textId="77777777" w:rsidR="00D225DA" w:rsidRPr="00D225DA" w:rsidRDefault="00D225DA">
            <w:pPr>
              <w:rPr>
                <w:color w:val="000000"/>
                <w:sz w:val="20"/>
                <w:szCs w:val="20"/>
              </w:rPr>
            </w:pPr>
            <w:r w:rsidRPr="00D225DA">
              <w:rPr>
                <w:color w:val="000000"/>
                <w:sz w:val="20"/>
                <w:szCs w:val="20"/>
              </w:rPr>
              <w:t>Lamers et al. 2011. RCT, Netherlands</w:t>
            </w:r>
          </w:p>
        </w:tc>
        <w:tc>
          <w:tcPr>
            <w:tcW w:w="1415" w:type="dxa"/>
            <w:tcBorders>
              <w:top w:val="nil"/>
              <w:left w:val="nil"/>
              <w:bottom w:val="nil"/>
              <w:right w:val="nil"/>
            </w:tcBorders>
            <w:shd w:val="clear" w:color="auto" w:fill="auto"/>
            <w:vAlign w:val="bottom"/>
            <w:hideMark/>
          </w:tcPr>
          <w:p w14:paraId="27BD450F" w14:textId="77777777" w:rsidR="00D225DA" w:rsidRPr="00D225DA" w:rsidRDefault="00D225DA">
            <w:pPr>
              <w:rPr>
                <w:color w:val="000000"/>
                <w:sz w:val="20"/>
                <w:szCs w:val="20"/>
              </w:rPr>
            </w:pPr>
            <w:r w:rsidRPr="00D225DA">
              <w:rPr>
                <w:color w:val="000000"/>
                <w:sz w:val="20"/>
                <w:szCs w:val="20"/>
              </w:rPr>
              <w:t>Intervention: 70.7 (6.6)    Control: 69.7 (6.6)           49% males and 51% females</w:t>
            </w:r>
          </w:p>
        </w:tc>
        <w:tc>
          <w:tcPr>
            <w:tcW w:w="1276" w:type="dxa"/>
            <w:tcBorders>
              <w:top w:val="nil"/>
              <w:left w:val="nil"/>
              <w:bottom w:val="nil"/>
              <w:right w:val="nil"/>
            </w:tcBorders>
            <w:shd w:val="clear" w:color="auto" w:fill="auto"/>
            <w:vAlign w:val="bottom"/>
            <w:hideMark/>
          </w:tcPr>
          <w:p w14:paraId="230F08B9" w14:textId="77777777" w:rsidR="00D225DA" w:rsidRPr="00D225DA" w:rsidRDefault="00D225DA">
            <w:pPr>
              <w:rPr>
                <w:color w:val="000000"/>
                <w:sz w:val="20"/>
                <w:szCs w:val="20"/>
              </w:rPr>
            </w:pPr>
            <w:r w:rsidRPr="00D225DA">
              <w:rPr>
                <w:color w:val="000000"/>
                <w:sz w:val="20"/>
                <w:szCs w:val="20"/>
              </w:rPr>
              <w:t>N= 208. Two conditions, Usual care</w:t>
            </w:r>
          </w:p>
        </w:tc>
        <w:tc>
          <w:tcPr>
            <w:tcW w:w="1353" w:type="dxa"/>
            <w:tcBorders>
              <w:top w:val="nil"/>
              <w:left w:val="nil"/>
              <w:bottom w:val="nil"/>
              <w:right w:val="nil"/>
            </w:tcBorders>
            <w:shd w:val="clear" w:color="auto" w:fill="auto"/>
            <w:vAlign w:val="bottom"/>
            <w:hideMark/>
          </w:tcPr>
          <w:p w14:paraId="12CE647F" w14:textId="77777777" w:rsidR="00D225DA" w:rsidRPr="00D225DA" w:rsidRDefault="00D225DA">
            <w:pPr>
              <w:rPr>
                <w:color w:val="000000"/>
                <w:sz w:val="20"/>
                <w:szCs w:val="20"/>
              </w:rPr>
            </w:pPr>
            <w:r w:rsidRPr="00D225DA">
              <w:rPr>
                <w:color w:val="000000"/>
                <w:sz w:val="20"/>
                <w:szCs w:val="20"/>
              </w:rPr>
              <w:t>Intervention: 8.2 (8.8)           Control: 9.8 (9.1)</w:t>
            </w:r>
          </w:p>
        </w:tc>
        <w:tc>
          <w:tcPr>
            <w:tcW w:w="1623" w:type="dxa"/>
            <w:tcBorders>
              <w:top w:val="nil"/>
              <w:left w:val="nil"/>
              <w:bottom w:val="nil"/>
              <w:right w:val="nil"/>
            </w:tcBorders>
            <w:shd w:val="clear" w:color="auto" w:fill="auto"/>
            <w:vAlign w:val="bottom"/>
            <w:hideMark/>
          </w:tcPr>
          <w:p w14:paraId="12F213F6" w14:textId="77777777" w:rsidR="00D225DA" w:rsidRPr="00D225DA" w:rsidRDefault="00D225DA">
            <w:pPr>
              <w:rPr>
                <w:color w:val="000000"/>
                <w:sz w:val="20"/>
                <w:szCs w:val="20"/>
              </w:rPr>
            </w:pPr>
            <w:r w:rsidRPr="00D225DA">
              <w:rPr>
                <w:color w:val="000000"/>
                <w:sz w:val="20"/>
                <w:szCs w:val="20"/>
              </w:rPr>
              <w:t>Nurses (In person)</w:t>
            </w:r>
          </w:p>
        </w:tc>
        <w:tc>
          <w:tcPr>
            <w:tcW w:w="2981" w:type="dxa"/>
            <w:tcBorders>
              <w:top w:val="nil"/>
              <w:left w:val="nil"/>
              <w:bottom w:val="nil"/>
              <w:right w:val="nil"/>
            </w:tcBorders>
            <w:shd w:val="clear" w:color="auto" w:fill="auto"/>
            <w:vAlign w:val="bottom"/>
            <w:hideMark/>
          </w:tcPr>
          <w:p w14:paraId="6BF48434" w14:textId="77777777" w:rsidR="00D225DA" w:rsidRPr="00D225DA" w:rsidRDefault="00D225DA">
            <w:pPr>
              <w:rPr>
                <w:color w:val="000000"/>
                <w:sz w:val="20"/>
                <w:szCs w:val="20"/>
              </w:rPr>
            </w:pPr>
            <w:r w:rsidRPr="00D225DA">
              <w:rPr>
                <w:color w:val="000000"/>
                <w:sz w:val="20"/>
                <w:szCs w:val="20"/>
              </w:rPr>
              <w:t>It was aimed at T2DM individuals aged 60 years and above with minor to moderate depression and consisted of individual cognitive behaviour therapy elements combined with self-management techniques for 3 months. Participants received 2 - 10 visits lasting 60 minutes - 90 minutes over a period of 3 months. (Follow-up at 1-week, 3-months and 9-months)</w:t>
            </w:r>
          </w:p>
        </w:tc>
        <w:tc>
          <w:tcPr>
            <w:tcW w:w="2547" w:type="dxa"/>
            <w:tcBorders>
              <w:top w:val="nil"/>
              <w:left w:val="nil"/>
              <w:bottom w:val="nil"/>
              <w:right w:val="nil"/>
            </w:tcBorders>
            <w:shd w:val="clear" w:color="auto" w:fill="auto"/>
            <w:vAlign w:val="bottom"/>
            <w:hideMark/>
          </w:tcPr>
          <w:p w14:paraId="1E80B5CE"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                        Intervention: 22.6 (20.5)              Control: 23.4 (19.5)                     </w:t>
            </w:r>
            <w:r w:rsidRPr="00D225DA">
              <w:rPr>
                <w:b/>
                <w:bCs/>
                <w:color w:val="000000"/>
                <w:sz w:val="20"/>
                <w:szCs w:val="20"/>
              </w:rPr>
              <w:t xml:space="preserve">HbA1c (%)  </w:t>
            </w:r>
            <w:r w:rsidRPr="00D225DA">
              <w:rPr>
                <w:color w:val="000000"/>
                <w:sz w:val="20"/>
                <w:szCs w:val="20"/>
              </w:rPr>
              <w:t xml:space="preserve">                                              Intervention: 7.5 (1.2)                 Control: 7.2 (1.4)</w:t>
            </w:r>
          </w:p>
        </w:tc>
        <w:tc>
          <w:tcPr>
            <w:tcW w:w="3827" w:type="dxa"/>
            <w:tcBorders>
              <w:top w:val="nil"/>
              <w:left w:val="nil"/>
              <w:bottom w:val="nil"/>
              <w:right w:val="nil"/>
            </w:tcBorders>
            <w:shd w:val="clear" w:color="auto" w:fill="auto"/>
            <w:vAlign w:val="bottom"/>
            <w:hideMark/>
          </w:tcPr>
          <w:p w14:paraId="4ACB5D80"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Non-significant difference observed in PAID scores for both groups postintervention at 1 week, 3 months and 9 months.                                                               </w:t>
            </w:r>
            <w:r w:rsidRPr="00D225DA">
              <w:rPr>
                <w:b/>
                <w:bCs/>
                <w:color w:val="000000"/>
                <w:sz w:val="20"/>
                <w:szCs w:val="20"/>
              </w:rPr>
              <w:t>HbA1c (%):</w:t>
            </w:r>
            <w:r w:rsidRPr="00D225DA">
              <w:rPr>
                <w:color w:val="000000"/>
                <w:sz w:val="20"/>
                <w:szCs w:val="20"/>
              </w:rPr>
              <w:t xml:space="preserve"> Non-significant differences observed between both groups postintervention at 1 week and 3 months. Significant improvement between the two groups at 9 months as participants in the intervention group had reduced HbA1c level (7.3%) when compared with increased HbA1c level in the control group (7.8%).</w:t>
            </w:r>
          </w:p>
        </w:tc>
      </w:tr>
      <w:tr w:rsidR="00D225DA" w14:paraId="4B091C90" w14:textId="77777777" w:rsidTr="00D225DA">
        <w:trPr>
          <w:trHeight w:val="1940"/>
        </w:trPr>
        <w:tc>
          <w:tcPr>
            <w:tcW w:w="1280" w:type="dxa"/>
            <w:tcBorders>
              <w:top w:val="nil"/>
              <w:left w:val="nil"/>
              <w:bottom w:val="nil"/>
              <w:right w:val="nil"/>
            </w:tcBorders>
            <w:shd w:val="clear" w:color="auto" w:fill="auto"/>
            <w:vAlign w:val="bottom"/>
            <w:hideMark/>
          </w:tcPr>
          <w:p w14:paraId="7A1347D0" w14:textId="77777777" w:rsidR="00D225DA" w:rsidRPr="007B50BC" w:rsidRDefault="00D225DA">
            <w:pPr>
              <w:rPr>
                <w:color w:val="000000"/>
                <w:sz w:val="20"/>
                <w:szCs w:val="20"/>
                <w:lang w:val="fr-FR"/>
              </w:rPr>
            </w:pPr>
            <w:r w:rsidRPr="007B50BC">
              <w:rPr>
                <w:color w:val="000000"/>
                <w:sz w:val="20"/>
                <w:szCs w:val="20"/>
                <w:lang w:val="fr-FR"/>
              </w:rPr>
              <w:t>Mansour et al. 2022 RCT, Egypt</w:t>
            </w:r>
          </w:p>
        </w:tc>
        <w:tc>
          <w:tcPr>
            <w:tcW w:w="1415" w:type="dxa"/>
            <w:tcBorders>
              <w:top w:val="nil"/>
              <w:left w:val="nil"/>
              <w:bottom w:val="nil"/>
              <w:right w:val="nil"/>
            </w:tcBorders>
            <w:shd w:val="clear" w:color="auto" w:fill="auto"/>
            <w:vAlign w:val="bottom"/>
            <w:hideMark/>
          </w:tcPr>
          <w:p w14:paraId="50B6F7D0" w14:textId="77777777" w:rsidR="00D225DA" w:rsidRPr="00D225DA" w:rsidRDefault="00D225DA">
            <w:pPr>
              <w:rPr>
                <w:color w:val="000000"/>
                <w:sz w:val="20"/>
                <w:szCs w:val="20"/>
              </w:rPr>
            </w:pPr>
            <w:r w:rsidRPr="00D225DA">
              <w:rPr>
                <w:color w:val="000000"/>
                <w:sz w:val="20"/>
                <w:szCs w:val="20"/>
              </w:rPr>
              <w:t>30% males and 70% females</w:t>
            </w:r>
          </w:p>
        </w:tc>
        <w:tc>
          <w:tcPr>
            <w:tcW w:w="1276" w:type="dxa"/>
            <w:tcBorders>
              <w:top w:val="nil"/>
              <w:left w:val="nil"/>
              <w:bottom w:val="nil"/>
              <w:right w:val="nil"/>
            </w:tcBorders>
            <w:shd w:val="clear" w:color="auto" w:fill="auto"/>
            <w:vAlign w:val="bottom"/>
            <w:hideMark/>
          </w:tcPr>
          <w:p w14:paraId="164DCD24" w14:textId="77777777" w:rsidR="00D225DA" w:rsidRPr="00D225DA" w:rsidRDefault="00D225DA">
            <w:pPr>
              <w:rPr>
                <w:color w:val="000000"/>
                <w:sz w:val="20"/>
                <w:szCs w:val="20"/>
              </w:rPr>
            </w:pPr>
            <w:r w:rsidRPr="00D225DA">
              <w:rPr>
                <w:color w:val="000000"/>
                <w:sz w:val="20"/>
                <w:szCs w:val="20"/>
              </w:rPr>
              <w:t>N= 100. Two conditions, Usual care</w:t>
            </w:r>
          </w:p>
        </w:tc>
        <w:tc>
          <w:tcPr>
            <w:tcW w:w="1353" w:type="dxa"/>
            <w:tcBorders>
              <w:top w:val="nil"/>
              <w:left w:val="nil"/>
              <w:bottom w:val="nil"/>
              <w:right w:val="nil"/>
            </w:tcBorders>
            <w:shd w:val="clear" w:color="auto" w:fill="auto"/>
            <w:vAlign w:val="bottom"/>
            <w:hideMark/>
          </w:tcPr>
          <w:p w14:paraId="41C3AB1B" w14:textId="77777777" w:rsidR="00D225DA" w:rsidRPr="00D225DA" w:rsidRDefault="00D225DA">
            <w:pPr>
              <w:rPr>
                <w:rFonts w:ascii="Calibri" w:hAnsi="Calibri" w:cs="Calibri"/>
                <w:color w:val="000000"/>
                <w:sz w:val="20"/>
                <w:szCs w:val="20"/>
              </w:rPr>
            </w:pPr>
            <w:r w:rsidRPr="00D225DA">
              <w:rPr>
                <w:rFonts w:ascii="Calibri" w:hAnsi="Calibri" w:cs="Calibri"/>
                <w:color w:val="000000"/>
                <w:sz w:val="20"/>
                <w:szCs w:val="20"/>
              </w:rPr>
              <w:t>-</w:t>
            </w:r>
          </w:p>
        </w:tc>
        <w:tc>
          <w:tcPr>
            <w:tcW w:w="1623" w:type="dxa"/>
            <w:tcBorders>
              <w:top w:val="nil"/>
              <w:left w:val="nil"/>
              <w:bottom w:val="nil"/>
              <w:right w:val="nil"/>
            </w:tcBorders>
            <w:shd w:val="clear" w:color="auto" w:fill="auto"/>
            <w:vAlign w:val="bottom"/>
            <w:hideMark/>
          </w:tcPr>
          <w:p w14:paraId="0A87FA29" w14:textId="77777777" w:rsidR="00D225DA" w:rsidRPr="00D225DA" w:rsidRDefault="00D225DA">
            <w:pPr>
              <w:rPr>
                <w:color w:val="000000"/>
                <w:sz w:val="20"/>
                <w:szCs w:val="20"/>
              </w:rPr>
            </w:pPr>
            <w:r w:rsidRPr="00D225DA">
              <w:rPr>
                <w:color w:val="000000"/>
                <w:sz w:val="20"/>
                <w:szCs w:val="20"/>
              </w:rPr>
              <w:t>Research assistant (In person)</w:t>
            </w:r>
          </w:p>
        </w:tc>
        <w:tc>
          <w:tcPr>
            <w:tcW w:w="2981" w:type="dxa"/>
            <w:tcBorders>
              <w:top w:val="nil"/>
              <w:left w:val="nil"/>
              <w:bottom w:val="nil"/>
              <w:right w:val="nil"/>
            </w:tcBorders>
            <w:shd w:val="clear" w:color="auto" w:fill="auto"/>
            <w:vAlign w:val="bottom"/>
            <w:hideMark/>
          </w:tcPr>
          <w:p w14:paraId="1D94B816" w14:textId="77777777" w:rsidR="00D225DA" w:rsidRPr="00D225DA" w:rsidRDefault="00D225DA">
            <w:pPr>
              <w:rPr>
                <w:color w:val="000000"/>
                <w:sz w:val="20"/>
                <w:szCs w:val="20"/>
              </w:rPr>
            </w:pPr>
            <w:r w:rsidRPr="00D225DA">
              <w:rPr>
                <w:color w:val="000000"/>
                <w:sz w:val="20"/>
                <w:szCs w:val="20"/>
              </w:rPr>
              <w:t>It was focused on individuals with T2DM with poor glycaemic control and comorbid depression. It consisted of 4 individual CBT and diabetes education sessions for 30-45 minutes and lasted for 2 months. (No follow-up)</w:t>
            </w:r>
          </w:p>
        </w:tc>
        <w:tc>
          <w:tcPr>
            <w:tcW w:w="2547" w:type="dxa"/>
            <w:tcBorders>
              <w:top w:val="nil"/>
              <w:left w:val="nil"/>
              <w:bottom w:val="nil"/>
              <w:right w:val="nil"/>
            </w:tcBorders>
            <w:shd w:val="clear" w:color="auto" w:fill="auto"/>
            <w:vAlign w:val="bottom"/>
            <w:hideMark/>
          </w:tcPr>
          <w:p w14:paraId="6D66D884" w14:textId="77777777" w:rsidR="00D225DA" w:rsidRPr="00D225DA" w:rsidRDefault="00D225DA">
            <w:pPr>
              <w:rPr>
                <w:color w:val="000000"/>
                <w:sz w:val="20"/>
                <w:szCs w:val="20"/>
              </w:rPr>
            </w:pPr>
            <w:r w:rsidRPr="00D225DA">
              <w:rPr>
                <w:b/>
                <w:bCs/>
                <w:color w:val="000000"/>
                <w:sz w:val="20"/>
                <w:szCs w:val="20"/>
              </w:rPr>
              <w:t xml:space="preserve">Depression  </w:t>
            </w:r>
            <w:r w:rsidRPr="00D225DA">
              <w:rPr>
                <w:color w:val="000000"/>
                <w:sz w:val="20"/>
                <w:szCs w:val="20"/>
              </w:rPr>
              <w:t xml:space="preserve">                                   Intervention: 21 (6.16)                      Control: 19 (6.24)                                     </w:t>
            </w:r>
            <w:r w:rsidRPr="00D225DA">
              <w:rPr>
                <w:b/>
                <w:bCs/>
                <w:color w:val="000000"/>
                <w:sz w:val="20"/>
                <w:szCs w:val="20"/>
              </w:rPr>
              <w:t xml:space="preserve">HbA1c (%)   </w:t>
            </w:r>
            <w:r w:rsidRPr="00D225DA">
              <w:rPr>
                <w:color w:val="000000"/>
                <w:sz w:val="20"/>
                <w:szCs w:val="20"/>
              </w:rPr>
              <w:t xml:space="preserve">                                            Intervention: 9.44 (1.72)                 Control: 9.60 (1.71)</w:t>
            </w:r>
          </w:p>
        </w:tc>
        <w:tc>
          <w:tcPr>
            <w:tcW w:w="3827" w:type="dxa"/>
            <w:tcBorders>
              <w:top w:val="nil"/>
              <w:left w:val="nil"/>
              <w:bottom w:val="nil"/>
              <w:right w:val="nil"/>
            </w:tcBorders>
            <w:shd w:val="clear" w:color="auto" w:fill="auto"/>
            <w:vAlign w:val="bottom"/>
            <w:hideMark/>
          </w:tcPr>
          <w:p w14:paraId="1D8D2675" w14:textId="77777777"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The intervention group had significantly lower depression scores compared to control group post intervention.                                                                                       </w:t>
            </w:r>
            <w:r w:rsidRPr="00D225DA">
              <w:rPr>
                <w:b/>
                <w:bCs/>
                <w:color w:val="000000"/>
                <w:sz w:val="20"/>
                <w:szCs w:val="20"/>
              </w:rPr>
              <w:t xml:space="preserve">HbA1c (%): </w:t>
            </w:r>
            <w:r w:rsidRPr="00D225DA">
              <w:rPr>
                <w:color w:val="000000"/>
                <w:sz w:val="20"/>
                <w:szCs w:val="20"/>
              </w:rPr>
              <w:t>HbA1c significantly reduced in the intervention group compared to the control group post intervention.</w:t>
            </w:r>
          </w:p>
        </w:tc>
      </w:tr>
      <w:tr w:rsidR="00D225DA" w14:paraId="396C5223" w14:textId="77777777" w:rsidTr="00D225DA">
        <w:trPr>
          <w:trHeight w:val="1980"/>
        </w:trPr>
        <w:tc>
          <w:tcPr>
            <w:tcW w:w="1280" w:type="dxa"/>
            <w:tcBorders>
              <w:top w:val="nil"/>
              <w:left w:val="nil"/>
              <w:bottom w:val="nil"/>
              <w:right w:val="nil"/>
            </w:tcBorders>
            <w:shd w:val="clear" w:color="auto" w:fill="auto"/>
            <w:vAlign w:val="bottom"/>
            <w:hideMark/>
          </w:tcPr>
          <w:p w14:paraId="379993C9" w14:textId="77777777" w:rsidR="00D225DA" w:rsidRPr="007B50BC" w:rsidRDefault="00D225DA">
            <w:pPr>
              <w:rPr>
                <w:color w:val="000000"/>
                <w:sz w:val="20"/>
                <w:szCs w:val="20"/>
                <w:lang w:val="it-IT"/>
              </w:rPr>
            </w:pPr>
            <w:r w:rsidRPr="007B50BC">
              <w:rPr>
                <w:color w:val="000000"/>
                <w:sz w:val="20"/>
                <w:szCs w:val="20"/>
                <w:lang w:val="it-IT"/>
              </w:rPr>
              <w:lastRenderedPageBreak/>
              <w:t>Sacco et al. 2009. RCT, USA</w:t>
            </w:r>
          </w:p>
        </w:tc>
        <w:tc>
          <w:tcPr>
            <w:tcW w:w="1415" w:type="dxa"/>
            <w:tcBorders>
              <w:top w:val="nil"/>
              <w:left w:val="nil"/>
              <w:bottom w:val="nil"/>
              <w:right w:val="nil"/>
            </w:tcBorders>
            <w:shd w:val="clear" w:color="auto" w:fill="auto"/>
            <w:vAlign w:val="bottom"/>
            <w:hideMark/>
          </w:tcPr>
          <w:p w14:paraId="19C746D6" w14:textId="77777777" w:rsidR="00D225DA" w:rsidRPr="00D225DA" w:rsidRDefault="00D225DA">
            <w:pPr>
              <w:rPr>
                <w:color w:val="000000"/>
                <w:sz w:val="20"/>
                <w:szCs w:val="20"/>
              </w:rPr>
            </w:pPr>
            <w:r w:rsidRPr="00D225DA">
              <w:rPr>
                <w:color w:val="000000"/>
                <w:sz w:val="20"/>
                <w:szCs w:val="20"/>
              </w:rPr>
              <w:t>52 (8.6)                          42% males and 58% females</w:t>
            </w:r>
          </w:p>
        </w:tc>
        <w:tc>
          <w:tcPr>
            <w:tcW w:w="1276" w:type="dxa"/>
            <w:tcBorders>
              <w:top w:val="nil"/>
              <w:left w:val="nil"/>
              <w:bottom w:val="nil"/>
              <w:right w:val="nil"/>
            </w:tcBorders>
            <w:shd w:val="clear" w:color="auto" w:fill="auto"/>
            <w:vAlign w:val="bottom"/>
            <w:hideMark/>
          </w:tcPr>
          <w:p w14:paraId="0CF537CB" w14:textId="77777777" w:rsidR="00D225DA" w:rsidRPr="00D225DA" w:rsidRDefault="00D225DA">
            <w:pPr>
              <w:rPr>
                <w:color w:val="000000"/>
                <w:sz w:val="20"/>
                <w:szCs w:val="20"/>
              </w:rPr>
            </w:pPr>
            <w:r w:rsidRPr="00D225DA">
              <w:rPr>
                <w:color w:val="000000"/>
                <w:sz w:val="20"/>
                <w:szCs w:val="20"/>
              </w:rPr>
              <w:t>N= 62. Two conditions, Usual care</w:t>
            </w:r>
          </w:p>
        </w:tc>
        <w:tc>
          <w:tcPr>
            <w:tcW w:w="1353" w:type="dxa"/>
            <w:tcBorders>
              <w:top w:val="nil"/>
              <w:left w:val="nil"/>
              <w:bottom w:val="nil"/>
              <w:right w:val="nil"/>
            </w:tcBorders>
            <w:shd w:val="clear" w:color="auto" w:fill="auto"/>
            <w:vAlign w:val="bottom"/>
            <w:hideMark/>
          </w:tcPr>
          <w:p w14:paraId="366A1521" w14:textId="77777777" w:rsidR="00D225DA" w:rsidRPr="00D225DA" w:rsidRDefault="00D225DA">
            <w:pPr>
              <w:rPr>
                <w:color w:val="000000"/>
                <w:sz w:val="20"/>
                <w:szCs w:val="20"/>
              </w:rPr>
            </w:pPr>
            <w:r w:rsidRPr="00D225DA">
              <w:rPr>
                <w:color w:val="000000"/>
                <w:sz w:val="20"/>
                <w:szCs w:val="20"/>
              </w:rPr>
              <w:t>9.5 (7.2)</w:t>
            </w:r>
          </w:p>
        </w:tc>
        <w:tc>
          <w:tcPr>
            <w:tcW w:w="1623" w:type="dxa"/>
            <w:tcBorders>
              <w:top w:val="nil"/>
              <w:left w:val="nil"/>
              <w:bottom w:val="nil"/>
              <w:right w:val="nil"/>
            </w:tcBorders>
            <w:shd w:val="clear" w:color="auto" w:fill="auto"/>
            <w:vAlign w:val="bottom"/>
            <w:hideMark/>
          </w:tcPr>
          <w:p w14:paraId="1EB9572D" w14:textId="77777777" w:rsidR="00D225DA" w:rsidRPr="00D225DA" w:rsidRDefault="00D225DA">
            <w:pPr>
              <w:rPr>
                <w:color w:val="000000"/>
                <w:sz w:val="20"/>
                <w:szCs w:val="20"/>
              </w:rPr>
            </w:pPr>
            <w:r w:rsidRPr="00D225DA">
              <w:rPr>
                <w:color w:val="000000"/>
                <w:sz w:val="20"/>
                <w:szCs w:val="20"/>
              </w:rPr>
              <w:t>Undergraduate students (Telephone)</w:t>
            </w:r>
          </w:p>
        </w:tc>
        <w:tc>
          <w:tcPr>
            <w:tcW w:w="2981" w:type="dxa"/>
            <w:tcBorders>
              <w:top w:val="nil"/>
              <w:left w:val="nil"/>
              <w:bottom w:val="nil"/>
              <w:right w:val="nil"/>
            </w:tcBorders>
            <w:shd w:val="clear" w:color="auto" w:fill="auto"/>
            <w:vAlign w:val="bottom"/>
            <w:hideMark/>
          </w:tcPr>
          <w:p w14:paraId="47521810" w14:textId="77777777" w:rsidR="00D225DA" w:rsidRPr="00D225DA" w:rsidRDefault="00D225DA">
            <w:pPr>
              <w:rPr>
                <w:color w:val="000000"/>
                <w:sz w:val="20"/>
                <w:szCs w:val="20"/>
              </w:rPr>
            </w:pPr>
            <w:r w:rsidRPr="00D225DA">
              <w:rPr>
                <w:color w:val="000000"/>
                <w:sz w:val="20"/>
                <w:szCs w:val="20"/>
              </w:rPr>
              <w:t>Focused on T2DM individuals with poor glycemic control. The individual CBT sessions consisted of activity rescheduling and behavioral experiments for 6 months. Participants received one phone call per week for the first 3 months and one biweekly call for the remaining 3 months. Phone calls lasted 15 - 20 minutes. (No follow-up)</w:t>
            </w:r>
          </w:p>
        </w:tc>
        <w:tc>
          <w:tcPr>
            <w:tcW w:w="2547" w:type="dxa"/>
            <w:tcBorders>
              <w:top w:val="nil"/>
              <w:left w:val="nil"/>
              <w:bottom w:val="nil"/>
              <w:right w:val="nil"/>
            </w:tcBorders>
            <w:shd w:val="clear" w:color="auto" w:fill="auto"/>
            <w:vAlign w:val="bottom"/>
            <w:hideMark/>
          </w:tcPr>
          <w:p w14:paraId="3371F8ED" w14:textId="77777777" w:rsidR="00D225DA" w:rsidRPr="00D225DA" w:rsidRDefault="00D225DA">
            <w:pPr>
              <w:rPr>
                <w:color w:val="000000"/>
                <w:sz w:val="20"/>
                <w:szCs w:val="20"/>
              </w:rPr>
            </w:pPr>
            <w:r w:rsidRPr="00D225DA">
              <w:rPr>
                <w:b/>
                <w:bCs/>
                <w:color w:val="000000"/>
                <w:sz w:val="20"/>
                <w:szCs w:val="20"/>
              </w:rPr>
              <w:t xml:space="preserve">Depression  </w:t>
            </w:r>
            <w:r w:rsidRPr="00D225DA">
              <w:rPr>
                <w:color w:val="000000"/>
                <w:sz w:val="20"/>
                <w:szCs w:val="20"/>
              </w:rPr>
              <w:t xml:space="preserve">                         Intervention: 16.32 (6.60)                 Control: 16.45 (6.77)                   </w:t>
            </w:r>
            <w:r w:rsidRPr="00D225DA">
              <w:rPr>
                <w:b/>
                <w:bCs/>
                <w:color w:val="000000"/>
                <w:sz w:val="20"/>
                <w:szCs w:val="20"/>
              </w:rPr>
              <w:t xml:space="preserve">HbA1c (%)   </w:t>
            </w:r>
            <w:r w:rsidRPr="00D225DA">
              <w:rPr>
                <w:color w:val="000000"/>
                <w:sz w:val="20"/>
                <w:szCs w:val="20"/>
              </w:rPr>
              <w:t xml:space="preserve">                            Intervention: 8.4 (1.37)                Control: 8.5 (2.01)</w:t>
            </w:r>
          </w:p>
        </w:tc>
        <w:tc>
          <w:tcPr>
            <w:tcW w:w="3827" w:type="dxa"/>
            <w:tcBorders>
              <w:top w:val="nil"/>
              <w:left w:val="nil"/>
              <w:bottom w:val="nil"/>
              <w:right w:val="nil"/>
            </w:tcBorders>
            <w:shd w:val="clear" w:color="auto" w:fill="auto"/>
            <w:vAlign w:val="bottom"/>
            <w:hideMark/>
          </w:tcPr>
          <w:p w14:paraId="36677124" w14:textId="77777777"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Significant reduction in PHQ depressive symptom scores in participants in the intervention group compared with those in the control.                                                 </w:t>
            </w:r>
            <w:r w:rsidRPr="00D225DA">
              <w:rPr>
                <w:b/>
                <w:bCs/>
                <w:color w:val="000000"/>
                <w:sz w:val="20"/>
                <w:szCs w:val="20"/>
              </w:rPr>
              <w:t>HbA1c (%):</w:t>
            </w:r>
            <w:r w:rsidRPr="00D225DA">
              <w:rPr>
                <w:color w:val="000000"/>
                <w:sz w:val="20"/>
                <w:szCs w:val="20"/>
              </w:rPr>
              <w:t xml:space="preserve"> No significant difference between intervention and control group as both groups reported reduced HbA1c levels.</w:t>
            </w:r>
          </w:p>
        </w:tc>
      </w:tr>
      <w:tr w:rsidR="00D225DA" w14:paraId="2BAF39E2" w14:textId="77777777" w:rsidTr="00D225DA">
        <w:trPr>
          <w:trHeight w:val="5720"/>
        </w:trPr>
        <w:tc>
          <w:tcPr>
            <w:tcW w:w="1280" w:type="dxa"/>
            <w:tcBorders>
              <w:top w:val="nil"/>
              <w:left w:val="nil"/>
              <w:bottom w:val="nil"/>
              <w:right w:val="nil"/>
            </w:tcBorders>
            <w:shd w:val="clear" w:color="auto" w:fill="auto"/>
            <w:vAlign w:val="bottom"/>
            <w:hideMark/>
          </w:tcPr>
          <w:p w14:paraId="0B97DD50" w14:textId="77777777" w:rsidR="00D225DA" w:rsidRPr="00D225DA" w:rsidRDefault="00D225DA">
            <w:pPr>
              <w:rPr>
                <w:color w:val="000000"/>
                <w:sz w:val="20"/>
                <w:szCs w:val="20"/>
              </w:rPr>
            </w:pPr>
            <w:r w:rsidRPr="00D225DA">
              <w:rPr>
                <w:color w:val="000000"/>
                <w:sz w:val="20"/>
                <w:szCs w:val="20"/>
              </w:rPr>
              <w:t>Simmons et al. 2015. cRCT, UK</w:t>
            </w:r>
          </w:p>
        </w:tc>
        <w:tc>
          <w:tcPr>
            <w:tcW w:w="1415" w:type="dxa"/>
            <w:tcBorders>
              <w:top w:val="nil"/>
              <w:left w:val="nil"/>
              <w:bottom w:val="nil"/>
              <w:right w:val="nil"/>
            </w:tcBorders>
            <w:shd w:val="clear" w:color="auto" w:fill="auto"/>
            <w:vAlign w:val="bottom"/>
            <w:hideMark/>
          </w:tcPr>
          <w:p w14:paraId="5C11FC4F" w14:textId="77777777" w:rsidR="00D225DA" w:rsidRPr="00D225DA" w:rsidRDefault="00D225DA">
            <w:pPr>
              <w:rPr>
                <w:color w:val="000000"/>
                <w:sz w:val="20"/>
                <w:szCs w:val="20"/>
              </w:rPr>
            </w:pPr>
            <w:r w:rsidRPr="00D225DA">
              <w:rPr>
                <w:color w:val="000000"/>
                <w:sz w:val="20"/>
                <w:szCs w:val="20"/>
              </w:rPr>
              <w:t>Group support: 65.2 (10.2)                         Individual support: 65.2 (8.9)                  Combined group and individual support: 65.3 (9.3)                     Control: 64.6 (10.3), 59.3%                     60.4% males and 39.6% females</w:t>
            </w:r>
          </w:p>
        </w:tc>
        <w:tc>
          <w:tcPr>
            <w:tcW w:w="1276" w:type="dxa"/>
            <w:tcBorders>
              <w:top w:val="nil"/>
              <w:left w:val="nil"/>
              <w:bottom w:val="nil"/>
              <w:right w:val="nil"/>
            </w:tcBorders>
            <w:shd w:val="clear" w:color="auto" w:fill="auto"/>
            <w:vAlign w:val="bottom"/>
            <w:hideMark/>
          </w:tcPr>
          <w:p w14:paraId="39095005" w14:textId="77777777" w:rsidR="00D225DA" w:rsidRPr="00D225DA" w:rsidRDefault="00D225DA">
            <w:pPr>
              <w:rPr>
                <w:color w:val="000000"/>
                <w:sz w:val="20"/>
                <w:szCs w:val="20"/>
              </w:rPr>
            </w:pPr>
            <w:r w:rsidRPr="00D225DA">
              <w:rPr>
                <w:color w:val="000000"/>
                <w:sz w:val="20"/>
                <w:szCs w:val="20"/>
              </w:rPr>
              <w:t xml:space="preserve">N= 1299. Four conditions, Usual care              </w:t>
            </w:r>
          </w:p>
        </w:tc>
        <w:tc>
          <w:tcPr>
            <w:tcW w:w="1353" w:type="dxa"/>
            <w:tcBorders>
              <w:top w:val="nil"/>
              <w:left w:val="nil"/>
              <w:bottom w:val="nil"/>
              <w:right w:val="nil"/>
            </w:tcBorders>
            <w:shd w:val="clear" w:color="auto" w:fill="auto"/>
            <w:vAlign w:val="bottom"/>
            <w:hideMark/>
          </w:tcPr>
          <w:p w14:paraId="354FAA2E" w14:textId="77777777" w:rsidR="00D225DA" w:rsidRPr="00D225DA" w:rsidRDefault="00D225DA">
            <w:pPr>
              <w:rPr>
                <w:color w:val="000000"/>
                <w:sz w:val="20"/>
                <w:szCs w:val="20"/>
              </w:rPr>
            </w:pPr>
            <w:r w:rsidRPr="00D225DA">
              <w:rPr>
                <w:color w:val="000000"/>
                <w:sz w:val="20"/>
                <w:szCs w:val="20"/>
              </w:rPr>
              <w:t xml:space="preserve">Group support: 7.0 (3.0-12.0)^                     Individual support: 7.0 (3.0-12.0)^           Combined group and individual support: 6.0 (3.0-11.0)^                 Control group: 6.5 (3.0-12.0)^ </w:t>
            </w:r>
          </w:p>
        </w:tc>
        <w:tc>
          <w:tcPr>
            <w:tcW w:w="1623" w:type="dxa"/>
            <w:tcBorders>
              <w:top w:val="nil"/>
              <w:left w:val="nil"/>
              <w:bottom w:val="nil"/>
              <w:right w:val="nil"/>
            </w:tcBorders>
            <w:shd w:val="clear" w:color="auto" w:fill="auto"/>
            <w:vAlign w:val="bottom"/>
            <w:hideMark/>
          </w:tcPr>
          <w:p w14:paraId="4C4082CC" w14:textId="77777777" w:rsidR="00D225DA" w:rsidRPr="00D225DA" w:rsidRDefault="00D225DA">
            <w:pPr>
              <w:rPr>
                <w:color w:val="000000"/>
                <w:sz w:val="20"/>
                <w:szCs w:val="20"/>
              </w:rPr>
            </w:pPr>
            <w:r w:rsidRPr="00D225DA">
              <w:rPr>
                <w:color w:val="000000"/>
                <w:sz w:val="20"/>
                <w:szCs w:val="20"/>
              </w:rPr>
              <w:t>Peers (In person, Telephone)</w:t>
            </w:r>
          </w:p>
        </w:tc>
        <w:tc>
          <w:tcPr>
            <w:tcW w:w="2981" w:type="dxa"/>
            <w:tcBorders>
              <w:top w:val="nil"/>
              <w:left w:val="nil"/>
              <w:bottom w:val="nil"/>
              <w:right w:val="nil"/>
            </w:tcBorders>
            <w:shd w:val="clear" w:color="auto" w:fill="auto"/>
            <w:vAlign w:val="bottom"/>
            <w:hideMark/>
          </w:tcPr>
          <w:p w14:paraId="61E6AF03" w14:textId="77777777" w:rsidR="00D225DA" w:rsidRPr="00D225DA" w:rsidRDefault="00D225DA">
            <w:pPr>
              <w:rPr>
                <w:color w:val="000000"/>
                <w:sz w:val="20"/>
                <w:szCs w:val="20"/>
              </w:rPr>
            </w:pPr>
            <w:r w:rsidRPr="00D225DA">
              <w:rPr>
                <w:color w:val="000000"/>
                <w:sz w:val="20"/>
                <w:szCs w:val="20"/>
              </w:rPr>
              <w:t>Focused on participants with T2DM for at least 12 months. It consisted of motivational interviewing techniques for 8- 12 months received in group, individual or combined group and individual sessions. The duration of the individual and group sessions were 60 minutes and 90 minutes respectively. (No follow-up)</w:t>
            </w:r>
          </w:p>
        </w:tc>
        <w:tc>
          <w:tcPr>
            <w:tcW w:w="2547" w:type="dxa"/>
            <w:tcBorders>
              <w:top w:val="nil"/>
              <w:left w:val="nil"/>
              <w:bottom w:val="nil"/>
              <w:right w:val="nil"/>
            </w:tcBorders>
            <w:shd w:val="clear" w:color="auto" w:fill="auto"/>
            <w:vAlign w:val="bottom"/>
            <w:hideMark/>
          </w:tcPr>
          <w:p w14:paraId="69D4FD4C" w14:textId="0928AAE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                         Group support: 6.27 (4.22)                 Individual support: 6.53 (4.12)                 </w:t>
            </w:r>
            <w:r w:rsidR="00860134">
              <w:rPr>
                <w:color w:val="000000"/>
                <w:sz w:val="20"/>
                <w:szCs w:val="20"/>
              </w:rPr>
              <w:t xml:space="preserve">    </w:t>
            </w:r>
            <w:r w:rsidRPr="00D225DA">
              <w:rPr>
                <w:color w:val="000000"/>
                <w:sz w:val="20"/>
                <w:szCs w:val="20"/>
              </w:rPr>
              <w:t xml:space="preserve">Combined group and individual support: 6.71 (4.27)                                Control: 6.61 (4.05)                         </w:t>
            </w:r>
            <w:r w:rsidRPr="00D225DA">
              <w:rPr>
                <w:b/>
                <w:bCs/>
                <w:color w:val="000000"/>
                <w:sz w:val="20"/>
                <w:szCs w:val="20"/>
              </w:rPr>
              <w:t xml:space="preserve">Depression  </w:t>
            </w:r>
            <w:r w:rsidRPr="00D225DA">
              <w:rPr>
                <w:color w:val="000000"/>
                <w:sz w:val="20"/>
                <w:szCs w:val="20"/>
              </w:rPr>
              <w:t xml:space="preserve">                                Group support: 4.49 (4.92)                 Individual support: 4.39 (5.13)                 </w:t>
            </w:r>
            <w:r w:rsidR="00860134">
              <w:rPr>
                <w:color w:val="000000"/>
                <w:sz w:val="20"/>
                <w:szCs w:val="20"/>
              </w:rPr>
              <w:t xml:space="preserve">    </w:t>
            </w:r>
            <w:r w:rsidRPr="00D225DA">
              <w:rPr>
                <w:color w:val="000000"/>
                <w:sz w:val="20"/>
                <w:szCs w:val="20"/>
              </w:rPr>
              <w:t xml:space="preserve">Combined group and individual support: 4.59 (4.60)                                Control: 4.49 (5.01)                       </w:t>
            </w:r>
            <w:r w:rsidRPr="00D225DA">
              <w:rPr>
                <w:b/>
                <w:bCs/>
                <w:color w:val="000000"/>
                <w:sz w:val="20"/>
                <w:szCs w:val="20"/>
              </w:rPr>
              <w:t xml:space="preserve">HbA1c (%)  </w:t>
            </w:r>
            <w:r w:rsidRPr="00D225DA">
              <w:rPr>
                <w:color w:val="000000"/>
                <w:sz w:val="20"/>
                <w:szCs w:val="20"/>
              </w:rPr>
              <w:t xml:space="preserve">                                           Group support: 7.5 (1.3)            Individual support: 7.4  (1.3)                   Combined group and individual support: 7.3 (1.3)                                   Control: 7.3 (1.3)</w:t>
            </w:r>
          </w:p>
        </w:tc>
        <w:tc>
          <w:tcPr>
            <w:tcW w:w="3827" w:type="dxa"/>
            <w:tcBorders>
              <w:top w:val="nil"/>
              <w:left w:val="nil"/>
              <w:bottom w:val="nil"/>
              <w:right w:val="nil"/>
            </w:tcBorders>
            <w:shd w:val="clear" w:color="auto" w:fill="auto"/>
            <w:vAlign w:val="bottom"/>
            <w:hideMark/>
          </w:tcPr>
          <w:p w14:paraId="2B064C70" w14:textId="1227F5C1"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Participants in the individual support group had a significant reduction in diabetes distress compared to participants in the group interventions                                      </w:t>
            </w:r>
            <w:r w:rsidRPr="00D225DA">
              <w:rPr>
                <w:b/>
                <w:bCs/>
                <w:color w:val="000000"/>
                <w:sz w:val="20"/>
                <w:szCs w:val="20"/>
              </w:rPr>
              <w:t>Depression:</w:t>
            </w:r>
            <w:r w:rsidRPr="00D225DA">
              <w:rPr>
                <w:color w:val="000000"/>
                <w:sz w:val="20"/>
                <w:szCs w:val="20"/>
              </w:rPr>
              <w:t xml:space="preserve"> No significant difference between participants in the individual support intervention and group interventions with respect to reducing depressive symptoms.                                                           </w:t>
            </w:r>
            <w:r w:rsidRPr="00D225DA">
              <w:rPr>
                <w:b/>
                <w:bCs/>
                <w:color w:val="000000"/>
                <w:sz w:val="20"/>
                <w:szCs w:val="20"/>
              </w:rPr>
              <w:t>HbA1c (%):</w:t>
            </w:r>
            <w:r w:rsidRPr="00D225DA">
              <w:rPr>
                <w:color w:val="000000"/>
                <w:sz w:val="20"/>
                <w:szCs w:val="20"/>
              </w:rPr>
              <w:t xml:space="preserve"> No significant </w:t>
            </w:r>
            <w:r w:rsidR="006360AD" w:rsidRPr="00D225DA">
              <w:rPr>
                <w:color w:val="000000"/>
                <w:sz w:val="20"/>
                <w:szCs w:val="20"/>
              </w:rPr>
              <w:t>difference</w:t>
            </w:r>
            <w:r w:rsidRPr="00D225DA">
              <w:rPr>
                <w:color w:val="000000"/>
                <w:sz w:val="20"/>
                <w:szCs w:val="20"/>
              </w:rPr>
              <w:t xml:space="preserve"> between participants in the individual support intervention and group support intervention. In participants with HbA1c above 8%, no significant difference between the individual and group support intervention with respect to reducing HbA1c levels.</w:t>
            </w:r>
          </w:p>
        </w:tc>
      </w:tr>
      <w:tr w:rsidR="00D225DA" w14:paraId="03028F7B" w14:textId="77777777" w:rsidTr="00D225DA">
        <w:trPr>
          <w:trHeight w:val="2840"/>
        </w:trPr>
        <w:tc>
          <w:tcPr>
            <w:tcW w:w="1280" w:type="dxa"/>
            <w:tcBorders>
              <w:top w:val="nil"/>
              <w:left w:val="nil"/>
              <w:bottom w:val="nil"/>
              <w:right w:val="nil"/>
            </w:tcBorders>
            <w:shd w:val="clear" w:color="auto" w:fill="auto"/>
            <w:vAlign w:val="bottom"/>
            <w:hideMark/>
          </w:tcPr>
          <w:p w14:paraId="7C4C5ABB" w14:textId="77777777" w:rsidR="00D225DA" w:rsidRPr="00D225DA" w:rsidRDefault="00D225DA">
            <w:pPr>
              <w:rPr>
                <w:color w:val="000000"/>
                <w:sz w:val="20"/>
                <w:szCs w:val="20"/>
              </w:rPr>
            </w:pPr>
            <w:r w:rsidRPr="00D225DA">
              <w:rPr>
                <w:color w:val="000000"/>
                <w:sz w:val="20"/>
                <w:szCs w:val="20"/>
              </w:rPr>
              <w:lastRenderedPageBreak/>
              <w:t>Spencer et al. 2013. RCT, USA</w:t>
            </w:r>
          </w:p>
        </w:tc>
        <w:tc>
          <w:tcPr>
            <w:tcW w:w="1415" w:type="dxa"/>
            <w:tcBorders>
              <w:top w:val="nil"/>
              <w:left w:val="nil"/>
              <w:bottom w:val="nil"/>
              <w:right w:val="nil"/>
            </w:tcBorders>
            <w:shd w:val="clear" w:color="auto" w:fill="auto"/>
            <w:vAlign w:val="bottom"/>
            <w:hideMark/>
          </w:tcPr>
          <w:p w14:paraId="1841AAA7" w14:textId="77777777" w:rsidR="00D225DA" w:rsidRPr="00D225DA" w:rsidRDefault="00D225DA">
            <w:pPr>
              <w:rPr>
                <w:color w:val="000000"/>
                <w:sz w:val="20"/>
                <w:szCs w:val="20"/>
              </w:rPr>
            </w:pPr>
            <w:r w:rsidRPr="00D225DA">
              <w:rPr>
                <w:color w:val="000000"/>
                <w:sz w:val="20"/>
                <w:szCs w:val="20"/>
              </w:rPr>
              <w:t>Intervention: 50 (47, 52)ª                          Delayed group: 55 (53, 57)ª                             29% males and 71% females</w:t>
            </w:r>
          </w:p>
        </w:tc>
        <w:tc>
          <w:tcPr>
            <w:tcW w:w="1276" w:type="dxa"/>
            <w:tcBorders>
              <w:top w:val="nil"/>
              <w:left w:val="nil"/>
              <w:bottom w:val="nil"/>
              <w:right w:val="nil"/>
            </w:tcBorders>
            <w:shd w:val="clear" w:color="auto" w:fill="auto"/>
            <w:vAlign w:val="bottom"/>
            <w:hideMark/>
          </w:tcPr>
          <w:p w14:paraId="2A3C7FBE" w14:textId="77777777" w:rsidR="00D225DA" w:rsidRPr="00D225DA" w:rsidRDefault="00D225DA">
            <w:pPr>
              <w:rPr>
                <w:color w:val="000000"/>
                <w:sz w:val="20"/>
                <w:szCs w:val="20"/>
              </w:rPr>
            </w:pPr>
            <w:r w:rsidRPr="00D225DA">
              <w:rPr>
                <w:color w:val="000000"/>
                <w:sz w:val="20"/>
                <w:szCs w:val="20"/>
              </w:rPr>
              <w:t>N= 164. Two conditions, Waitlist</w:t>
            </w:r>
          </w:p>
        </w:tc>
        <w:tc>
          <w:tcPr>
            <w:tcW w:w="1353" w:type="dxa"/>
            <w:tcBorders>
              <w:top w:val="nil"/>
              <w:left w:val="nil"/>
              <w:bottom w:val="nil"/>
              <w:right w:val="nil"/>
            </w:tcBorders>
            <w:shd w:val="clear" w:color="auto" w:fill="auto"/>
            <w:vAlign w:val="bottom"/>
            <w:hideMark/>
          </w:tcPr>
          <w:p w14:paraId="6DFD62E7" w14:textId="77777777" w:rsidR="00D225DA" w:rsidRPr="00D225DA" w:rsidRDefault="00D225DA">
            <w:pPr>
              <w:rPr>
                <w:color w:val="000000"/>
                <w:sz w:val="20"/>
                <w:szCs w:val="20"/>
              </w:rPr>
            </w:pPr>
            <w:r w:rsidRPr="00D225DA">
              <w:rPr>
                <w:color w:val="000000"/>
                <w:sz w:val="20"/>
                <w:szCs w:val="20"/>
              </w:rPr>
              <w:t>Intervention: 8 (6, 9)ª            Delayed group: 9 (7, 11)ª</w:t>
            </w:r>
          </w:p>
        </w:tc>
        <w:tc>
          <w:tcPr>
            <w:tcW w:w="1623" w:type="dxa"/>
            <w:tcBorders>
              <w:top w:val="nil"/>
              <w:left w:val="nil"/>
              <w:bottom w:val="nil"/>
              <w:right w:val="nil"/>
            </w:tcBorders>
            <w:shd w:val="clear" w:color="auto" w:fill="auto"/>
            <w:vAlign w:val="bottom"/>
            <w:hideMark/>
          </w:tcPr>
          <w:p w14:paraId="2CC831AE" w14:textId="77777777" w:rsidR="00D225DA" w:rsidRPr="00D225DA" w:rsidRDefault="00D225DA">
            <w:pPr>
              <w:rPr>
                <w:color w:val="000000"/>
                <w:sz w:val="20"/>
                <w:szCs w:val="20"/>
              </w:rPr>
            </w:pPr>
            <w:r w:rsidRPr="00D225DA">
              <w:rPr>
                <w:color w:val="000000"/>
                <w:sz w:val="20"/>
                <w:szCs w:val="20"/>
              </w:rPr>
              <w:t>Community Health Workers (In person, Telephone)</w:t>
            </w:r>
          </w:p>
        </w:tc>
        <w:tc>
          <w:tcPr>
            <w:tcW w:w="2981" w:type="dxa"/>
            <w:tcBorders>
              <w:top w:val="nil"/>
              <w:left w:val="nil"/>
              <w:bottom w:val="nil"/>
              <w:right w:val="nil"/>
            </w:tcBorders>
            <w:shd w:val="clear" w:color="auto" w:fill="auto"/>
            <w:vAlign w:val="bottom"/>
            <w:hideMark/>
          </w:tcPr>
          <w:p w14:paraId="17269A22" w14:textId="77777777" w:rsidR="00D225DA" w:rsidRPr="00D225DA" w:rsidRDefault="00D225DA">
            <w:pPr>
              <w:rPr>
                <w:color w:val="000000"/>
                <w:sz w:val="20"/>
                <w:szCs w:val="20"/>
              </w:rPr>
            </w:pPr>
            <w:r w:rsidRPr="00D225DA">
              <w:rPr>
                <w:color w:val="000000"/>
                <w:sz w:val="20"/>
                <w:szCs w:val="20"/>
              </w:rPr>
              <w:t>Aimed at African American and Latino individuals with T2DM. It consisted of combination of diabetes education classes and motivational interviewing sessions. 11 group sessions of motivational interviewing and diabetes education lasting for 2 hours were delivered every 2 weeks. The duration of the intervention was 6 months. (Follow-up at 6-months for intervention group)</w:t>
            </w:r>
          </w:p>
        </w:tc>
        <w:tc>
          <w:tcPr>
            <w:tcW w:w="2547" w:type="dxa"/>
            <w:tcBorders>
              <w:top w:val="nil"/>
              <w:left w:val="nil"/>
              <w:bottom w:val="nil"/>
              <w:right w:val="nil"/>
            </w:tcBorders>
            <w:shd w:val="clear" w:color="auto" w:fill="auto"/>
            <w:vAlign w:val="bottom"/>
            <w:hideMark/>
          </w:tcPr>
          <w:p w14:paraId="3EF3CD7D" w14:textId="53D5C988" w:rsidR="00D225DA" w:rsidRPr="00D225DA" w:rsidRDefault="00D225DA">
            <w:pPr>
              <w:rPr>
                <w:b/>
                <w:bCs/>
                <w:color w:val="000000"/>
                <w:sz w:val="20"/>
                <w:szCs w:val="20"/>
              </w:rPr>
            </w:pPr>
            <w:r w:rsidRPr="00D225DA">
              <w:rPr>
                <w:b/>
                <w:bCs/>
                <w:color w:val="000000"/>
                <w:sz w:val="20"/>
                <w:szCs w:val="20"/>
              </w:rPr>
              <w:t xml:space="preserve">Diabetes distress                   </w:t>
            </w:r>
            <w:r w:rsidRPr="00D225DA">
              <w:rPr>
                <w:color w:val="000000"/>
                <w:sz w:val="20"/>
                <w:szCs w:val="20"/>
              </w:rPr>
              <w:t xml:space="preserve">Intervention: 23.8 (18.7, 29.0)ª                     </w:t>
            </w:r>
            <w:r w:rsidR="00860134">
              <w:rPr>
                <w:color w:val="000000"/>
                <w:sz w:val="20"/>
                <w:szCs w:val="20"/>
              </w:rPr>
              <w:t xml:space="preserve">   </w:t>
            </w:r>
            <w:r w:rsidRPr="00D225DA">
              <w:rPr>
                <w:color w:val="000000"/>
                <w:sz w:val="20"/>
                <w:szCs w:val="20"/>
              </w:rPr>
              <w:t>Delayed group: 25.9 (21.2, 30.6)ª</w:t>
            </w:r>
            <w:r w:rsidRPr="00D225DA">
              <w:rPr>
                <w:b/>
                <w:bCs/>
                <w:color w:val="000000"/>
                <w:sz w:val="20"/>
                <w:szCs w:val="20"/>
              </w:rPr>
              <w:t xml:space="preserve">                                  Depression                         </w:t>
            </w:r>
            <w:r w:rsidRPr="00D225DA">
              <w:rPr>
                <w:color w:val="000000"/>
                <w:sz w:val="20"/>
                <w:szCs w:val="20"/>
              </w:rPr>
              <w:t>Intervention: 5.2 (3.9. 6.5)ª                      Delayed group: 5.0 (4.0, 5.9)ª</w:t>
            </w:r>
            <w:r w:rsidRPr="00D225DA">
              <w:rPr>
                <w:b/>
                <w:bCs/>
                <w:color w:val="000000"/>
                <w:sz w:val="20"/>
                <w:szCs w:val="20"/>
              </w:rPr>
              <w:t xml:space="preserve">                       </w:t>
            </w:r>
            <w:r w:rsidR="00860134">
              <w:rPr>
                <w:b/>
                <w:bCs/>
                <w:color w:val="000000"/>
                <w:sz w:val="20"/>
                <w:szCs w:val="20"/>
              </w:rPr>
              <w:t xml:space="preserve">     </w:t>
            </w:r>
            <w:r w:rsidRPr="00D225DA">
              <w:rPr>
                <w:b/>
                <w:bCs/>
                <w:color w:val="000000"/>
                <w:sz w:val="20"/>
                <w:szCs w:val="20"/>
              </w:rPr>
              <w:t xml:space="preserve">HbA1c (%)                                </w:t>
            </w:r>
            <w:r w:rsidRPr="00D225DA">
              <w:rPr>
                <w:color w:val="000000"/>
                <w:sz w:val="20"/>
                <w:szCs w:val="20"/>
              </w:rPr>
              <w:t>Intervention: 8.6 (8.0, 9.1)ª                      Delayed group: 8.5 (8.0, 8.9)ª</w:t>
            </w:r>
          </w:p>
        </w:tc>
        <w:tc>
          <w:tcPr>
            <w:tcW w:w="3827" w:type="dxa"/>
            <w:tcBorders>
              <w:top w:val="nil"/>
              <w:left w:val="nil"/>
              <w:bottom w:val="nil"/>
              <w:right w:val="nil"/>
            </w:tcBorders>
            <w:shd w:val="clear" w:color="auto" w:fill="auto"/>
            <w:vAlign w:val="bottom"/>
            <w:hideMark/>
          </w:tcPr>
          <w:p w14:paraId="2A1F04A9" w14:textId="69D37EFF"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Significant greater reduction in PAID scores in participants in the intervention group compared to the control at end of the intervention.                                                 </w:t>
            </w:r>
            <w:r w:rsidRPr="00D225DA">
              <w:rPr>
                <w:b/>
                <w:bCs/>
                <w:color w:val="000000"/>
                <w:sz w:val="20"/>
                <w:szCs w:val="20"/>
              </w:rPr>
              <w:t>Depression:</w:t>
            </w:r>
            <w:r w:rsidRPr="00D225DA">
              <w:rPr>
                <w:color w:val="000000"/>
                <w:sz w:val="20"/>
                <w:szCs w:val="20"/>
              </w:rPr>
              <w:t xml:space="preserve"> No significant changes in PHQ depressive symptom scores between both groups.                                             </w:t>
            </w:r>
            <w:r w:rsidR="00860134">
              <w:rPr>
                <w:color w:val="000000"/>
                <w:sz w:val="20"/>
                <w:szCs w:val="20"/>
              </w:rPr>
              <w:t xml:space="preserve"> </w:t>
            </w:r>
            <w:r w:rsidRPr="00D225DA">
              <w:rPr>
                <w:color w:val="000000"/>
                <w:sz w:val="20"/>
                <w:szCs w:val="20"/>
              </w:rPr>
              <w:t xml:space="preserve"> </w:t>
            </w:r>
            <w:r w:rsidR="00860134">
              <w:rPr>
                <w:color w:val="000000"/>
                <w:sz w:val="20"/>
                <w:szCs w:val="20"/>
              </w:rPr>
              <w:t xml:space="preserve">  </w:t>
            </w:r>
            <w:r w:rsidRPr="00D225DA">
              <w:rPr>
                <w:b/>
                <w:bCs/>
                <w:color w:val="000000"/>
                <w:sz w:val="20"/>
                <w:szCs w:val="20"/>
              </w:rPr>
              <w:t>HbA1c (%):</w:t>
            </w:r>
            <w:r w:rsidRPr="00D225DA">
              <w:rPr>
                <w:color w:val="000000"/>
                <w:sz w:val="20"/>
                <w:szCs w:val="20"/>
              </w:rPr>
              <w:t xml:space="preserve"> Participants in the intervention group improved significantly in mean change in HbA1c values compared with the delayed group.</w:t>
            </w:r>
          </w:p>
        </w:tc>
      </w:tr>
      <w:tr w:rsidR="00D225DA" w14:paraId="541CD1B8" w14:textId="77777777" w:rsidTr="00D225DA">
        <w:trPr>
          <w:trHeight w:val="3100"/>
        </w:trPr>
        <w:tc>
          <w:tcPr>
            <w:tcW w:w="1280" w:type="dxa"/>
            <w:tcBorders>
              <w:top w:val="nil"/>
              <w:left w:val="nil"/>
              <w:bottom w:val="nil"/>
              <w:right w:val="nil"/>
            </w:tcBorders>
            <w:shd w:val="clear" w:color="auto" w:fill="auto"/>
            <w:vAlign w:val="bottom"/>
            <w:hideMark/>
          </w:tcPr>
          <w:p w14:paraId="14470B1F" w14:textId="77777777" w:rsidR="00D225DA" w:rsidRPr="00D225DA" w:rsidRDefault="00D225DA">
            <w:pPr>
              <w:rPr>
                <w:color w:val="000000"/>
                <w:sz w:val="20"/>
                <w:szCs w:val="20"/>
              </w:rPr>
            </w:pPr>
            <w:r w:rsidRPr="00D225DA">
              <w:rPr>
                <w:color w:val="000000"/>
                <w:sz w:val="20"/>
                <w:szCs w:val="20"/>
              </w:rPr>
              <w:t>Wagner et al. 2016. RCT, USA</w:t>
            </w:r>
          </w:p>
        </w:tc>
        <w:tc>
          <w:tcPr>
            <w:tcW w:w="1415" w:type="dxa"/>
            <w:tcBorders>
              <w:top w:val="nil"/>
              <w:left w:val="nil"/>
              <w:bottom w:val="nil"/>
              <w:right w:val="nil"/>
            </w:tcBorders>
            <w:shd w:val="clear" w:color="auto" w:fill="auto"/>
            <w:vAlign w:val="bottom"/>
            <w:hideMark/>
          </w:tcPr>
          <w:p w14:paraId="048268E7" w14:textId="77777777" w:rsidR="00D225DA" w:rsidRPr="00D225DA" w:rsidRDefault="00D225DA">
            <w:pPr>
              <w:rPr>
                <w:color w:val="000000"/>
                <w:sz w:val="20"/>
                <w:szCs w:val="20"/>
              </w:rPr>
            </w:pPr>
            <w:r w:rsidRPr="00D225DA">
              <w:rPr>
                <w:color w:val="000000"/>
                <w:sz w:val="20"/>
                <w:szCs w:val="20"/>
              </w:rPr>
              <w:t>Intervention: 60.0 (11.2)                  Control: 60.8 (12.1)                   27.1% males and 72.9% females</w:t>
            </w:r>
          </w:p>
        </w:tc>
        <w:tc>
          <w:tcPr>
            <w:tcW w:w="1276" w:type="dxa"/>
            <w:tcBorders>
              <w:top w:val="nil"/>
              <w:left w:val="nil"/>
              <w:bottom w:val="nil"/>
              <w:right w:val="nil"/>
            </w:tcBorders>
            <w:shd w:val="clear" w:color="auto" w:fill="auto"/>
            <w:vAlign w:val="bottom"/>
            <w:hideMark/>
          </w:tcPr>
          <w:p w14:paraId="19FF18B9" w14:textId="77777777" w:rsidR="00D225DA" w:rsidRPr="00D225DA" w:rsidRDefault="00D225DA">
            <w:pPr>
              <w:rPr>
                <w:color w:val="000000"/>
                <w:sz w:val="20"/>
                <w:szCs w:val="20"/>
              </w:rPr>
            </w:pPr>
            <w:r w:rsidRPr="00D225DA">
              <w:rPr>
                <w:color w:val="000000"/>
                <w:sz w:val="20"/>
                <w:szCs w:val="20"/>
              </w:rPr>
              <w:t>N= 107. Two conditions, Diabetes education</w:t>
            </w:r>
          </w:p>
        </w:tc>
        <w:tc>
          <w:tcPr>
            <w:tcW w:w="1353" w:type="dxa"/>
            <w:tcBorders>
              <w:top w:val="nil"/>
              <w:left w:val="nil"/>
              <w:bottom w:val="nil"/>
              <w:right w:val="nil"/>
            </w:tcBorders>
            <w:shd w:val="clear" w:color="auto" w:fill="auto"/>
            <w:vAlign w:val="bottom"/>
            <w:hideMark/>
          </w:tcPr>
          <w:p w14:paraId="6A642A86" w14:textId="77777777" w:rsidR="00D225DA" w:rsidRPr="00D225DA" w:rsidRDefault="00D225DA">
            <w:pPr>
              <w:rPr>
                <w:color w:val="000000"/>
                <w:sz w:val="20"/>
                <w:szCs w:val="20"/>
              </w:rPr>
            </w:pPr>
            <w:r w:rsidRPr="00D225DA">
              <w:rPr>
                <w:color w:val="000000"/>
                <w:sz w:val="20"/>
                <w:szCs w:val="20"/>
              </w:rPr>
              <w:t>-</w:t>
            </w:r>
          </w:p>
        </w:tc>
        <w:tc>
          <w:tcPr>
            <w:tcW w:w="1623" w:type="dxa"/>
            <w:tcBorders>
              <w:top w:val="nil"/>
              <w:left w:val="nil"/>
              <w:bottom w:val="nil"/>
              <w:right w:val="nil"/>
            </w:tcBorders>
            <w:shd w:val="clear" w:color="auto" w:fill="auto"/>
            <w:vAlign w:val="bottom"/>
            <w:hideMark/>
          </w:tcPr>
          <w:p w14:paraId="1FC05529" w14:textId="77777777" w:rsidR="00D225DA" w:rsidRPr="00D225DA" w:rsidRDefault="00D225DA">
            <w:pPr>
              <w:rPr>
                <w:color w:val="000000"/>
                <w:sz w:val="20"/>
                <w:szCs w:val="20"/>
              </w:rPr>
            </w:pPr>
            <w:r w:rsidRPr="00D225DA">
              <w:rPr>
                <w:color w:val="000000"/>
                <w:sz w:val="20"/>
                <w:szCs w:val="20"/>
              </w:rPr>
              <w:t>Community Health Worker (In person)</w:t>
            </w:r>
          </w:p>
        </w:tc>
        <w:tc>
          <w:tcPr>
            <w:tcW w:w="2981" w:type="dxa"/>
            <w:tcBorders>
              <w:top w:val="nil"/>
              <w:left w:val="nil"/>
              <w:bottom w:val="nil"/>
              <w:right w:val="nil"/>
            </w:tcBorders>
            <w:shd w:val="clear" w:color="auto" w:fill="auto"/>
            <w:vAlign w:val="bottom"/>
            <w:hideMark/>
          </w:tcPr>
          <w:p w14:paraId="308FD0C0" w14:textId="77777777" w:rsidR="00D225DA" w:rsidRPr="00D225DA" w:rsidRDefault="00D225DA">
            <w:pPr>
              <w:rPr>
                <w:color w:val="000000"/>
                <w:sz w:val="20"/>
                <w:szCs w:val="20"/>
              </w:rPr>
            </w:pPr>
            <w:r w:rsidRPr="00D225DA">
              <w:rPr>
                <w:color w:val="000000"/>
                <w:sz w:val="20"/>
                <w:szCs w:val="20"/>
              </w:rPr>
              <w:t>Targeted at individuals with T2DM diagnosis of  6 months or more than and glycemic level above 7.0% in the past one year. It consisted of combination of techniques of CBT and mindfulness therapy in addition to diabetes education. The intervention comprised of 8 groups sessions for 2 hours over 8 - 10 weeks. Participants in the group ranged from 9 to 16. (Follow-up at 3-months)</w:t>
            </w:r>
          </w:p>
        </w:tc>
        <w:tc>
          <w:tcPr>
            <w:tcW w:w="2547" w:type="dxa"/>
            <w:tcBorders>
              <w:top w:val="nil"/>
              <w:left w:val="nil"/>
              <w:bottom w:val="nil"/>
              <w:right w:val="nil"/>
            </w:tcBorders>
            <w:shd w:val="clear" w:color="auto" w:fill="auto"/>
            <w:vAlign w:val="bottom"/>
            <w:hideMark/>
          </w:tcPr>
          <w:p w14:paraId="18481AD6"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Intervention: 7.9 (6.7)                 Control: 8.1 (6.3)                   </w:t>
            </w:r>
            <w:r w:rsidRPr="00D225DA">
              <w:rPr>
                <w:b/>
                <w:bCs/>
                <w:color w:val="000000"/>
                <w:sz w:val="20"/>
                <w:szCs w:val="20"/>
              </w:rPr>
              <w:t xml:space="preserve">Depression                            </w:t>
            </w:r>
            <w:r w:rsidRPr="00D225DA">
              <w:rPr>
                <w:color w:val="000000"/>
                <w:sz w:val="20"/>
                <w:szCs w:val="20"/>
              </w:rPr>
              <w:t xml:space="preserve">Intervention: 6.7 (5.9)                 Control: 5.3 (4.4)                        </w:t>
            </w:r>
            <w:r w:rsidRPr="00D225DA">
              <w:rPr>
                <w:b/>
                <w:bCs/>
                <w:color w:val="000000"/>
                <w:sz w:val="20"/>
                <w:szCs w:val="20"/>
              </w:rPr>
              <w:t xml:space="preserve">HbA1c (%)                                 </w:t>
            </w:r>
            <w:r w:rsidRPr="00D225DA">
              <w:rPr>
                <w:color w:val="000000"/>
                <w:sz w:val="20"/>
                <w:szCs w:val="20"/>
              </w:rPr>
              <w:t>Intervention: 8.5 (1.4)                 Control: 8.6 (1.9)</w:t>
            </w:r>
          </w:p>
        </w:tc>
        <w:tc>
          <w:tcPr>
            <w:tcW w:w="3827" w:type="dxa"/>
            <w:tcBorders>
              <w:top w:val="nil"/>
              <w:left w:val="nil"/>
              <w:bottom w:val="nil"/>
              <w:right w:val="nil"/>
            </w:tcBorders>
            <w:shd w:val="clear" w:color="auto" w:fill="auto"/>
            <w:vAlign w:val="bottom"/>
            <w:hideMark/>
          </w:tcPr>
          <w:p w14:paraId="213A495A" w14:textId="77777777"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No significant difference between intervention and control group with diabetes distress decreasing in both groups.                                    </w:t>
            </w:r>
            <w:r w:rsidRPr="00D225DA">
              <w:rPr>
                <w:b/>
                <w:bCs/>
                <w:color w:val="000000"/>
                <w:sz w:val="20"/>
                <w:szCs w:val="20"/>
              </w:rPr>
              <w:t>Depression:</w:t>
            </w:r>
            <w:r w:rsidRPr="00D225DA">
              <w:rPr>
                <w:color w:val="000000"/>
                <w:sz w:val="20"/>
                <w:szCs w:val="20"/>
              </w:rPr>
              <w:t xml:space="preserve"> Significant reduction in depressive symptoms in participants in the intervention group compared with the increase in depressive symptoms observed in the control group.                                               </w:t>
            </w:r>
            <w:r w:rsidRPr="00D225DA">
              <w:rPr>
                <w:b/>
                <w:bCs/>
                <w:color w:val="000000"/>
                <w:sz w:val="20"/>
                <w:szCs w:val="20"/>
              </w:rPr>
              <w:t>HbA1c (%):</w:t>
            </w:r>
            <w:r w:rsidRPr="00D225DA">
              <w:rPr>
                <w:color w:val="000000"/>
                <w:sz w:val="20"/>
                <w:szCs w:val="20"/>
              </w:rPr>
              <w:t xml:space="preserve"> No significant difference between intervention and control group postintervention and 3 months follow-up </w:t>
            </w:r>
          </w:p>
        </w:tc>
      </w:tr>
      <w:tr w:rsidR="00D225DA" w14:paraId="15E1BC9B" w14:textId="77777777" w:rsidTr="00D225DA">
        <w:trPr>
          <w:trHeight w:val="3200"/>
        </w:trPr>
        <w:tc>
          <w:tcPr>
            <w:tcW w:w="1280" w:type="dxa"/>
            <w:tcBorders>
              <w:top w:val="nil"/>
              <w:left w:val="nil"/>
              <w:bottom w:val="nil"/>
              <w:right w:val="nil"/>
            </w:tcBorders>
            <w:shd w:val="clear" w:color="auto" w:fill="auto"/>
            <w:vAlign w:val="bottom"/>
            <w:hideMark/>
          </w:tcPr>
          <w:p w14:paraId="70A65961" w14:textId="77777777" w:rsidR="00D225DA" w:rsidRPr="007B50BC" w:rsidRDefault="00D225DA">
            <w:pPr>
              <w:rPr>
                <w:color w:val="000000"/>
                <w:sz w:val="20"/>
                <w:szCs w:val="20"/>
                <w:lang w:val="de-DE"/>
              </w:rPr>
            </w:pPr>
            <w:r w:rsidRPr="007B50BC">
              <w:rPr>
                <w:color w:val="000000"/>
                <w:sz w:val="20"/>
                <w:szCs w:val="20"/>
                <w:lang w:val="de-DE"/>
              </w:rPr>
              <w:t>Welch et al. 2011. RCT, USA</w:t>
            </w:r>
          </w:p>
        </w:tc>
        <w:tc>
          <w:tcPr>
            <w:tcW w:w="1415" w:type="dxa"/>
            <w:tcBorders>
              <w:top w:val="nil"/>
              <w:left w:val="nil"/>
              <w:bottom w:val="nil"/>
              <w:right w:val="nil"/>
            </w:tcBorders>
            <w:shd w:val="clear" w:color="auto" w:fill="auto"/>
            <w:vAlign w:val="bottom"/>
            <w:hideMark/>
          </w:tcPr>
          <w:p w14:paraId="38BFE0C4" w14:textId="2E3A38DD" w:rsidR="00D225DA" w:rsidRPr="00D225DA" w:rsidRDefault="00D225DA">
            <w:pPr>
              <w:rPr>
                <w:color w:val="000000"/>
                <w:sz w:val="20"/>
                <w:szCs w:val="20"/>
              </w:rPr>
            </w:pPr>
            <w:r w:rsidRPr="00D225DA">
              <w:rPr>
                <w:color w:val="000000"/>
                <w:sz w:val="20"/>
                <w:szCs w:val="20"/>
              </w:rPr>
              <w:t xml:space="preserve">55.7 (10.2)            </w:t>
            </w:r>
            <w:r w:rsidR="00CF39A4">
              <w:rPr>
                <w:color w:val="000000"/>
                <w:sz w:val="20"/>
                <w:szCs w:val="20"/>
              </w:rPr>
              <w:t xml:space="preserve">40.9% males and </w:t>
            </w:r>
            <w:r w:rsidRPr="00D225DA">
              <w:rPr>
                <w:color w:val="000000"/>
                <w:sz w:val="20"/>
                <w:szCs w:val="20"/>
              </w:rPr>
              <w:t xml:space="preserve">59.1% </w:t>
            </w:r>
            <w:r w:rsidR="00CF39A4">
              <w:rPr>
                <w:color w:val="000000"/>
                <w:sz w:val="20"/>
                <w:szCs w:val="20"/>
              </w:rPr>
              <w:t>females</w:t>
            </w:r>
          </w:p>
        </w:tc>
        <w:tc>
          <w:tcPr>
            <w:tcW w:w="1276" w:type="dxa"/>
            <w:tcBorders>
              <w:top w:val="nil"/>
              <w:left w:val="nil"/>
              <w:bottom w:val="nil"/>
              <w:right w:val="nil"/>
            </w:tcBorders>
            <w:shd w:val="clear" w:color="auto" w:fill="auto"/>
            <w:vAlign w:val="bottom"/>
            <w:hideMark/>
          </w:tcPr>
          <w:p w14:paraId="341E82DD" w14:textId="77777777" w:rsidR="00D225DA" w:rsidRPr="00D225DA" w:rsidRDefault="00D225DA">
            <w:pPr>
              <w:rPr>
                <w:color w:val="000000"/>
                <w:sz w:val="20"/>
                <w:szCs w:val="20"/>
              </w:rPr>
            </w:pPr>
            <w:r w:rsidRPr="00D225DA">
              <w:rPr>
                <w:color w:val="000000"/>
                <w:sz w:val="20"/>
                <w:szCs w:val="20"/>
              </w:rPr>
              <w:t>N= 234. Four conditions, Diabetes education</w:t>
            </w:r>
          </w:p>
        </w:tc>
        <w:tc>
          <w:tcPr>
            <w:tcW w:w="1353" w:type="dxa"/>
            <w:tcBorders>
              <w:top w:val="nil"/>
              <w:left w:val="nil"/>
              <w:bottom w:val="nil"/>
              <w:right w:val="nil"/>
            </w:tcBorders>
            <w:shd w:val="clear" w:color="auto" w:fill="auto"/>
            <w:vAlign w:val="bottom"/>
            <w:hideMark/>
          </w:tcPr>
          <w:p w14:paraId="118F32F4" w14:textId="77777777" w:rsidR="00D225DA" w:rsidRPr="00D225DA" w:rsidRDefault="00D225DA">
            <w:pPr>
              <w:rPr>
                <w:color w:val="000000"/>
                <w:sz w:val="20"/>
                <w:szCs w:val="20"/>
              </w:rPr>
            </w:pPr>
            <w:r w:rsidRPr="00D225DA">
              <w:rPr>
                <w:color w:val="000000"/>
                <w:sz w:val="20"/>
                <w:szCs w:val="20"/>
              </w:rPr>
              <w:t>8.2 (7.0)</w:t>
            </w:r>
          </w:p>
        </w:tc>
        <w:tc>
          <w:tcPr>
            <w:tcW w:w="1623" w:type="dxa"/>
            <w:tcBorders>
              <w:top w:val="nil"/>
              <w:left w:val="nil"/>
              <w:bottom w:val="nil"/>
              <w:right w:val="nil"/>
            </w:tcBorders>
            <w:shd w:val="clear" w:color="auto" w:fill="auto"/>
            <w:vAlign w:val="bottom"/>
            <w:hideMark/>
          </w:tcPr>
          <w:p w14:paraId="3DA265E0" w14:textId="77777777" w:rsidR="00D225DA" w:rsidRPr="00D225DA" w:rsidRDefault="00D225DA">
            <w:pPr>
              <w:rPr>
                <w:color w:val="000000"/>
                <w:sz w:val="20"/>
                <w:szCs w:val="20"/>
              </w:rPr>
            </w:pPr>
            <w:r w:rsidRPr="00D225DA">
              <w:rPr>
                <w:color w:val="000000"/>
                <w:sz w:val="20"/>
                <w:szCs w:val="20"/>
              </w:rPr>
              <w:t>Diabetes educators</w:t>
            </w:r>
          </w:p>
        </w:tc>
        <w:tc>
          <w:tcPr>
            <w:tcW w:w="2981" w:type="dxa"/>
            <w:tcBorders>
              <w:top w:val="nil"/>
              <w:left w:val="nil"/>
              <w:bottom w:val="nil"/>
              <w:right w:val="nil"/>
            </w:tcBorders>
            <w:shd w:val="clear" w:color="auto" w:fill="auto"/>
            <w:vAlign w:val="bottom"/>
            <w:hideMark/>
          </w:tcPr>
          <w:p w14:paraId="1A2B14CC" w14:textId="77777777" w:rsidR="00D225DA" w:rsidRPr="00D225DA" w:rsidRDefault="00D225DA">
            <w:pPr>
              <w:rPr>
                <w:color w:val="000000"/>
                <w:sz w:val="20"/>
                <w:szCs w:val="20"/>
              </w:rPr>
            </w:pPr>
            <w:r w:rsidRPr="00D225DA">
              <w:rPr>
                <w:color w:val="000000"/>
                <w:sz w:val="20"/>
                <w:szCs w:val="20"/>
              </w:rPr>
              <w:t>Aimed at diabetic individuals between the ages of 30 to 70 years with poorly controlled diabetes above 7.5%. Individuals received four sessions of MI plus diabetes education for 6 months. The first session was one hour and the remaining sessions were for 30 minutes. (No follow-up)</w:t>
            </w:r>
          </w:p>
        </w:tc>
        <w:tc>
          <w:tcPr>
            <w:tcW w:w="2547" w:type="dxa"/>
            <w:tcBorders>
              <w:top w:val="nil"/>
              <w:left w:val="nil"/>
              <w:bottom w:val="nil"/>
              <w:right w:val="nil"/>
            </w:tcBorders>
            <w:shd w:val="clear" w:color="auto" w:fill="auto"/>
            <w:vAlign w:val="bottom"/>
            <w:hideMark/>
          </w:tcPr>
          <w:p w14:paraId="01C9A876"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Intervention 1: 40.5 (23.3)  Intervention 2: 41.9 (22.4)         Control 1: 43.4 (25.0)                Control 2: 42.5 (23.6)</w:t>
            </w:r>
            <w:r w:rsidRPr="00D225DA">
              <w:rPr>
                <w:b/>
                <w:bCs/>
                <w:color w:val="000000"/>
                <w:sz w:val="20"/>
                <w:szCs w:val="20"/>
              </w:rPr>
              <w:t xml:space="preserve">                HbA1c (%)                        </w:t>
            </w:r>
            <w:r w:rsidRPr="00D225DA">
              <w:rPr>
                <w:color w:val="000000"/>
                <w:sz w:val="20"/>
                <w:szCs w:val="20"/>
              </w:rPr>
              <w:t xml:space="preserve">Intervention 1: 40.5 (23.3)  Intervention 2: 41.9 (22.4)         Control 1: 43.4 (25.0)                Control 2: 42.5 (23.6) </w:t>
            </w:r>
          </w:p>
        </w:tc>
        <w:tc>
          <w:tcPr>
            <w:tcW w:w="3827" w:type="dxa"/>
            <w:tcBorders>
              <w:top w:val="nil"/>
              <w:left w:val="nil"/>
              <w:bottom w:val="nil"/>
              <w:right w:val="nil"/>
            </w:tcBorders>
            <w:shd w:val="clear" w:color="auto" w:fill="auto"/>
            <w:vAlign w:val="bottom"/>
            <w:hideMark/>
          </w:tcPr>
          <w:p w14:paraId="30505BE2"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No significant difference between intervention and control groups.                          </w:t>
            </w:r>
            <w:r w:rsidRPr="00D225DA">
              <w:rPr>
                <w:b/>
                <w:bCs/>
                <w:color w:val="000000"/>
                <w:sz w:val="20"/>
                <w:szCs w:val="20"/>
              </w:rPr>
              <w:t>HbA1c (%):</w:t>
            </w:r>
            <w:r w:rsidRPr="00D225DA">
              <w:rPr>
                <w:color w:val="000000"/>
                <w:sz w:val="20"/>
                <w:szCs w:val="20"/>
              </w:rPr>
              <w:t xml:space="preserve"> Participants in intervention had a mean change in HbA1c that was significantly lower than control group.</w:t>
            </w:r>
          </w:p>
        </w:tc>
      </w:tr>
      <w:tr w:rsidR="00D225DA" w14:paraId="3881EAAE" w14:textId="77777777" w:rsidTr="00D225DA">
        <w:trPr>
          <w:trHeight w:val="2300"/>
        </w:trPr>
        <w:tc>
          <w:tcPr>
            <w:tcW w:w="1280" w:type="dxa"/>
            <w:tcBorders>
              <w:top w:val="nil"/>
              <w:left w:val="nil"/>
              <w:bottom w:val="nil"/>
              <w:right w:val="nil"/>
            </w:tcBorders>
            <w:shd w:val="clear" w:color="auto" w:fill="auto"/>
            <w:vAlign w:val="bottom"/>
            <w:hideMark/>
          </w:tcPr>
          <w:p w14:paraId="100D4613" w14:textId="77777777" w:rsidR="00D225DA" w:rsidRPr="00D225DA" w:rsidRDefault="00D225DA">
            <w:pPr>
              <w:rPr>
                <w:color w:val="000000"/>
                <w:sz w:val="20"/>
                <w:szCs w:val="20"/>
              </w:rPr>
            </w:pPr>
            <w:r w:rsidRPr="00D225DA">
              <w:rPr>
                <w:color w:val="000000"/>
                <w:sz w:val="20"/>
                <w:szCs w:val="20"/>
              </w:rPr>
              <w:lastRenderedPageBreak/>
              <w:t>Welschen et al. 2013. RCT, Netherlands</w:t>
            </w:r>
          </w:p>
        </w:tc>
        <w:tc>
          <w:tcPr>
            <w:tcW w:w="1415" w:type="dxa"/>
            <w:tcBorders>
              <w:top w:val="nil"/>
              <w:left w:val="nil"/>
              <w:bottom w:val="nil"/>
              <w:right w:val="nil"/>
            </w:tcBorders>
            <w:shd w:val="clear" w:color="auto" w:fill="auto"/>
            <w:vAlign w:val="bottom"/>
            <w:hideMark/>
          </w:tcPr>
          <w:p w14:paraId="6846107B" w14:textId="77777777" w:rsidR="00D225DA" w:rsidRPr="00D225DA" w:rsidRDefault="00D225DA">
            <w:pPr>
              <w:rPr>
                <w:color w:val="000000"/>
                <w:sz w:val="20"/>
                <w:szCs w:val="20"/>
              </w:rPr>
            </w:pPr>
            <w:r w:rsidRPr="00D225DA">
              <w:rPr>
                <w:color w:val="000000"/>
                <w:sz w:val="20"/>
                <w:szCs w:val="20"/>
              </w:rPr>
              <w:t>Intervention: 60.5 (9.4) Control: 61.2 (8.8)   61.7% males and 38.3% females</w:t>
            </w:r>
          </w:p>
        </w:tc>
        <w:tc>
          <w:tcPr>
            <w:tcW w:w="1276" w:type="dxa"/>
            <w:tcBorders>
              <w:top w:val="nil"/>
              <w:left w:val="nil"/>
              <w:bottom w:val="nil"/>
              <w:right w:val="nil"/>
            </w:tcBorders>
            <w:shd w:val="clear" w:color="auto" w:fill="auto"/>
            <w:vAlign w:val="bottom"/>
            <w:hideMark/>
          </w:tcPr>
          <w:p w14:paraId="62F326C2" w14:textId="77777777" w:rsidR="00D225DA" w:rsidRPr="00D225DA" w:rsidRDefault="00D225DA">
            <w:pPr>
              <w:rPr>
                <w:color w:val="000000"/>
                <w:sz w:val="20"/>
                <w:szCs w:val="20"/>
              </w:rPr>
            </w:pPr>
            <w:r w:rsidRPr="00D225DA">
              <w:rPr>
                <w:color w:val="000000"/>
                <w:sz w:val="20"/>
                <w:szCs w:val="20"/>
              </w:rPr>
              <w:t>N= 154. Two conditions, Usual care</w:t>
            </w:r>
          </w:p>
        </w:tc>
        <w:tc>
          <w:tcPr>
            <w:tcW w:w="1353" w:type="dxa"/>
            <w:tcBorders>
              <w:top w:val="nil"/>
              <w:left w:val="nil"/>
              <w:bottom w:val="nil"/>
              <w:right w:val="nil"/>
            </w:tcBorders>
            <w:shd w:val="clear" w:color="auto" w:fill="auto"/>
            <w:vAlign w:val="bottom"/>
            <w:hideMark/>
          </w:tcPr>
          <w:p w14:paraId="2522C5C8" w14:textId="77777777" w:rsidR="00D225DA" w:rsidRPr="00D225DA" w:rsidRDefault="00D225DA">
            <w:pPr>
              <w:rPr>
                <w:color w:val="000000"/>
                <w:sz w:val="20"/>
                <w:szCs w:val="20"/>
              </w:rPr>
            </w:pPr>
            <w:r w:rsidRPr="00D225DA">
              <w:rPr>
                <w:color w:val="000000"/>
                <w:sz w:val="20"/>
                <w:szCs w:val="20"/>
              </w:rPr>
              <w:t>Intervention: 7.6 (5.0)           Control: 7.8 (6.1)</w:t>
            </w:r>
          </w:p>
        </w:tc>
        <w:tc>
          <w:tcPr>
            <w:tcW w:w="1623" w:type="dxa"/>
            <w:tcBorders>
              <w:top w:val="nil"/>
              <w:left w:val="nil"/>
              <w:bottom w:val="nil"/>
              <w:right w:val="nil"/>
            </w:tcBorders>
            <w:shd w:val="clear" w:color="auto" w:fill="auto"/>
            <w:vAlign w:val="bottom"/>
            <w:hideMark/>
          </w:tcPr>
          <w:p w14:paraId="420A5350" w14:textId="77777777" w:rsidR="00D225DA" w:rsidRPr="00D225DA" w:rsidRDefault="00D225DA">
            <w:pPr>
              <w:rPr>
                <w:color w:val="000000"/>
                <w:sz w:val="20"/>
                <w:szCs w:val="20"/>
              </w:rPr>
            </w:pPr>
            <w:r w:rsidRPr="00D225DA">
              <w:rPr>
                <w:color w:val="000000"/>
                <w:sz w:val="20"/>
                <w:szCs w:val="20"/>
              </w:rPr>
              <w:t>Dietitians and Diabetes nurses (In person)</w:t>
            </w:r>
          </w:p>
        </w:tc>
        <w:tc>
          <w:tcPr>
            <w:tcW w:w="2981" w:type="dxa"/>
            <w:tcBorders>
              <w:top w:val="nil"/>
              <w:left w:val="nil"/>
              <w:bottom w:val="nil"/>
              <w:right w:val="nil"/>
            </w:tcBorders>
            <w:shd w:val="clear" w:color="auto" w:fill="auto"/>
            <w:vAlign w:val="bottom"/>
            <w:hideMark/>
          </w:tcPr>
          <w:p w14:paraId="212AECBF" w14:textId="77777777" w:rsidR="00D225DA" w:rsidRPr="00D225DA" w:rsidRDefault="00D225DA">
            <w:pPr>
              <w:rPr>
                <w:color w:val="000000"/>
                <w:sz w:val="20"/>
                <w:szCs w:val="20"/>
              </w:rPr>
            </w:pPr>
            <w:r w:rsidRPr="00D225DA">
              <w:rPr>
                <w:color w:val="000000"/>
                <w:sz w:val="20"/>
                <w:szCs w:val="20"/>
              </w:rPr>
              <w:t>Targeted at T2DM individuals with glycemic level higher than 7%. It consisted of 3-6 individual CBT sessions of 30 minutes. (Follow-up at 6-months and 12-months)</w:t>
            </w:r>
          </w:p>
        </w:tc>
        <w:tc>
          <w:tcPr>
            <w:tcW w:w="2547" w:type="dxa"/>
            <w:tcBorders>
              <w:top w:val="nil"/>
              <w:left w:val="nil"/>
              <w:bottom w:val="nil"/>
              <w:right w:val="nil"/>
            </w:tcBorders>
            <w:shd w:val="clear" w:color="auto" w:fill="auto"/>
            <w:vAlign w:val="bottom"/>
            <w:hideMark/>
          </w:tcPr>
          <w:p w14:paraId="06C91636" w14:textId="77777777" w:rsidR="00D225DA" w:rsidRPr="00D225DA" w:rsidRDefault="00D225DA">
            <w:pPr>
              <w:rPr>
                <w:b/>
                <w:bCs/>
                <w:color w:val="000000"/>
                <w:sz w:val="20"/>
                <w:szCs w:val="20"/>
              </w:rPr>
            </w:pPr>
            <w:r w:rsidRPr="00D225DA">
              <w:rPr>
                <w:b/>
                <w:bCs/>
                <w:color w:val="000000"/>
                <w:sz w:val="20"/>
                <w:szCs w:val="20"/>
              </w:rPr>
              <w:t xml:space="preserve">Depression                         </w:t>
            </w:r>
            <w:r w:rsidRPr="00D225DA">
              <w:rPr>
                <w:color w:val="000000"/>
                <w:sz w:val="20"/>
                <w:szCs w:val="20"/>
              </w:rPr>
              <w:t>Intervention: 11.1 (8.1)               Control: 9.6 (8.2)</w:t>
            </w:r>
            <w:r w:rsidRPr="00D225DA">
              <w:rPr>
                <w:b/>
                <w:bCs/>
                <w:color w:val="000000"/>
                <w:sz w:val="20"/>
                <w:szCs w:val="20"/>
              </w:rPr>
              <w:t xml:space="preserve">                        HbA1c (%)                                 </w:t>
            </w:r>
            <w:r w:rsidRPr="00D225DA">
              <w:rPr>
                <w:color w:val="000000"/>
                <w:sz w:val="20"/>
                <w:szCs w:val="20"/>
              </w:rPr>
              <w:t>Intervention: 6.8(1.0)                  Control: 6.7 (1.0)</w:t>
            </w:r>
          </w:p>
        </w:tc>
        <w:tc>
          <w:tcPr>
            <w:tcW w:w="3827" w:type="dxa"/>
            <w:tcBorders>
              <w:top w:val="nil"/>
              <w:left w:val="nil"/>
              <w:bottom w:val="nil"/>
              <w:right w:val="nil"/>
            </w:tcBorders>
            <w:shd w:val="clear" w:color="auto" w:fill="auto"/>
            <w:vAlign w:val="bottom"/>
            <w:hideMark/>
          </w:tcPr>
          <w:p w14:paraId="6B65B948" w14:textId="4FA3E688"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Participants in the intervention group reported significant decrease in depressive symptoms compared with the control group. This was not sustained 6 months later.                                      </w:t>
            </w:r>
            <w:r w:rsidR="00860134">
              <w:rPr>
                <w:color w:val="000000"/>
                <w:sz w:val="20"/>
                <w:szCs w:val="20"/>
              </w:rPr>
              <w:t xml:space="preserve">  </w:t>
            </w:r>
            <w:r w:rsidRPr="00D225DA">
              <w:rPr>
                <w:b/>
                <w:bCs/>
                <w:color w:val="000000"/>
                <w:sz w:val="20"/>
                <w:szCs w:val="20"/>
              </w:rPr>
              <w:t>HbA1c (%):</w:t>
            </w:r>
            <w:r w:rsidRPr="00D225DA">
              <w:rPr>
                <w:color w:val="000000"/>
                <w:sz w:val="20"/>
                <w:szCs w:val="20"/>
              </w:rPr>
              <w:t xml:space="preserve"> No significant difference between intervention and control group at 6 months follow-up and 12 months follow-up.</w:t>
            </w:r>
          </w:p>
        </w:tc>
      </w:tr>
      <w:tr w:rsidR="00D225DA" w14:paraId="54B8977D" w14:textId="77777777" w:rsidTr="00D225DA">
        <w:trPr>
          <w:trHeight w:val="2240"/>
        </w:trPr>
        <w:tc>
          <w:tcPr>
            <w:tcW w:w="1280" w:type="dxa"/>
            <w:tcBorders>
              <w:top w:val="nil"/>
              <w:left w:val="nil"/>
              <w:bottom w:val="nil"/>
              <w:right w:val="nil"/>
            </w:tcBorders>
            <w:shd w:val="clear" w:color="auto" w:fill="auto"/>
            <w:vAlign w:val="bottom"/>
            <w:hideMark/>
          </w:tcPr>
          <w:p w14:paraId="6B14E1DC" w14:textId="77777777" w:rsidR="00D225DA" w:rsidRPr="00D225DA" w:rsidRDefault="00D225DA">
            <w:pPr>
              <w:rPr>
                <w:color w:val="000000"/>
                <w:sz w:val="20"/>
                <w:szCs w:val="20"/>
              </w:rPr>
            </w:pPr>
            <w:r w:rsidRPr="00D225DA">
              <w:rPr>
                <w:color w:val="000000"/>
                <w:sz w:val="20"/>
                <w:szCs w:val="20"/>
              </w:rPr>
              <w:t>Whittemore et al. 2004. RCT, USA</w:t>
            </w:r>
          </w:p>
        </w:tc>
        <w:tc>
          <w:tcPr>
            <w:tcW w:w="1415" w:type="dxa"/>
            <w:tcBorders>
              <w:top w:val="nil"/>
              <w:left w:val="nil"/>
              <w:bottom w:val="nil"/>
              <w:right w:val="nil"/>
            </w:tcBorders>
            <w:shd w:val="clear" w:color="auto" w:fill="auto"/>
            <w:vAlign w:val="bottom"/>
            <w:hideMark/>
          </w:tcPr>
          <w:p w14:paraId="1B29AE29" w14:textId="77777777" w:rsidR="00D225DA" w:rsidRPr="00D225DA" w:rsidRDefault="00D225DA">
            <w:pPr>
              <w:rPr>
                <w:color w:val="000000"/>
                <w:sz w:val="20"/>
                <w:szCs w:val="20"/>
              </w:rPr>
            </w:pPr>
            <w:r w:rsidRPr="00D225DA">
              <w:rPr>
                <w:color w:val="000000"/>
                <w:sz w:val="20"/>
                <w:szCs w:val="20"/>
              </w:rPr>
              <w:t>57.6 (10.9)            Participants were females</w:t>
            </w:r>
          </w:p>
        </w:tc>
        <w:tc>
          <w:tcPr>
            <w:tcW w:w="1276" w:type="dxa"/>
            <w:tcBorders>
              <w:top w:val="nil"/>
              <w:left w:val="nil"/>
              <w:bottom w:val="nil"/>
              <w:right w:val="nil"/>
            </w:tcBorders>
            <w:shd w:val="clear" w:color="auto" w:fill="auto"/>
            <w:vAlign w:val="bottom"/>
            <w:hideMark/>
          </w:tcPr>
          <w:p w14:paraId="290B0A7A" w14:textId="77777777" w:rsidR="00D225DA" w:rsidRPr="00D225DA" w:rsidRDefault="00D225DA">
            <w:pPr>
              <w:rPr>
                <w:color w:val="000000"/>
                <w:sz w:val="20"/>
                <w:szCs w:val="20"/>
              </w:rPr>
            </w:pPr>
            <w:r w:rsidRPr="00D225DA">
              <w:rPr>
                <w:color w:val="000000"/>
                <w:sz w:val="20"/>
                <w:szCs w:val="20"/>
              </w:rPr>
              <w:t>N= 53. Two conditions, Usual care</w:t>
            </w:r>
          </w:p>
        </w:tc>
        <w:tc>
          <w:tcPr>
            <w:tcW w:w="1353" w:type="dxa"/>
            <w:tcBorders>
              <w:top w:val="nil"/>
              <w:left w:val="nil"/>
              <w:bottom w:val="nil"/>
              <w:right w:val="nil"/>
            </w:tcBorders>
            <w:shd w:val="clear" w:color="auto" w:fill="auto"/>
            <w:vAlign w:val="bottom"/>
            <w:hideMark/>
          </w:tcPr>
          <w:p w14:paraId="279DAAE9" w14:textId="77777777" w:rsidR="00D225DA" w:rsidRPr="00D225DA" w:rsidRDefault="00D225DA">
            <w:pPr>
              <w:rPr>
                <w:color w:val="000000"/>
                <w:sz w:val="20"/>
                <w:szCs w:val="20"/>
              </w:rPr>
            </w:pPr>
            <w:r w:rsidRPr="00D225DA">
              <w:rPr>
                <w:color w:val="000000"/>
                <w:sz w:val="20"/>
                <w:szCs w:val="20"/>
              </w:rPr>
              <w:t>2.7 (3.0)</w:t>
            </w:r>
          </w:p>
        </w:tc>
        <w:tc>
          <w:tcPr>
            <w:tcW w:w="1623" w:type="dxa"/>
            <w:tcBorders>
              <w:top w:val="nil"/>
              <w:left w:val="nil"/>
              <w:bottom w:val="nil"/>
              <w:right w:val="nil"/>
            </w:tcBorders>
            <w:shd w:val="clear" w:color="auto" w:fill="auto"/>
            <w:vAlign w:val="bottom"/>
            <w:hideMark/>
          </w:tcPr>
          <w:p w14:paraId="66B27626" w14:textId="77777777" w:rsidR="00D225DA" w:rsidRPr="00D225DA" w:rsidRDefault="00D225DA">
            <w:pPr>
              <w:rPr>
                <w:color w:val="000000"/>
                <w:sz w:val="20"/>
                <w:szCs w:val="20"/>
              </w:rPr>
            </w:pPr>
            <w:r w:rsidRPr="00D225DA">
              <w:rPr>
                <w:color w:val="000000"/>
                <w:sz w:val="20"/>
                <w:szCs w:val="20"/>
              </w:rPr>
              <w:t>Nurse (In person, telephone)</w:t>
            </w:r>
          </w:p>
        </w:tc>
        <w:tc>
          <w:tcPr>
            <w:tcW w:w="2981" w:type="dxa"/>
            <w:tcBorders>
              <w:top w:val="nil"/>
              <w:left w:val="nil"/>
              <w:bottom w:val="nil"/>
              <w:right w:val="nil"/>
            </w:tcBorders>
            <w:shd w:val="clear" w:color="auto" w:fill="auto"/>
            <w:vAlign w:val="bottom"/>
            <w:hideMark/>
          </w:tcPr>
          <w:p w14:paraId="676B70E9" w14:textId="77777777" w:rsidR="00D225DA" w:rsidRPr="00D225DA" w:rsidRDefault="00D225DA">
            <w:pPr>
              <w:rPr>
                <w:color w:val="000000"/>
                <w:sz w:val="20"/>
                <w:szCs w:val="20"/>
              </w:rPr>
            </w:pPr>
            <w:r w:rsidRPr="00D225DA">
              <w:rPr>
                <w:color w:val="000000"/>
                <w:sz w:val="20"/>
                <w:szCs w:val="20"/>
              </w:rPr>
              <w:t>Aimed at T2DM women with glycemic level higher than 7%. It consisted of 6 individual sessions of MI in addition to diabetes education for 1 hour lasting for 6 months. Two telephone calls were provided between session 5 and 6. (No follow-up)</w:t>
            </w:r>
          </w:p>
        </w:tc>
        <w:tc>
          <w:tcPr>
            <w:tcW w:w="2547" w:type="dxa"/>
            <w:tcBorders>
              <w:top w:val="nil"/>
              <w:left w:val="nil"/>
              <w:bottom w:val="nil"/>
              <w:right w:val="nil"/>
            </w:tcBorders>
            <w:shd w:val="clear" w:color="auto" w:fill="auto"/>
            <w:vAlign w:val="bottom"/>
            <w:hideMark/>
          </w:tcPr>
          <w:p w14:paraId="1FD78412" w14:textId="77777777" w:rsidR="00D225DA" w:rsidRPr="00D225DA" w:rsidRDefault="00D225DA">
            <w:pPr>
              <w:rPr>
                <w:color w:val="000000"/>
                <w:sz w:val="20"/>
                <w:szCs w:val="20"/>
              </w:rPr>
            </w:pPr>
            <w:r w:rsidRPr="00D225DA">
              <w:rPr>
                <w:b/>
                <w:bCs/>
                <w:color w:val="000000"/>
                <w:sz w:val="20"/>
                <w:szCs w:val="20"/>
              </w:rPr>
              <w:t xml:space="preserve">Diabetes distress                 </w:t>
            </w:r>
            <w:r w:rsidRPr="00D225DA">
              <w:rPr>
                <w:color w:val="000000"/>
                <w:sz w:val="20"/>
                <w:szCs w:val="20"/>
              </w:rPr>
              <w:t xml:space="preserve">Intervention: 59.9 (22)                Control: 42.3 (14) </w:t>
            </w:r>
            <w:r w:rsidRPr="00D225DA">
              <w:rPr>
                <w:b/>
                <w:bCs/>
                <w:color w:val="000000"/>
                <w:sz w:val="20"/>
                <w:szCs w:val="20"/>
              </w:rPr>
              <w:t xml:space="preserve">                      HbA1c (%)                                </w:t>
            </w:r>
            <w:r w:rsidRPr="00D225DA">
              <w:rPr>
                <w:color w:val="000000"/>
                <w:sz w:val="20"/>
                <w:szCs w:val="20"/>
              </w:rPr>
              <w:t>Intervention: 7.7 (1.0)                 Control: 7.6 (1.0)</w:t>
            </w:r>
          </w:p>
        </w:tc>
        <w:tc>
          <w:tcPr>
            <w:tcW w:w="3827" w:type="dxa"/>
            <w:tcBorders>
              <w:top w:val="nil"/>
              <w:left w:val="nil"/>
              <w:bottom w:val="nil"/>
              <w:right w:val="nil"/>
            </w:tcBorders>
            <w:shd w:val="clear" w:color="auto" w:fill="auto"/>
            <w:vAlign w:val="bottom"/>
            <w:hideMark/>
          </w:tcPr>
          <w:p w14:paraId="29F26FD2" w14:textId="33225245" w:rsidR="00D225DA" w:rsidRPr="00D225DA" w:rsidRDefault="00D225DA">
            <w:pPr>
              <w:rPr>
                <w:color w:val="000000"/>
                <w:sz w:val="20"/>
                <w:szCs w:val="20"/>
              </w:rPr>
            </w:pPr>
            <w:r w:rsidRPr="00D225DA">
              <w:rPr>
                <w:b/>
                <w:bCs/>
                <w:color w:val="000000"/>
                <w:sz w:val="20"/>
                <w:szCs w:val="20"/>
              </w:rPr>
              <w:t>Diabetes distress:</w:t>
            </w:r>
            <w:r w:rsidRPr="00D225DA">
              <w:rPr>
                <w:color w:val="000000"/>
                <w:sz w:val="20"/>
                <w:szCs w:val="20"/>
              </w:rPr>
              <w:t xml:space="preserve"> Participants in the intervention group significant reported decrease in diabetes distress compared with the reported increase in the control group.                                                                  </w:t>
            </w:r>
            <w:r w:rsidRPr="00D225DA">
              <w:rPr>
                <w:b/>
                <w:bCs/>
                <w:color w:val="000000"/>
                <w:sz w:val="20"/>
                <w:szCs w:val="20"/>
              </w:rPr>
              <w:t>HbA1c (%):</w:t>
            </w:r>
            <w:r w:rsidRPr="00D225DA">
              <w:rPr>
                <w:color w:val="000000"/>
                <w:sz w:val="20"/>
                <w:szCs w:val="20"/>
              </w:rPr>
              <w:t xml:space="preserve"> HbA1c levels </w:t>
            </w:r>
            <w:r w:rsidR="006360AD" w:rsidRPr="00D225DA">
              <w:rPr>
                <w:color w:val="000000"/>
                <w:sz w:val="20"/>
                <w:szCs w:val="20"/>
              </w:rPr>
              <w:t>decreased</w:t>
            </w:r>
            <w:r w:rsidRPr="00D225DA">
              <w:rPr>
                <w:color w:val="000000"/>
                <w:sz w:val="20"/>
                <w:szCs w:val="20"/>
              </w:rPr>
              <w:t xml:space="preserve"> in both groups postintervention. The differences between the groups were not significant.</w:t>
            </w:r>
          </w:p>
        </w:tc>
      </w:tr>
      <w:tr w:rsidR="00D225DA" w14:paraId="7A3A2F43" w14:textId="77777777" w:rsidTr="00D225DA">
        <w:trPr>
          <w:trHeight w:val="1940"/>
        </w:trPr>
        <w:tc>
          <w:tcPr>
            <w:tcW w:w="1280" w:type="dxa"/>
            <w:tcBorders>
              <w:top w:val="nil"/>
              <w:left w:val="nil"/>
              <w:bottom w:val="nil"/>
              <w:right w:val="nil"/>
            </w:tcBorders>
            <w:shd w:val="clear" w:color="auto" w:fill="auto"/>
            <w:vAlign w:val="bottom"/>
            <w:hideMark/>
          </w:tcPr>
          <w:p w14:paraId="48988C32" w14:textId="77777777" w:rsidR="00D225DA" w:rsidRPr="007B50BC" w:rsidRDefault="00D225DA">
            <w:pPr>
              <w:rPr>
                <w:color w:val="000000"/>
                <w:sz w:val="20"/>
                <w:szCs w:val="20"/>
                <w:lang w:val="fr-FR"/>
              </w:rPr>
            </w:pPr>
            <w:r w:rsidRPr="007B50BC">
              <w:rPr>
                <w:color w:val="000000"/>
                <w:sz w:val="20"/>
                <w:szCs w:val="20"/>
                <w:lang w:val="fr-FR"/>
              </w:rPr>
              <w:t>Xu et al. 2021. RCT, China</w:t>
            </w:r>
          </w:p>
        </w:tc>
        <w:tc>
          <w:tcPr>
            <w:tcW w:w="1415" w:type="dxa"/>
            <w:tcBorders>
              <w:top w:val="nil"/>
              <w:left w:val="nil"/>
              <w:bottom w:val="nil"/>
              <w:right w:val="nil"/>
            </w:tcBorders>
            <w:shd w:val="clear" w:color="auto" w:fill="auto"/>
            <w:vAlign w:val="bottom"/>
            <w:hideMark/>
          </w:tcPr>
          <w:p w14:paraId="1F4748B0" w14:textId="77777777" w:rsidR="00D225DA" w:rsidRPr="00D225DA" w:rsidRDefault="00D225DA">
            <w:pPr>
              <w:rPr>
                <w:color w:val="000000"/>
                <w:sz w:val="20"/>
                <w:szCs w:val="20"/>
              </w:rPr>
            </w:pPr>
            <w:r w:rsidRPr="00D225DA">
              <w:rPr>
                <w:color w:val="000000"/>
                <w:sz w:val="20"/>
                <w:szCs w:val="20"/>
              </w:rPr>
              <w:t>63.26 (9.95)             33.4 males and 66.6% females</w:t>
            </w:r>
          </w:p>
        </w:tc>
        <w:tc>
          <w:tcPr>
            <w:tcW w:w="1276" w:type="dxa"/>
            <w:tcBorders>
              <w:top w:val="nil"/>
              <w:left w:val="nil"/>
              <w:bottom w:val="nil"/>
              <w:right w:val="nil"/>
            </w:tcBorders>
            <w:shd w:val="clear" w:color="auto" w:fill="auto"/>
            <w:vAlign w:val="bottom"/>
            <w:hideMark/>
          </w:tcPr>
          <w:p w14:paraId="0CBC3858" w14:textId="77777777" w:rsidR="00D225DA" w:rsidRPr="00D225DA" w:rsidRDefault="00D225DA">
            <w:pPr>
              <w:rPr>
                <w:color w:val="000000"/>
                <w:sz w:val="20"/>
                <w:szCs w:val="20"/>
              </w:rPr>
            </w:pPr>
            <w:r w:rsidRPr="00D225DA">
              <w:rPr>
                <w:color w:val="000000"/>
                <w:sz w:val="20"/>
                <w:szCs w:val="20"/>
              </w:rPr>
              <w:t>N= 1208. Two conditions, Usual care</w:t>
            </w:r>
          </w:p>
        </w:tc>
        <w:tc>
          <w:tcPr>
            <w:tcW w:w="1353" w:type="dxa"/>
            <w:tcBorders>
              <w:top w:val="nil"/>
              <w:left w:val="nil"/>
              <w:bottom w:val="nil"/>
              <w:right w:val="nil"/>
            </w:tcBorders>
            <w:shd w:val="clear" w:color="auto" w:fill="auto"/>
            <w:vAlign w:val="bottom"/>
            <w:hideMark/>
          </w:tcPr>
          <w:p w14:paraId="2BCA487C" w14:textId="77777777" w:rsidR="00D225DA" w:rsidRPr="00D225DA" w:rsidRDefault="00D225DA">
            <w:pPr>
              <w:rPr>
                <w:rFonts w:ascii="Calibri" w:hAnsi="Calibri" w:cs="Calibri"/>
                <w:color w:val="000000"/>
                <w:sz w:val="20"/>
                <w:szCs w:val="20"/>
              </w:rPr>
            </w:pPr>
            <w:r w:rsidRPr="00D225DA">
              <w:rPr>
                <w:rFonts w:ascii="Calibri" w:hAnsi="Calibri" w:cs="Calibri"/>
                <w:color w:val="000000"/>
                <w:sz w:val="20"/>
                <w:szCs w:val="20"/>
              </w:rPr>
              <w:t>-</w:t>
            </w:r>
          </w:p>
        </w:tc>
        <w:tc>
          <w:tcPr>
            <w:tcW w:w="1623" w:type="dxa"/>
            <w:tcBorders>
              <w:top w:val="nil"/>
              <w:left w:val="nil"/>
              <w:bottom w:val="nil"/>
              <w:right w:val="nil"/>
            </w:tcBorders>
            <w:shd w:val="clear" w:color="auto" w:fill="auto"/>
            <w:vAlign w:val="bottom"/>
            <w:hideMark/>
          </w:tcPr>
          <w:p w14:paraId="0A4B7F96" w14:textId="77777777" w:rsidR="00D225DA" w:rsidRPr="00D225DA" w:rsidRDefault="00D225DA">
            <w:pPr>
              <w:rPr>
                <w:color w:val="000000"/>
                <w:sz w:val="20"/>
                <w:szCs w:val="20"/>
              </w:rPr>
            </w:pPr>
            <w:r w:rsidRPr="00D225DA">
              <w:rPr>
                <w:color w:val="000000"/>
                <w:sz w:val="20"/>
                <w:szCs w:val="20"/>
              </w:rPr>
              <w:t>General practitioners (In person)</w:t>
            </w:r>
          </w:p>
        </w:tc>
        <w:tc>
          <w:tcPr>
            <w:tcW w:w="2981" w:type="dxa"/>
            <w:tcBorders>
              <w:top w:val="nil"/>
              <w:left w:val="nil"/>
              <w:bottom w:val="nil"/>
              <w:right w:val="nil"/>
            </w:tcBorders>
            <w:shd w:val="clear" w:color="auto" w:fill="auto"/>
            <w:vAlign w:val="bottom"/>
            <w:hideMark/>
          </w:tcPr>
          <w:p w14:paraId="0D6A5C5C" w14:textId="77777777" w:rsidR="00D225DA" w:rsidRPr="00D225DA" w:rsidRDefault="00D225DA">
            <w:pPr>
              <w:rPr>
                <w:color w:val="000000"/>
                <w:sz w:val="20"/>
                <w:szCs w:val="20"/>
              </w:rPr>
            </w:pPr>
            <w:r w:rsidRPr="00D225DA">
              <w:rPr>
                <w:color w:val="000000"/>
                <w:sz w:val="20"/>
                <w:szCs w:val="20"/>
              </w:rPr>
              <w:t>Targeted at individuals with T2DM and comorbid depression. It consisted of 11 group cognitive behavioural sessions for 40- 50 minutes. (Follow-up at 1-year)</w:t>
            </w:r>
          </w:p>
        </w:tc>
        <w:tc>
          <w:tcPr>
            <w:tcW w:w="2547" w:type="dxa"/>
            <w:tcBorders>
              <w:top w:val="nil"/>
              <w:left w:val="nil"/>
              <w:bottom w:val="nil"/>
              <w:right w:val="nil"/>
            </w:tcBorders>
            <w:shd w:val="clear" w:color="auto" w:fill="auto"/>
            <w:vAlign w:val="bottom"/>
            <w:hideMark/>
          </w:tcPr>
          <w:p w14:paraId="4465F81C" w14:textId="77777777" w:rsidR="00D225DA" w:rsidRPr="00D225DA" w:rsidRDefault="00D225DA">
            <w:pPr>
              <w:rPr>
                <w:color w:val="000000"/>
                <w:sz w:val="20"/>
                <w:szCs w:val="20"/>
              </w:rPr>
            </w:pPr>
            <w:r w:rsidRPr="00D225DA">
              <w:rPr>
                <w:b/>
                <w:bCs/>
                <w:color w:val="000000"/>
                <w:sz w:val="20"/>
                <w:szCs w:val="20"/>
              </w:rPr>
              <w:t xml:space="preserve">Depression </w:t>
            </w:r>
            <w:r w:rsidRPr="00D225DA">
              <w:rPr>
                <w:color w:val="000000"/>
                <w:sz w:val="20"/>
                <w:szCs w:val="20"/>
              </w:rPr>
              <w:t xml:space="preserve">                                     Intervention: 7.09 (4.37)                 Control: 7.00 (4.70)                                </w:t>
            </w:r>
            <w:r w:rsidRPr="00D225DA">
              <w:rPr>
                <w:b/>
                <w:bCs/>
                <w:color w:val="000000"/>
                <w:sz w:val="20"/>
                <w:szCs w:val="20"/>
              </w:rPr>
              <w:t>HbA1c (%)</w:t>
            </w:r>
            <w:r w:rsidRPr="00D225DA">
              <w:rPr>
                <w:color w:val="000000"/>
                <w:sz w:val="20"/>
                <w:szCs w:val="20"/>
              </w:rPr>
              <w:t xml:space="preserve">                                       Intervention: 7.97 (1.75)                 Control: 7.85 (1.62)</w:t>
            </w:r>
          </w:p>
        </w:tc>
        <w:tc>
          <w:tcPr>
            <w:tcW w:w="3827" w:type="dxa"/>
            <w:tcBorders>
              <w:top w:val="nil"/>
              <w:left w:val="nil"/>
              <w:bottom w:val="nil"/>
              <w:right w:val="nil"/>
            </w:tcBorders>
            <w:shd w:val="clear" w:color="auto" w:fill="auto"/>
            <w:vAlign w:val="bottom"/>
            <w:hideMark/>
          </w:tcPr>
          <w:p w14:paraId="16EC16FA" w14:textId="6B957377" w:rsidR="00D225DA" w:rsidRPr="00D225DA" w:rsidRDefault="00D225DA">
            <w:pPr>
              <w:rPr>
                <w:color w:val="000000"/>
                <w:sz w:val="20"/>
                <w:szCs w:val="20"/>
              </w:rPr>
            </w:pPr>
            <w:r w:rsidRPr="00D225DA">
              <w:rPr>
                <w:b/>
                <w:bCs/>
                <w:color w:val="000000"/>
                <w:sz w:val="20"/>
                <w:szCs w:val="20"/>
              </w:rPr>
              <w:t>Depression:</w:t>
            </w:r>
            <w:r w:rsidRPr="00D225DA">
              <w:rPr>
                <w:color w:val="000000"/>
                <w:sz w:val="20"/>
                <w:szCs w:val="20"/>
              </w:rPr>
              <w:t xml:space="preserve"> Significant reduction in depression scores for intervention group </w:t>
            </w:r>
            <w:r w:rsidR="00B61E7C" w:rsidRPr="00D225DA">
              <w:rPr>
                <w:color w:val="000000"/>
                <w:sz w:val="20"/>
                <w:szCs w:val="20"/>
              </w:rPr>
              <w:t>compared</w:t>
            </w:r>
            <w:r w:rsidRPr="00D225DA">
              <w:rPr>
                <w:color w:val="000000"/>
                <w:sz w:val="20"/>
                <w:szCs w:val="20"/>
              </w:rPr>
              <w:t xml:space="preserve"> with increase in depression scores for control group                                                              </w:t>
            </w:r>
            <w:r w:rsidRPr="00D225DA">
              <w:rPr>
                <w:b/>
                <w:bCs/>
                <w:color w:val="000000"/>
                <w:sz w:val="20"/>
                <w:szCs w:val="20"/>
              </w:rPr>
              <w:t>HbA1c (%):</w:t>
            </w:r>
            <w:r w:rsidRPr="00D225DA">
              <w:rPr>
                <w:color w:val="000000"/>
                <w:sz w:val="20"/>
                <w:szCs w:val="20"/>
              </w:rPr>
              <w:t xml:space="preserve">  Differences observed in the intervention group and control group post intervention were statistically significant.</w:t>
            </w:r>
          </w:p>
        </w:tc>
      </w:tr>
    </w:tbl>
    <w:p w14:paraId="4BC17B3F" w14:textId="77777777" w:rsidR="00B940F0" w:rsidRPr="00941B51" w:rsidRDefault="00B940F0" w:rsidP="00B940F0">
      <w:pPr>
        <w:spacing w:line="276" w:lineRule="auto"/>
        <w:rPr>
          <w:color w:val="000000" w:themeColor="text1"/>
          <w:sz w:val="21"/>
          <w:szCs w:val="21"/>
        </w:rPr>
      </w:pPr>
    </w:p>
    <w:p w14:paraId="58A1F7DA" w14:textId="77777777" w:rsidR="00B940F0" w:rsidRPr="002A58C0" w:rsidRDefault="00B940F0" w:rsidP="00B940F0">
      <w:pPr>
        <w:jc w:val="both"/>
        <w:rPr>
          <w:b/>
        </w:rPr>
      </w:pPr>
    </w:p>
    <w:p w14:paraId="58AE4979" w14:textId="77777777" w:rsidR="00B940F0" w:rsidRPr="00ED2DA3" w:rsidRDefault="00B940F0" w:rsidP="00B940F0">
      <w:pPr>
        <w:spacing w:line="360" w:lineRule="auto"/>
        <w:jc w:val="both"/>
      </w:pPr>
      <w:r w:rsidRPr="00ED2DA3">
        <w:t xml:space="preserve">^ Duration of diabetes (IQR) </w:t>
      </w:r>
    </w:p>
    <w:p w14:paraId="31459AA6" w14:textId="77777777" w:rsidR="00B940F0" w:rsidRPr="00ED2DA3" w:rsidRDefault="00B940F0" w:rsidP="00B940F0">
      <w:pPr>
        <w:spacing w:line="360" w:lineRule="auto"/>
        <w:jc w:val="both"/>
      </w:pPr>
      <w:r w:rsidRPr="00ED2DA3">
        <w:t xml:space="preserve">* Mean baseline scores ± standard error </w:t>
      </w:r>
    </w:p>
    <w:p w14:paraId="564A972A" w14:textId="77777777" w:rsidR="00B940F0" w:rsidRPr="00ED2DA3" w:rsidRDefault="00B940F0" w:rsidP="00B940F0">
      <w:pPr>
        <w:spacing w:line="360" w:lineRule="auto"/>
        <w:jc w:val="both"/>
      </w:pPr>
      <w:r w:rsidRPr="00ED2DA3">
        <w:t>ª mean (95% CI)</w:t>
      </w:r>
    </w:p>
    <w:p w14:paraId="62A1EE09" w14:textId="77777777" w:rsidR="007A7C8D" w:rsidRPr="00ED2DA3" w:rsidRDefault="00B940F0" w:rsidP="00033E26">
      <w:pPr>
        <w:spacing w:line="360" w:lineRule="auto"/>
        <w:jc w:val="both"/>
        <w:rPr>
          <w:bCs/>
        </w:rPr>
      </w:pPr>
      <w:r w:rsidRPr="00ED2DA3">
        <w:rPr>
          <w:bCs/>
        </w:rPr>
        <w:t>CASM: Computer-Assisted Self-Management; CAPS: Computer-Assisted self-management with Problem Solving therapy; CES-D: Center for Epidemiological Studies-Depression scale; CBT: Cognitive Behavior Therapy; cRCT: Cluster Randomized Controlled Trial; HbA1c: Glycated Hemoglobin; LA: Leap Ahead; MI: Motivational Interviewing; PAID: Problem Areas in Diabetes; PST: Problem Solving Therapy; RCT: Randomized Controlled Trial; SD: Standard Deviation; T2DM: Type 2 Diabetes Mellitus.</w:t>
      </w:r>
    </w:p>
    <w:p w14:paraId="1E0981CA" w14:textId="77777777" w:rsidR="00033E26" w:rsidRDefault="00033E26" w:rsidP="00033E26">
      <w:pPr>
        <w:spacing w:line="360" w:lineRule="auto"/>
        <w:jc w:val="both"/>
        <w:rPr>
          <w:bCs/>
          <w:sz w:val="22"/>
          <w:szCs w:val="22"/>
        </w:rPr>
      </w:pPr>
    </w:p>
    <w:p w14:paraId="3BEB51A0" w14:textId="77777777" w:rsidR="00033E26" w:rsidRDefault="00033E26" w:rsidP="00033E26">
      <w:pPr>
        <w:spacing w:line="360" w:lineRule="auto"/>
        <w:jc w:val="both"/>
        <w:rPr>
          <w:bCs/>
          <w:sz w:val="22"/>
          <w:szCs w:val="22"/>
        </w:rPr>
      </w:pPr>
    </w:p>
    <w:p w14:paraId="235EF697" w14:textId="5063C810" w:rsidR="00033E26" w:rsidRPr="00033E26" w:rsidRDefault="00033E26" w:rsidP="00033E26">
      <w:pPr>
        <w:spacing w:line="360" w:lineRule="auto"/>
        <w:jc w:val="both"/>
        <w:rPr>
          <w:bCs/>
          <w:sz w:val="22"/>
          <w:szCs w:val="22"/>
        </w:rPr>
        <w:sectPr w:rsidR="00033E26" w:rsidRPr="00033E26" w:rsidSect="0060137F">
          <w:pgSz w:w="16840" w:h="11900" w:orient="landscape"/>
          <w:pgMar w:top="720" w:right="720" w:bottom="720" w:left="720" w:header="708" w:footer="708" w:gutter="0"/>
          <w:cols w:space="708"/>
          <w:docGrid w:linePitch="360"/>
        </w:sectPr>
      </w:pPr>
      <w:r>
        <w:rPr>
          <w:b/>
        </w:rPr>
        <w:t xml:space="preserve">Figure </w:t>
      </w:r>
      <w:r w:rsidR="0010451C">
        <w:rPr>
          <w:b/>
        </w:rPr>
        <w:t>3</w:t>
      </w:r>
      <w:r>
        <w:rPr>
          <w:b/>
        </w:rPr>
        <w:t xml:space="preserve">.2 </w:t>
      </w:r>
      <w:r w:rsidRPr="003F6D25">
        <w:rPr>
          <w:bCs/>
        </w:rPr>
        <w:t>Forest plot for a random-effect meta-analysis of standardized mean difference in HbA1c</w:t>
      </w:r>
      <w:r>
        <w:rPr>
          <w:bCs/>
        </w:rPr>
        <w:t xml:space="preserve"> comparing non-specialist delivered psychological intervention with control group for individuals with type 2 diabetes</w:t>
      </w:r>
    </w:p>
    <w:p w14:paraId="421EF753" w14:textId="0CD9A50F" w:rsidR="007A7C8D" w:rsidRPr="007A7C8D" w:rsidRDefault="005175E1" w:rsidP="007A7C8D">
      <w:pPr>
        <w:tabs>
          <w:tab w:val="left" w:pos="2051"/>
        </w:tabs>
        <w:sectPr w:rsidR="007A7C8D" w:rsidRPr="007A7C8D" w:rsidSect="007A7C8D">
          <w:type w:val="continuous"/>
          <w:pgSz w:w="16840" w:h="11900" w:orient="landscape"/>
          <w:pgMar w:top="720" w:right="720" w:bottom="720" w:left="720" w:header="708" w:footer="708" w:gutter="0"/>
          <w:cols w:space="708"/>
          <w:docGrid w:linePitch="360"/>
        </w:sectPr>
      </w:pPr>
      <w:r>
        <w:rPr>
          <w:noProof/>
        </w:rPr>
        <w:drawing>
          <wp:inline distT="0" distB="0" distL="0" distR="0" wp14:anchorId="149DDAC9" wp14:editId="7D4C9E7D">
            <wp:extent cx="9779000" cy="51695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6">
                      <a:extLst>
                        <a:ext uri="{28A0092B-C50C-407E-A947-70E740481C1C}">
                          <a14:useLocalDpi xmlns:a14="http://schemas.microsoft.com/office/drawing/2010/main" val="0"/>
                        </a:ext>
                      </a:extLst>
                    </a:blip>
                    <a:stretch>
                      <a:fillRect/>
                    </a:stretch>
                  </pic:blipFill>
                  <pic:spPr>
                    <a:xfrm>
                      <a:off x="0" y="0"/>
                      <a:ext cx="9779000" cy="5169535"/>
                    </a:xfrm>
                    <a:prstGeom prst="rect">
                      <a:avLst/>
                    </a:prstGeom>
                  </pic:spPr>
                </pic:pic>
              </a:graphicData>
            </a:graphic>
          </wp:inline>
        </w:drawing>
      </w:r>
    </w:p>
    <w:p w14:paraId="1E6B59D8" w14:textId="0F66D886" w:rsidR="00B84E7B" w:rsidRPr="00F03237" w:rsidRDefault="0010451C" w:rsidP="00112C9D">
      <w:pPr>
        <w:pStyle w:val="Heading1"/>
      </w:pPr>
      <w:bookmarkStart w:id="92" w:name="_Toc131510655"/>
      <w:r w:rsidRPr="00F03237">
        <w:lastRenderedPageBreak/>
        <w:t>3</w:t>
      </w:r>
      <w:r w:rsidR="00B84E7B" w:rsidRPr="00F03237">
        <w:t>.3.2 Effect of non-specialist delivered psychological intervention on HbA1c</w:t>
      </w:r>
      <w:bookmarkEnd w:id="92"/>
    </w:p>
    <w:p w14:paraId="68C2C075" w14:textId="77777777" w:rsidR="00213247" w:rsidRPr="00F03237" w:rsidRDefault="00213247" w:rsidP="00213247">
      <w:pPr>
        <w:spacing w:line="360" w:lineRule="auto"/>
        <w:jc w:val="both"/>
        <w:rPr>
          <w:bCs/>
          <w:color w:val="000000" w:themeColor="text1"/>
        </w:rPr>
      </w:pPr>
      <w:r w:rsidRPr="00F03237">
        <w:rPr>
          <w:bCs/>
          <w:color w:val="000000" w:themeColor="text1"/>
        </w:rPr>
        <w:t>Fourteen out of the 20 RCTs included in the systematic review supplied sufficient data for meta-analysis. The meta-analysis produced an estimated effect size of -0.18 for those randomised to a non-specialist delivered psychological intervention compared with the control group (95% CI -0.33 to -0.02, z= 2.63, p= 0.02). There was high heterogeneity across the studies included in the meta-analysis (</w:t>
      </w:r>
      <w:r w:rsidRPr="00F03237">
        <w:rPr>
          <w:bCs/>
          <w:i/>
          <w:iCs/>
          <w:color w:val="000000" w:themeColor="text1"/>
        </w:rPr>
        <w:t>I</w:t>
      </w:r>
      <w:r w:rsidRPr="00F03237">
        <w:rPr>
          <w:bCs/>
          <w:color w:val="000000" w:themeColor="text1"/>
          <w:vertAlign w:val="superscript"/>
        </w:rPr>
        <w:t>2</w:t>
      </w:r>
      <w:r w:rsidRPr="00F03237">
        <w:rPr>
          <w:bCs/>
          <w:color w:val="000000" w:themeColor="text1"/>
        </w:rPr>
        <w:t xml:space="preserve">= 75%, p&lt;0.00001). Excluding studies with multiple intervention groups (Dale et al. 2009; Welch et al. 2011) resulted in an increase in pooled HbA1c effect size from -0.18 to -0.26 (95% CI -0.39 to -0.14, p&lt;0.0001), with decreased </w:t>
      </w:r>
      <w:r w:rsidRPr="00F03237">
        <w:rPr>
          <w:bCs/>
          <w:i/>
          <w:iCs/>
          <w:color w:val="000000" w:themeColor="text1"/>
        </w:rPr>
        <w:t>I</w:t>
      </w:r>
      <w:r w:rsidRPr="00F03237">
        <w:rPr>
          <w:bCs/>
          <w:color w:val="000000" w:themeColor="text1"/>
          <w:vertAlign w:val="superscript"/>
        </w:rPr>
        <w:t>2</w:t>
      </w:r>
      <w:r w:rsidRPr="00F03237">
        <w:rPr>
          <w:bCs/>
          <w:color w:val="000000" w:themeColor="text1"/>
        </w:rPr>
        <w:t xml:space="preserve"> value of 53%. </w:t>
      </w:r>
    </w:p>
    <w:p w14:paraId="125E44F7" w14:textId="77777777" w:rsidR="00213247" w:rsidRPr="00F03237" w:rsidRDefault="00213247" w:rsidP="00213247">
      <w:pPr>
        <w:jc w:val="both"/>
        <w:rPr>
          <w:bCs/>
          <w:color w:val="000000" w:themeColor="text1"/>
        </w:rPr>
      </w:pPr>
    </w:p>
    <w:p w14:paraId="45885FE4" w14:textId="1414A7F1" w:rsidR="00213247" w:rsidRPr="00F03237" w:rsidRDefault="00213247" w:rsidP="00213247">
      <w:pPr>
        <w:spacing w:line="360" w:lineRule="auto"/>
        <w:jc w:val="both"/>
        <w:rPr>
          <w:bCs/>
          <w:color w:val="000000" w:themeColor="text1"/>
        </w:rPr>
      </w:pPr>
      <w:r w:rsidRPr="00F03237">
        <w:rPr>
          <w:bCs/>
          <w:color w:val="000000" w:themeColor="text1"/>
        </w:rPr>
        <w:t xml:space="preserve">There </w:t>
      </w:r>
      <w:r w:rsidR="00F57B3A" w:rsidRPr="00F03237">
        <w:rPr>
          <w:bCs/>
          <w:color w:val="000000" w:themeColor="text1"/>
        </w:rPr>
        <w:t>were</w:t>
      </w:r>
      <w:r w:rsidRPr="00F03237">
        <w:rPr>
          <w:bCs/>
          <w:color w:val="000000" w:themeColor="text1"/>
        </w:rPr>
        <w:t xml:space="preserve"> not enough studies to pool the effect sizes of different sub-categories of health professionals and lay persons. Comparison for different intervention providers indicated that lay persons delivered interventions seemed to have more favorable results than health professionals delivered interventions (SMD=-0.27 95%CI -0.47 to -0.07, p= 0.009). Health professionals combined with lay persons showed an effect size of -0.21 (95%CI -0.40 to -0.02, p=0.03). Non-specialist delivered CBT interventions produced a significant effect of -0.32 in HbA1c (95% CI -0.49 to -0.14, p= 0.0004). CBT combined with another psychological treatment had an effect size of -0.39 (95% CI -0.61 to -0.16, p= 0.0007). Non-specialist delivered MI interventions had a non-significant effect size of -0.01 (95% CI -0.11 to 0.13, p=0.87). MI combined with another psychological treatment had an effect size of -0.51 (95% CI -0.70 to -0.31, p&lt;0.00001). Longer non-specialist delivered interventions (6 sessions and more) seemed to reduce HbA1c better (SMD= -0.30, 95%CI -0.44 to -0.15, p&lt;0.0001) in comparison with the brief interventions (SMD= 0.04, 95%CI -0.20 to 0.28, p=0.73). In studies with participants with suboptimal glycaemic control (HbA1c above 7%), there was no difference in overall effect size (SMD= -0.19, 95%CI -0.36 to -0.03, p=0.02). A meta-regression revealed no significant difference in effect size in HbA1c reduction between studies where HbA1c was a primary outcome compared with studies where HbA1c was a secondary outcome (p=0.49). </w:t>
      </w:r>
    </w:p>
    <w:p w14:paraId="1BD39575" w14:textId="77777777" w:rsidR="00213247" w:rsidRPr="00F03237" w:rsidRDefault="00213247" w:rsidP="00213247">
      <w:pPr>
        <w:jc w:val="both"/>
        <w:rPr>
          <w:bCs/>
          <w:color w:val="000000" w:themeColor="text1"/>
        </w:rPr>
      </w:pPr>
    </w:p>
    <w:p w14:paraId="1F196500" w14:textId="77777777" w:rsidR="00213247" w:rsidRPr="00F03237" w:rsidRDefault="00213247" w:rsidP="00213247">
      <w:pPr>
        <w:spacing w:line="360" w:lineRule="auto"/>
        <w:jc w:val="both"/>
        <w:rPr>
          <w:bCs/>
          <w:color w:val="000000" w:themeColor="text1"/>
        </w:rPr>
      </w:pPr>
      <w:r w:rsidRPr="00F03237">
        <w:rPr>
          <w:bCs/>
          <w:color w:val="000000" w:themeColor="text1"/>
        </w:rPr>
        <w:t xml:space="preserve">Of the studies that could not be pooled in the meta-analysis, one trial (Chiu et al. 2016) reported significant decline in HbA1c levels at 3-month and at 8-month follow-up in participants with HbA1c levels less than 8% who had received CBT treatment. </w:t>
      </w:r>
    </w:p>
    <w:p w14:paraId="7779CC1E" w14:textId="0CF1A29F" w:rsidR="00B84E7B" w:rsidRPr="00F03237" w:rsidRDefault="0010451C" w:rsidP="00112C9D">
      <w:pPr>
        <w:pStyle w:val="Heading1"/>
      </w:pPr>
      <w:bookmarkStart w:id="93" w:name="_Toc131510656"/>
      <w:r w:rsidRPr="00F03237">
        <w:lastRenderedPageBreak/>
        <w:t>3</w:t>
      </w:r>
      <w:r w:rsidR="00B84E7B" w:rsidRPr="00F03237">
        <w:t>.3.3 Effect of non-specialist delivered psychological intervention on diabetes distress</w:t>
      </w:r>
      <w:bookmarkEnd w:id="93"/>
    </w:p>
    <w:p w14:paraId="77D5E2DF" w14:textId="77777777" w:rsidR="00213247" w:rsidRPr="00F03237" w:rsidRDefault="00213247" w:rsidP="00213247">
      <w:pPr>
        <w:spacing w:line="360" w:lineRule="auto"/>
        <w:jc w:val="both"/>
        <w:rPr>
          <w:color w:val="000000" w:themeColor="text1"/>
        </w:rPr>
      </w:pPr>
      <w:r w:rsidRPr="00F03237">
        <w:rPr>
          <w:color w:val="000000" w:themeColor="text1"/>
        </w:rPr>
        <w:t xml:space="preserve">Twelve studies examined the impact on diabetes distress, eight of which had sufficient data to be included in the meta-analysis. Given that different scales were used for assessing diabetes distress, the standardised mean difference was used as a summary statistic in order to standardize the results of the studies to a uniform scale. The result of the random-effect analytical method showed a small effect of -0.16 in favour of the intervention group compared with the control group (95% CI -0.32 to -0.01; p=0.04; </w:t>
      </w:r>
      <w:r w:rsidRPr="00F03237">
        <w:rPr>
          <w:i/>
          <w:iCs/>
          <w:color w:val="000000" w:themeColor="text1"/>
        </w:rPr>
        <w:t>I</w:t>
      </w:r>
      <w:r w:rsidRPr="00F03237">
        <w:rPr>
          <w:i/>
          <w:iCs/>
          <w:color w:val="000000" w:themeColor="text1"/>
          <w:vertAlign w:val="superscript"/>
        </w:rPr>
        <w:t>2</w:t>
      </w:r>
      <w:r w:rsidRPr="00F03237">
        <w:rPr>
          <w:color w:val="000000" w:themeColor="text1"/>
        </w:rPr>
        <w:t xml:space="preserve">=54%; 1652 participants). Non-specialist delivered MI interventions produced a non-significant effect of -0.17 (95% CI -0.40 to 0.07, p=0.16). Non-specialist delivered CBT interventions produced a non-significant effect of -0.25 (95% CI -0.51 to 0.01, p=0.06). With regards to intervention length, longer non-specialist delivered interventions yielded a small effect size and a significant improvement in diabetes distress (SMD= -0.24 95% CI -0.38 to -0.09, p= 0.002) in comparison with brief non-specialist delivered intervention that yielded a non-significant effect (SMD= 0.13 95% CI -0.11 to 0.37, p= 0.29). </w:t>
      </w:r>
      <w:r w:rsidRPr="00F03237">
        <w:rPr>
          <w:bCs/>
          <w:color w:val="000000" w:themeColor="text1"/>
        </w:rPr>
        <w:t>A meta-regression revealed no significant difference in effect size in diabetes distress reduction between studies where diabetes distress was a primary outcome compared with studies where diabetes distress was a secondary outcome (p=0.16).</w:t>
      </w:r>
      <w:r w:rsidRPr="00F03237">
        <w:rPr>
          <w:color w:val="000000" w:themeColor="text1"/>
        </w:rPr>
        <w:t xml:space="preserve"> The largest trial (n=1299) by Simmons et al. (2015) found that 8-12 peer-delivered individual sessions of MI tailored for T2DM patients were more effective than group sessions (-0.42 95%CI -0.75 to -0.10).</w:t>
      </w:r>
    </w:p>
    <w:p w14:paraId="241C9710" w14:textId="76AB8B5D" w:rsidR="00B84E7B" w:rsidRPr="00F03237" w:rsidRDefault="0010451C" w:rsidP="00112C9D">
      <w:pPr>
        <w:pStyle w:val="Heading1"/>
      </w:pPr>
      <w:bookmarkStart w:id="94" w:name="_Toc131510657"/>
      <w:r w:rsidRPr="00F03237">
        <w:t>3</w:t>
      </w:r>
      <w:r w:rsidR="00B84E7B" w:rsidRPr="00F03237">
        <w:t>.3.4 Effect of non-specialist delivered psychological intervention on depression</w:t>
      </w:r>
      <w:bookmarkEnd w:id="94"/>
    </w:p>
    <w:p w14:paraId="66C2A8C0" w14:textId="707425C5" w:rsidR="00213247" w:rsidRPr="00F03237" w:rsidRDefault="00213247" w:rsidP="00213247">
      <w:pPr>
        <w:spacing w:line="360" w:lineRule="auto"/>
        <w:jc w:val="both"/>
        <w:rPr>
          <w:bCs/>
          <w:color w:val="000000" w:themeColor="text1"/>
        </w:rPr>
      </w:pPr>
      <w:r w:rsidRPr="00F03237">
        <w:rPr>
          <w:bCs/>
          <w:color w:val="000000" w:themeColor="text1"/>
        </w:rPr>
        <w:t>Fourteen studies examined the impact of non-specialist delivered psychological interventions on depression, of which 10 had sufficient data to be pooled in the meta-analysis. Due to  different psychometric scales being used to assess depression, the standardized mean difference was used as a summary statistic so as to standardise the results of the  studies to a uniform scale.  With a heterogeneity (</w:t>
      </w:r>
      <w:r w:rsidRPr="00F03237">
        <w:rPr>
          <w:bCs/>
          <w:i/>
          <w:iCs/>
          <w:color w:val="000000" w:themeColor="text1"/>
        </w:rPr>
        <w:t>I</w:t>
      </w:r>
      <w:r w:rsidRPr="00F03237">
        <w:rPr>
          <w:bCs/>
          <w:i/>
          <w:iCs/>
          <w:color w:val="000000" w:themeColor="text1"/>
          <w:vertAlign w:val="superscript"/>
        </w:rPr>
        <w:t>2</w:t>
      </w:r>
      <w:r w:rsidRPr="00F03237">
        <w:rPr>
          <w:bCs/>
          <w:color w:val="000000" w:themeColor="text1"/>
        </w:rPr>
        <w:t>)</w:t>
      </w:r>
      <w:r w:rsidRPr="00F03237">
        <w:rPr>
          <w:bCs/>
          <w:i/>
          <w:iCs/>
          <w:color w:val="000000" w:themeColor="text1"/>
        </w:rPr>
        <w:t xml:space="preserve"> </w:t>
      </w:r>
      <w:r w:rsidRPr="00F03237">
        <w:rPr>
          <w:bCs/>
          <w:color w:val="000000" w:themeColor="text1"/>
        </w:rPr>
        <w:t xml:space="preserve">value of 78%, the random effect method found a significant effect of -0.32  in favour of those randomised to a non-specialist delivered psychological intervention compared with the control group (95% CI -0.50 to -0.14, p=0.0006). Nevertheless, on exploring for the types of psychological treatment, the trials that utilized non-specialists to deliver CBT interventions showed a </w:t>
      </w:r>
      <w:r w:rsidR="00C577C0" w:rsidRPr="00F03237">
        <w:rPr>
          <w:bCs/>
          <w:color w:val="000000" w:themeColor="text1"/>
        </w:rPr>
        <w:t>small</w:t>
      </w:r>
      <w:r w:rsidRPr="00F03237">
        <w:rPr>
          <w:bCs/>
          <w:color w:val="000000" w:themeColor="text1"/>
        </w:rPr>
        <w:t xml:space="preserve"> effect size of  -0.17 (95% CI -0.31 to -0.03, p=0.01) and heterogeneity decreased to 37%. In comparison, non-specialist delivered MI interventions found an improved SMD of -0.35 (95% CI -0.49 to -0.20, p&lt;0.00001) and </w:t>
      </w:r>
      <w:r w:rsidRPr="00F03237">
        <w:rPr>
          <w:bCs/>
          <w:i/>
          <w:iCs/>
          <w:color w:val="000000" w:themeColor="text1"/>
        </w:rPr>
        <w:t xml:space="preserve"> I</w:t>
      </w:r>
      <w:r w:rsidRPr="00F03237">
        <w:rPr>
          <w:bCs/>
          <w:i/>
          <w:iCs/>
          <w:color w:val="000000" w:themeColor="text1"/>
          <w:vertAlign w:val="superscript"/>
        </w:rPr>
        <w:t>2</w:t>
      </w:r>
      <w:r w:rsidRPr="00F03237">
        <w:rPr>
          <w:bCs/>
          <w:color w:val="000000" w:themeColor="text1"/>
        </w:rPr>
        <w:t xml:space="preserve"> reduced to 0%. Longer non-specialist delivered interventions seemed to produce a better effect of -0.34 (95% CI -0.55 to -0.13, p= 0.001) than brief interventions that produced a non-significant effect of -</w:t>
      </w:r>
      <w:r w:rsidRPr="00F03237">
        <w:rPr>
          <w:bCs/>
          <w:color w:val="000000" w:themeColor="text1"/>
        </w:rPr>
        <w:lastRenderedPageBreak/>
        <w:t>0.20 (95% CI -0.53 to 0.13, p=0.24). Furthermore, health professionals delivered interventions produced a significant improvement in depression scores with a moderate effect size of -0.44 (95% CI -0.70 to -0.17, p=0.001) and non-health professionals delivered interventions produced an effect of -0.27 (95% CI -0.46 to -0.08, p=0.006). A meta-regression revealed no significant difference in effect size in improvement in depression scores between studies where depression was a primary outcome compared with studies where depression was a secondary outcome (p=0.91).</w:t>
      </w:r>
    </w:p>
    <w:p w14:paraId="50219913" w14:textId="13CDC11C" w:rsidR="00B84E7B" w:rsidRPr="00F03237" w:rsidRDefault="00B84E7B" w:rsidP="00B84E7B">
      <w:pPr>
        <w:spacing w:line="360" w:lineRule="auto"/>
        <w:jc w:val="both"/>
        <w:rPr>
          <w:bCs/>
          <w:color w:val="000000" w:themeColor="text1"/>
        </w:rPr>
        <w:sectPr w:rsidR="00B84E7B" w:rsidRPr="00F03237" w:rsidSect="0060137F">
          <w:pgSz w:w="11900" w:h="16840"/>
          <w:pgMar w:top="1440" w:right="1440" w:bottom="1440" w:left="1440" w:header="708" w:footer="708" w:gutter="0"/>
          <w:cols w:space="708"/>
          <w:docGrid w:linePitch="360"/>
        </w:sectPr>
      </w:pPr>
      <w:r w:rsidRPr="00F03237">
        <w:rPr>
          <w:bCs/>
          <w:color w:val="000000" w:themeColor="text1"/>
        </w:rPr>
        <w:t>.</w:t>
      </w:r>
    </w:p>
    <w:p w14:paraId="3EE2C3FC" w14:textId="5E2D0A26" w:rsidR="00DA7B42" w:rsidRDefault="00BD41F1" w:rsidP="00AF1A6F">
      <w:pPr>
        <w:spacing w:line="360" w:lineRule="auto"/>
        <w:jc w:val="both"/>
        <w:rPr>
          <w:b/>
        </w:rPr>
      </w:pPr>
      <w:r>
        <w:rPr>
          <w:b/>
        </w:rPr>
        <w:lastRenderedPageBreak/>
        <w:t xml:space="preserve">Table </w:t>
      </w:r>
      <w:r w:rsidR="0010451C">
        <w:rPr>
          <w:b/>
        </w:rPr>
        <w:t>3</w:t>
      </w:r>
      <w:r w:rsidR="009C40DF">
        <w:rPr>
          <w:b/>
        </w:rPr>
        <w:t>.</w:t>
      </w:r>
      <w:r w:rsidR="00552742">
        <w:rPr>
          <w:b/>
        </w:rPr>
        <w:t>2</w:t>
      </w:r>
      <w:r w:rsidR="00DA7B42" w:rsidRPr="00055243">
        <w:rPr>
          <w:b/>
        </w:rPr>
        <w:t xml:space="preserve"> Risk of </w:t>
      </w:r>
      <w:r w:rsidR="00963F9B">
        <w:rPr>
          <w:b/>
        </w:rPr>
        <w:t>b</w:t>
      </w:r>
      <w:r w:rsidR="00DA7B42" w:rsidRPr="00055243">
        <w:rPr>
          <w:b/>
        </w:rPr>
        <w:t>ias</w:t>
      </w:r>
    </w:p>
    <w:tbl>
      <w:tblPr>
        <w:tblW w:w="16302" w:type="dxa"/>
        <w:tblInd w:w="-426" w:type="dxa"/>
        <w:tblLook w:val="04A0" w:firstRow="1" w:lastRow="0" w:firstColumn="1" w:lastColumn="0" w:noHBand="0" w:noVBand="1"/>
      </w:tblPr>
      <w:tblGrid>
        <w:gridCol w:w="1505"/>
        <w:gridCol w:w="1304"/>
        <w:gridCol w:w="1576"/>
        <w:gridCol w:w="1577"/>
        <w:gridCol w:w="1577"/>
        <w:gridCol w:w="1577"/>
        <w:gridCol w:w="1577"/>
        <w:gridCol w:w="1577"/>
        <w:gridCol w:w="1577"/>
        <w:gridCol w:w="1256"/>
        <w:gridCol w:w="1199"/>
      </w:tblGrid>
      <w:tr w:rsidR="005175E1" w14:paraId="1FD92C77" w14:textId="77777777" w:rsidTr="005175E1">
        <w:trPr>
          <w:trHeight w:val="2260"/>
        </w:trPr>
        <w:tc>
          <w:tcPr>
            <w:tcW w:w="1505" w:type="dxa"/>
            <w:tcBorders>
              <w:top w:val="nil"/>
              <w:left w:val="nil"/>
              <w:bottom w:val="nil"/>
              <w:right w:val="nil"/>
            </w:tcBorders>
            <w:shd w:val="clear" w:color="auto" w:fill="auto"/>
            <w:vAlign w:val="bottom"/>
            <w:hideMark/>
          </w:tcPr>
          <w:p w14:paraId="51F86B24" w14:textId="77777777" w:rsidR="005175E1" w:rsidRDefault="005175E1">
            <w:pPr>
              <w:rPr>
                <w:b/>
                <w:bCs/>
                <w:color w:val="000000"/>
              </w:rPr>
            </w:pPr>
            <w:r>
              <w:rPr>
                <w:b/>
                <w:bCs/>
                <w:color w:val="000000"/>
              </w:rPr>
              <w:t>Domain</w:t>
            </w:r>
          </w:p>
        </w:tc>
        <w:tc>
          <w:tcPr>
            <w:tcW w:w="1304" w:type="dxa"/>
            <w:tcBorders>
              <w:top w:val="nil"/>
              <w:left w:val="nil"/>
              <w:bottom w:val="nil"/>
              <w:right w:val="nil"/>
            </w:tcBorders>
            <w:shd w:val="clear" w:color="auto" w:fill="auto"/>
            <w:vAlign w:val="bottom"/>
            <w:hideMark/>
          </w:tcPr>
          <w:p w14:paraId="423312D4" w14:textId="77777777" w:rsidR="005175E1" w:rsidRDefault="005175E1">
            <w:pPr>
              <w:rPr>
                <w:b/>
                <w:bCs/>
                <w:color w:val="000000"/>
              </w:rPr>
            </w:pPr>
            <w:r>
              <w:rPr>
                <w:b/>
                <w:bCs/>
                <w:color w:val="000000"/>
              </w:rPr>
              <w:t>Selection bias (Random sequence allocation)</w:t>
            </w:r>
          </w:p>
        </w:tc>
        <w:tc>
          <w:tcPr>
            <w:tcW w:w="1576" w:type="dxa"/>
            <w:tcBorders>
              <w:top w:val="nil"/>
              <w:left w:val="nil"/>
              <w:bottom w:val="nil"/>
              <w:right w:val="nil"/>
            </w:tcBorders>
            <w:shd w:val="clear" w:color="auto" w:fill="auto"/>
            <w:vAlign w:val="bottom"/>
            <w:hideMark/>
          </w:tcPr>
          <w:p w14:paraId="3C66252F" w14:textId="77777777" w:rsidR="005175E1" w:rsidRDefault="005175E1">
            <w:pPr>
              <w:rPr>
                <w:b/>
                <w:bCs/>
                <w:color w:val="000000"/>
              </w:rPr>
            </w:pPr>
            <w:r>
              <w:rPr>
                <w:b/>
                <w:bCs/>
                <w:color w:val="000000"/>
              </w:rPr>
              <w:t>Selection bias (Allocation concealment)</w:t>
            </w:r>
          </w:p>
        </w:tc>
        <w:tc>
          <w:tcPr>
            <w:tcW w:w="1577" w:type="dxa"/>
            <w:tcBorders>
              <w:top w:val="nil"/>
              <w:left w:val="nil"/>
              <w:bottom w:val="nil"/>
              <w:right w:val="nil"/>
            </w:tcBorders>
            <w:shd w:val="clear" w:color="auto" w:fill="auto"/>
            <w:vAlign w:val="bottom"/>
            <w:hideMark/>
          </w:tcPr>
          <w:p w14:paraId="35AD5191" w14:textId="77777777" w:rsidR="005175E1" w:rsidRDefault="005175E1">
            <w:pPr>
              <w:rPr>
                <w:b/>
                <w:bCs/>
                <w:color w:val="000000"/>
              </w:rPr>
            </w:pPr>
            <w:r>
              <w:rPr>
                <w:b/>
                <w:bCs/>
                <w:color w:val="000000"/>
              </w:rPr>
              <w:t>Performance bias/Blinding of participants and personnel (Diabetes distress)</w:t>
            </w:r>
          </w:p>
        </w:tc>
        <w:tc>
          <w:tcPr>
            <w:tcW w:w="1577" w:type="dxa"/>
            <w:tcBorders>
              <w:top w:val="nil"/>
              <w:left w:val="nil"/>
              <w:bottom w:val="nil"/>
              <w:right w:val="nil"/>
            </w:tcBorders>
            <w:shd w:val="clear" w:color="auto" w:fill="auto"/>
            <w:vAlign w:val="bottom"/>
            <w:hideMark/>
          </w:tcPr>
          <w:p w14:paraId="551F0B2E" w14:textId="77777777" w:rsidR="005175E1" w:rsidRDefault="005175E1">
            <w:pPr>
              <w:rPr>
                <w:b/>
                <w:bCs/>
                <w:color w:val="000000"/>
              </w:rPr>
            </w:pPr>
            <w:r>
              <w:rPr>
                <w:b/>
                <w:bCs/>
                <w:color w:val="000000"/>
              </w:rPr>
              <w:t>Performance bias/Blinding of participants and personnel (Depression)</w:t>
            </w:r>
          </w:p>
        </w:tc>
        <w:tc>
          <w:tcPr>
            <w:tcW w:w="1577" w:type="dxa"/>
            <w:tcBorders>
              <w:top w:val="nil"/>
              <w:left w:val="nil"/>
              <w:bottom w:val="nil"/>
              <w:right w:val="nil"/>
            </w:tcBorders>
            <w:shd w:val="clear" w:color="auto" w:fill="auto"/>
            <w:vAlign w:val="bottom"/>
            <w:hideMark/>
          </w:tcPr>
          <w:p w14:paraId="22FCC5F2" w14:textId="77777777" w:rsidR="005175E1" w:rsidRDefault="005175E1">
            <w:pPr>
              <w:rPr>
                <w:b/>
                <w:bCs/>
                <w:color w:val="000000"/>
              </w:rPr>
            </w:pPr>
            <w:r>
              <w:rPr>
                <w:b/>
                <w:bCs/>
                <w:color w:val="000000"/>
              </w:rPr>
              <w:t>Performance bias/Blinding of participants and personnel (HbA1c)</w:t>
            </w:r>
          </w:p>
        </w:tc>
        <w:tc>
          <w:tcPr>
            <w:tcW w:w="1577" w:type="dxa"/>
            <w:tcBorders>
              <w:top w:val="nil"/>
              <w:left w:val="nil"/>
              <w:bottom w:val="nil"/>
              <w:right w:val="nil"/>
            </w:tcBorders>
            <w:shd w:val="clear" w:color="auto" w:fill="auto"/>
            <w:vAlign w:val="bottom"/>
            <w:hideMark/>
          </w:tcPr>
          <w:p w14:paraId="56428D69" w14:textId="77777777" w:rsidR="005175E1" w:rsidRDefault="005175E1">
            <w:pPr>
              <w:rPr>
                <w:b/>
                <w:bCs/>
                <w:color w:val="000000"/>
              </w:rPr>
            </w:pPr>
            <w:r>
              <w:rPr>
                <w:b/>
                <w:bCs/>
                <w:color w:val="000000"/>
              </w:rPr>
              <w:t>Detection bias/Blinding of outcome assessment (Diabetes distress)</w:t>
            </w:r>
          </w:p>
        </w:tc>
        <w:tc>
          <w:tcPr>
            <w:tcW w:w="1577" w:type="dxa"/>
            <w:tcBorders>
              <w:top w:val="nil"/>
              <w:left w:val="nil"/>
              <w:bottom w:val="nil"/>
              <w:right w:val="nil"/>
            </w:tcBorders>
            <w:shd w:val="clear" w:color="auto" w:fill="auto"/>
            <w:vAlign w:val="bottom"/>
            <w:hideMark/>
          </w:tcPr>
          <w:p w14:paraId="5237CD56" w14:textId="77777777" w:rsidR="005175E1" w:rsidRDefault="005175E1">
            <w:pPr>
              <w:rPr>
                <w:b/>
                <w:bCs/>
                <w:color w:val="000000"/>
              </w:rPr>
            </w:pPr>
            <w:r>
              <w:rPr>
                <w:b/>
                <w:bCs/>
                <w:color w:val="000000"/>
              </w:rPr>
              <w:t>Detection bias/Blinding of outcome assessment (Depression)</w:t>
            </w:r>
          </w:p>
        </w:tc>
        <w:tc>
          <w:tcPr>
            <w:tcW w:w="1577" w:type="dxa"/>
            <w:tcBorders>
              <w:top w:val="nil"/>
              <w:left w:val="nil"/>
              <w:bottom w:val="nil"/>
              <w:right w:val="nil"/>
            </w:tcBorders>
            <w:shd w:val="clear" w:color="auto" w:fill="auto"/>
            <w:vAlign w:val="bottom"/>
            <w:hideMark/>
          </w:tcPr>
          <w:p w14:paraId="41CD2E10" w14:textId="77777777" w:rsidR="005175E1" w:rsidRDefault="005175E1">
            <w:pPr>
              <w:rPr>
                <w:b/>
                <w:bCs/>
                <w:color w:val="000000"/>
              </w:rPr>
            </w:pPr>
            <w:r>
              <w:rPr>
                <w:b/>
                <w:bCs/>
                <w:color w:val="000000"/>
              </w:rPr>
              <w:t>Detection bias/Blinding of outcome assessment (HbA1c)</w:t>
            </w:r>
          </w:p>
        </w:tc>
        <w:tc>
          <w:tcPr>
            <w:tcW w:w="1256" w:type="dxa"/>
            <w:tcBorders>
              <w:top w:val="nil"/>
              <w:left w:val="nil"/>
              <w:bottom w:val="nil"/>
              <w:right w:val="nil"/>
            </w:tcBorders>
            <w:shd w:val="clear" w:color="auto" w:fill="auto"/>
            <w:vAlign w:val="bottom"/>
            <w:hideMark/>
          </w:tcPr>
          <w:p w14:paraId="776D0323" w14:textId="77777777" w:rsidR="005175E1" w:rsidRDefault="005175E1">
            <w:pPr>
              <w:rPr>
                <w:b/>
                <w:bCs/>
                <w:color w:val="000000"/>
              </w:rPr>
            </w:pPr>
            <w:r>
              <w:rPr>
                <w:b/>
                <w:bCs/>
                <w:color w:val="000000"/>
              </w:rPr>
              <w:t>Reporting bias</w:t>
            </w:r>
          </w:p>
        </w:tc>
        <w:tc>
          <w:tcPr>
            <w:tcW w:w="1199" w:type="dxa"/>
            <w:tcBorders>
              <w:top w:val="nil"/>
              <w:left w:val="nil"/>
              <w:bottom w:val="nil"/>
              <w:right w:val="nil"/>
            </w:tcBorders>
            <w:shd w:val="clear" w:color="auto" w:fill="auto"/>
            <w:vAlign w:val="bottom"/>
            <w:hideMark/>
          </w:tcPr>
          <w:p w14:paraId="2C1E4210" w14:textId="77777777" w:rsidR="005175E1" w:rsidRDefault="005175E1">
            <w:pPr>
              <w:rPr>
                <w:b/>
                <w:bCs/>
                <w:color w:val="000000"/>
              </w:rPr>
            </w:pPr>
            <w:r>
              <w:rPr>
                <w:b/>
                <w:bCs/>
                <w:color w:val="000000"/>
              </w:rPr>
              <w:t>Attrition bias</w:t>
            </w:r>
          </w:p>
        </w:tc>
      </w:tr>
      <w:tr w:rsidR="005175E1" w14:paraId="49040864" w14:textId="77777777" w:rsidTr="005175E1">
        <w:trPr>
          <w:trHeight w:val="680"/>
        </w:trPr>
        <w:tc>
          <w:tcPr>
            <w:tcW w:w="1505" w:type="dxa"/>
            <w:tcBorders>
              <w:top w:val="nil"/>
              <w:left w:val="nil"/>
              <w:bottom w:val="nil"/>
              <w:right w:val="nil"/>
            </w:tcBorders>
            <w:shd w:val="clear" w:color="auto" w:fill="auto"/>
            <w:vAlign w:val="bottom"/>
            <w:hideMark/>
          </w:tcPr>
          <w:p w14:paraId="698BA419" w14:textId="77777777" w:rsidR="005175E1" w:rsidRDefault="005175E1">
            <w:pPr>
              <w:rPr>
                <w:color w:val="000000"/>
              </w:rPr>
            </w:pPr>
            <w:r>
              <w:rPr>
                <w:color w:val="000000"/>
              </w:rPr>
              <w:t>Chen et al. 2020</w:t>
            </w:r>
          </w:p>
        </w:tc>
        <w:tc>
          <w:tcPr>
            <w:tcW w:w="1304" w:type="dxa"/>
            <w:tcBorders>
              <w:top w:val="nil"/>
              <w:left w:val="nil"/>
              <w:bottom w:val="nil"/>
              <w:right w:val="nil"/>
            </w:tcBorders>
            <w:shd w:val="clear" w:color="auto" w:fill="auto"/>
            <w:noWrap/>
            <w:vAlign w:val="bottom"/>
            <w:hideMark/>
          </w:tcPr>
          <w:p w14:paraId="2D234F3D" w14:textId="1B4AB9AC" w:rsidR="005175E1" w:rsidRDefault="00A26E72">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3EA3B02D" w14:textId="34BE3F24" w:rsidR="005175E1" w:rsidRPr="00A26E72" w:rsidRDefault="00A26E72">
            <w:r w:rsidRPr="00A26E72">
              <w:t>Unclear</w:t>
            </w:r>
          </w:p>
        </w:tc>
        <w:tc>
          <w:tcPr>
            <w:tcW w:w="1577" w:type="dxa"/>
            <w:tcBorders>
              <w:top w:val="nil"/>
              <w:left w:val="nil"/>
              <w:bottom w:val="nil"/>
              <w:right w:val="nil"/>
            </w:tcBorders>
            <w:shd w:val="clear" w:color="auto" w:fill="auto"/>
            <w:vAlign w:val="bottom"/>
            <w:hideMark/>
          </w:tcPr>
          <w:p w14:paraId="28AA8019" w14:textId="543792F8" w:rsidR="005175E1" w:rsidRPr="00FF3E09" w:rsidRDefault="00A26E72">
            <w:r w:rsidRPr="00FF3E09">
              <w:t>-</w:t>
            </w:r>
          </w:p>
        </w:tc>
        <w:tc>
          <w:tcPr>
            <w:tcW w:w="1577" w:type="dxa"/>
            <w:tcBorders>
              <w:top w:val="nil"/>
              <w:left w:val="nil"/>
              <w:bottom w:val="nil"/>
              <w:right w:val="nil"/>
            </w:tcBorders>
            <w:shd w:val="clear" w:color="auto" w:fill="auto"/>
            <w:vAlign w:val="bottom"/>
            <w:hideMark/>
          </w:tcPr>
          <w:p w14:paraId="3000F914" w14:textId="2DCDC2D3" w:rsidR="005175E1" w:rsidRPr="00A26E72" w:rsidRDefault="00A26E72">
            <w:r w:rsidRPr="00A26E72">
              <w:t>High risk</w:t>
            </w:r>
          </w:p>
        </w:tc>
        <w:tc>
          <w:tcPr>
            <w:tcW w:w="1577" w:type="dxa"/>
            <w:tcBorders>
              <w:top w:val="nil"/>
              <w:left w:val="nil"/>
              <w:bottom w:val="nil"/>
              <w:right w:val="nil"/>
            </w:tcBorders>
            <w:shd w:val="clear" w:color="auto" w:fill="auto"/>
            <w:vAlign w:val="bottom"/>
            <w:hideMark/>
          </w:tcPr>
          <w:p w14:paraId="30603E5F" w14:textId="0EF0EB21" w:rsidR="005175E1" w:rsidRPr="00A26E72" w:rsidRDefault="00A26E72">
            <w:r w:rsidRPr="00A26E72">
              <w:t>Low risk</w:t>
            </w:r>
          </w:p>
        </w:tc>
        <w:tc>
          <w:tcPr>
            <w:tcW w:w="1577" w:type="dxa"/>
            <w:tcBorders>
              <w:top w:val="nil"/>
              <w:left w:val="nil"/>
              <w:bottom w:val="nil"/>
              <w:right w:val="nil"/>
            </w:tcBorders>
            <w:shd w:val="clear" w:color="auto" w:fill="auto"/>
            <w:vAlign w:val="bottom"/>
            <w:hideMark/>
          </w:tcPr>
          <w:p w14:paraId="77458EA3" w14:textId="730E03E4" w:rsidR="005175E1" w:rsidRPr="00FF3E09" w:rsidRDefault="00A26E72">
            <w:r w:rsidRPr="00FF3E09">
              <w:t>-</w:t>
            </w:r>
          </w:p>
        </w:tc>
        <w:tc>
          <w:tcPr>
            <w:tcW w:w="1577" w:type="dxa"/>
            <w:tcBorders>
              <w:top w:val="nil"/>
              <w:left w:val="nil"/>
              <w:bottom w:val="nil"/>
              <w:right w:val="nil"/>
            </w:tcBorders>
            <w:shd w:val="clear" w:color="auto" w:fill="auto"/>
            <w:vAlign w:val="bottom"/>
            <w:hideMark/>
          </w:tcPr>
          <w:p w14:paraId="427DF209" w14:textId="279645DB" w:rsidR="005175E1" w:rsidRPr="00A26E72" w:rsidRDefault="00A26E72">
            <w:r w:rsidRPr="00A26E72">
              <w:t>High risk</w:t>
            </w:r>
          </w:p>
        </w:tc>
        <w:tc>
          <w:tcPr>
            <w:tcW w:w="1577" w:type="dxa"/>
            <w:tcBorders>
              <w:top w:val="nil"/>
              <w:left w:val="nil"/>
              <w:bottom w:val="nil"/>
              <w:right w:val="nil"/>
            </w:tcBorders>
            <w:shd w:val="clear" w:color="auto" w:fill="auto"/>
            <w:noWrap/>
            <w:vAlign w:val="bottom"/>
            <w:hideMark/>
          </w:tcPr>
          <w:p w14:paraId="74BB0F9E" w14:textId="0EBAB420" w:rsidR="005175E1" w:rsidRPr="00A26E72" w:rsidRDefault="00A26E72">
            <w:r w:rsidRPr="00A26E72">
              <w:t>Low risk</w:t>
            </w:r>
          </w:p>
        </w:tc>
        <w:tc>
          <w:tcPr>
            <w:tcW w:w="1256" w:type="dxa"/>
            <w:tcBorders>
              <w:top w:val="nil"/>
              <w:left w:val="nil"/>
              <w:bottom w:val="nil"/>
              <w:right w:val="nil"/>
            </w:tcBorders>
            <w:shd w:val="clear" w:color="auto" w:fill="auto"/>
            <w:vAlign w:val="bottom"/>
            <w:hideMark/>
          </w:tcPr>
          <w:p w14:paraId="4753241F" w14:textId="558C1FE8" w:rsidR="005175E1" w:rsidRPr="00BD24C4" w:rsidRDefault="00BD24C4">
            <w:r>
              <w:t>Low risk</w:t>
            </w:r>
          </w:p>
        </w:tc>
        <w:tc>
          <w:tcPr>
            <w:tcW w:w="1199" w:type="dxa"/>
            <w:tcBorders>
              <w:top w:val="nil"/>
              <w:left w:val="nil"/>
              <w:bottom w:val="nil"/>
              <w:right w:val="nil"/>
            </w:tcBorders>
            <w:shd w:val="clear" w:color="auto" w:fill="auto"/>
            <w:noWrap/>
            <w:vAlign w:val="bottom"/>
            <w:hideMark/>
          </w:tcPr>
          <w:p w14:paraId="5B9D9FB0" w14:textId="472852C1" w:rsidR="005175E1" w:rsidRPr="00A26E72" w:rsidRDefault="00A26E72">
            <w:r w:rsidRPr="00A26E72">
              <w:t>Low risk</w:t>
            </w:r>
          </w:p>
        </w:tc>
      </w:tr>
      <w:tr w:rsidR="005175E1" w14:paraId="3ADE8934" w14:textId="77777777" w:rsidTr="005175E1">
        <w:trPr>
          <w:trHeight w:val="600"/>
        </w:trPr>
        <w:tc>
          <w:tcPr>
            <w:tcW w:w="1505" w:type="dxa"/>
            <w:tcBorders>
              <w:top w:val="nil"/>
              <w:left w:val="nil"/>
              <w:bottom w:val="nil"/>
              <w:right w:val="nil"/>
            </w:tcBorders>
            <w:shd w:val="clear" w:color="auto" w:fill="auto"/>
            <w:vAlign w:val="bottom"/>
            <w:hideMark/>
          </w:tcPr>
          <w:p w14:paraId="3AC2BBEC" w14:textId="77777777" w:rsidR="005175E1" w:rsidRDefault="005175E1">
            <w:pPr>
              <w:rPr>
                <w:color w:val="000000"/>
              </w:rPr>
            </w:pPr>
            <w:r>
              <w:rPr>
                <w:color w:val="000000"/>
              </w:rPr>
              <w:t>Chiu et al. 2016</w:t>
            </w:r>
          </w:p>
        </w:tc>
        <w:tc>
          <w:tcPr>
            <w:tcW w:w="1304" w:type="dxa"/>
            <w:tcBorders>
              <w:top w:val="nil"/>
              <w:left w:val="nil"/>
              <w:bottom w:val="nil"/>
              <w:right w:val="nil"/>
            </w:tcBorders>
            <w:shd w:val="clear" w:color="auto" w:fill="auto"/>
            <w:noWrap/>
            <w:vAlign w:val="bottom"/>
            <w:hideMark/>
          </w:tcPr>
          <w:p w14:paraId="5BB00D2C" w14:textId="77777777" w:rsidR="005175E1" w:rsidRDefault="005175E1">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0BF632EB"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7F0C245A" w14:textId="77777777" w:rsidR="005175E1" w:rsidRDefault="005175E1">
            <w:pPr>
              <w:rPr>
                <w:color w:val="000000"/>
              </w:rPr>
            </w:pPr>
            <w:r>
              <w:rPr>
                <w:color w:val="000000"/>
              </w:rPr>
              <w:t xml:space="preserve">Unclear </w:t>
            </w:r>
          </w:p>
        </w:tc>
        <w:tc>
          <w:tcPr>
            <w:tcW w:w="1577" w:type="dxa"/>
            <w:tcBorders>
              <w:top w:val="nil"/>
              <w:left w:val="nil"/>
              <w:bottom w:val="nil"/>
              <w:right w:val="nil"/>
            </w:tcBorders>
            <w:shd w:val="clear" w:color="auto" w:fill="auto"/>
            <w:vAlign w:val="bottom"/>
            <w:hideMark/>
          </w:tcPr>
          <w:p w14:paraId="0FDB9FBD"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778BBFB1"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4745E5AE"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5F893221"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noWrap/>
            <w:vAlign w:val="bottom"/>
            <w:hideMark/>
          </w:tcPr>
          <w:p w14:paraId="2D5507BD"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321698C8" w14:textId="77777777" w:rsidR="005175E1" w:rsidRDefault="005175E1">
            <w:pPr>
              <w:rPr>
                <w:color w:val="000000"/>
              </w:rPr>
            </w:pPr>
            <w:r>
              <w:rPr>
                <w:color w:val="000000"/>
              </w:rPr>
              <w:t>High risk</w:t>
            </w:r>
          </w:p>
        </w:tc>
        <w:tc>
          <w:tcPr>
            <w:tcW w:w="1199" w:type="dxa"/>
            <w:tcBorders>
              <w:top w:val="nil"/>
              <w:left w:val="nil"/>
              <w:bottom w:val="nil"/>
              <w:right w:val="nil"/>
            </w:tcBorders>
            <w:shd w:val="clear" w:color="auto" w:fill="auto"/>
            <w:vAlign w:val="bottom"/>
            <w:hideMark/>
          </w:tcPr>
          <w:p w14:paraId="27EFF032" w14:textId="77777777" w:rsidR="005175E1" w:rsidRDefault="005175E1">
            <w:pPr>
              <w:rPr>
                <w:color w:val="000000"/>
              </w:rPr>
            </w:pPr>
            <w:r>
              <w:rPr>
                <w:color w:val="000000"/>
              </w:rPr>
              <w:t>Low risk</w:t>
            </w:r>
          </w:p>
        </w:tc>
      </w:tr>
      <w:tr w:rsidR="005175E1" w14:paraId="3695E506" w14:textId="77777777" w:rsidTr="005175E1">
        <w:trPr>
          <w:trHeight w:val="680"/>
        </w:trPr>
        <w:tc>
          <w:tcPr>
            <w:tcW w:w="1505" w:type="dxa"/>
            <w:tcBorders>
              <w:top w:val="nil"/>
              <w:left w:val="nil"/>
              <w:bottom w:val="nil"/>
              <w:right w:val="nil"/>
            </w:tcBorders>
            <w:shd w:val="clear" w:color="auto" w:fill="auto"/>
            <w:vAlign w:val="bottom"/>
            <w:hideMark/>
          </w:tcPr>
          <w:p w14:paraId="06425DF8" w14:textId="77777777" w:rsidR="005175E1" w:rsidRDefault="005175E1">
            <w:pPr>
              <w:rPr>
                <w:color w:val="000000"/>
              </w:rPr>
            </w:pPr>
            <w:r>
              <w:rPr>
                <w:color w:val="000000"/>
              </w:rPr>
              <w:t>Dale et al. 2009</w:t>
            </w:r>
          </w:p>
        </w:tc>
        <w:tc>
          <w:tcPr>
            <w:tcW w:w="1304" w:type="dxa"/>
            <w:tcBorders>
              <w:top w:val="nil"/>
              <w:left w:val="nil"/>
              <w:bottom w:val="nil"/>
              <w:right w:val="nil"/>
            </w:tcBorders>
            <w:shd w:val="clear" w:color="auto" w:fill="auto"/>
            <w:noWrap/>
            <w:vAlign w:val="bottom"/>
            <w:hideMark/>
          </w:tcPr>
          <w:p w14:paraId="3B1BB0E9" w14:textId="77777777" w:rsidR="005175E1" w:rsidRDefault="005175E1">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305EAEDD"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B67346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0152C870"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5FE022D0"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4A47342"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23E68D49"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5EC6E8FB"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0FE4DF9F"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5A638298" w14:textId="77777777" w:rsidR="005175E1" w:rsidRDefault="005175E1">
            <w:pPr>
              <w:rPr>
                <w:color w:val="000000"/>
              </w:rPr>
            </w:pPr>
            <w:r>
              <w:rPr>
                <w:color w:val="000000"/>
              </w:rPr>
              <w:t>Low risk</w:t>
            </w:r>
          </w:p>
        </w:tc>
      </w:tr>
      <w:tr w:rsidR="005175E1" w14:paraId="36BFF3D5" w14:textId="77777777" w:rsidTr="005175E1">
        <w:trPr>
          <w:trHeight w:val="680"/>
        </w:trPr>
        <w:tc>
          <w:tcPr>
            <w:tcW w:w="1505" w:type="dxa"/>
            <w:tcBorders>
              <w:top w:val="nil"/>
              <w:left w:val="nil"/>
              <w:bottom w:val="nil"/>
              <w:right w:val="nil"/>
            </w:tcBorders>
            <w:shd w:val="clear" w:color="auto" w:fill="auto"/>
            <w:vAlign w:val="bottom"/>
            <w:hideMark/>
          </w:tcPr>
          <w:p w14:paraId="2F7FEEEC" w14:textId="77777777" w:rsidR="005175E1" w:rsidRDefault="005175E1">
            <w:pPr>
              <w:rPr>
                <w:color w:val="000000"/>
              </w:rPr>
            </w:pPr>
            <w:r>
              <w:rPr>
                <w:color w:val="000000"/>
              </w:rPr>
              <w:t>Dobler et al. 2018</w:t>
            </w:r>
          </w:p>
        </w:tc>
        <w:tc>
          <w:tcPr>
            <w:tcW w:w="1304" w:type="dxa"/>
            <w:tcBorders>
              <w:top w:val="nil"/>
              <w:left w:val="nil"/>
              <w:bottom w:val="nil"/>
              <w:right w:val="nil"/>
            </w:tcBorders>
            <w:shd w:val="clear" w:color="auto" w:fill="auto"/>
            <w:noWrap/>
            <w:vAlign w:val="bottom"/>
            <w:hideMark/>
          </w:tcPr>
          <w:p w14:paraId="59FDA21C"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7240E5DC"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EBF1305"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43498873"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7047140"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00799D6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498940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C744E19" w14:textId="77777777" w:rsidR="005175E1" w:rsidRDefault="005175E1">
            <w:pPr>
              <w:rPr>
                <w:color w:val="000000"/>
              </w:rPr>
            </w:pPr>
            <w:r>
              <w:rPr>
                <w:color w:val="000000"/>
              </w:rPr>
              <w:t>Unclear</w:t>
            </w:r>
          </w:p>
        </w:tc>
        <w:tc>
          <w:tcPr>
            <w:tcW w:w="1256" w:type="dxa"/>
            <w:tcBorders>
              <w:top w:val="nil"/>
              <w:left w:val="nil"/>
              <w:bottom w:val="nil"/>
              <w:right w:val="nil"/>
            </w:tcBorders>
            <w:shd w:val="clear" w:color="auto" w:fill="auto"/>
            <w:vAlign w:val="bottom"/>
            <w:hideMark/>
          </w:tcPr>
          <w:p w14:paraId="14E5142A" w14:textId="77777777" w:rsidR="005175E1" w:rsidRDefault="005175E1">
            <w:pPr>
              <w:rPr>
                <w:color w:val="000000"/>
              </w:rPr>
            </w:pPr>
            <w:r>
              <w:rPr>
                <w:color w:val="000000"/>
              </w:rPr>
              <w:t>High risk</w:t>
            </w:r>
          </w:p>
        </w:tc>
        <w:tc>
          <w:tcPr>
            <w:tcW w:w="1199" w:type="dxa"/>
            <w:tcBorders>
              <w:top w:val="nil"/>
              <w:left w:val="nil"/>
              <w:bottom w:val="nil"/>
              <w:right w:val="nil"/>
            </w:tcBorders>
            <w:shd w:val="clear" w:color="auto" w:fill="auto"/>
            <w:vAlign w:val="bottom"/>
            <w:hideMark/>
          </w:tcPr>
          <w:p w14:paraId="33434522" w14:textId="77777777" w:rsidR="005175E1" w:rsidRDefault="005175E1">
            <w:pPr>
              <w:rPr>
                <w:color w:val="000000"/>
              </w:rPr>
            </w:pPr>
            <w:r>
              <w:rPr>
                <w:color w:val="000000"/>
              </w:rPr>
              <w:t>Low risk</w:t>
            </w:r>
          </w:p>
        </w:tc>
      </w:tr>
      <w:tr w:rsidR="005175E1" w14:paraId="643B50E0" w14:textId="77777777" w:rsidTr="005175E1">
        <w:trPr>
          <w:trHeight w:val="680"/>
        </w:trPr>
        <w:tc>
          <w:tcPr>
            <w:tcW w:w="1505" w:type="dxa"/>
            <w:tcBorders>
              <w:top w:val="nil"/>
              <w:left w:val="nil"/>
              <w:bottom w:val="nil"/>
              <w:right w:val="nil"/>
            </w:tcBorders>
            <w:shd w:val="clear" w:color="auto" w:fill="auto"/>
            <w:vAlign w:val="bottom"/>
            <w:hideMark/>
          </w:tcPr>
          <w:p w14:paraId="7CF9FAFB" w14:textId="77777777" w:rsidR="005175E1" w:rsidRDefault="005175E1">
            <w:pPr>
              <w:rPr>
                <w:color w:val="000000"/>
              </w:rPr>
            </w:pPr>
            <w:r>
              <w:rPr>
                <w:color w:val="000000"/>
              </w:rPr>
              <w:t>Fisher et al. 2013</w:t>
            </w:r>
          </w:p>
        </w:tc>
        <w:tc>
          <w:tcPr>
            <w:tcW w:w="1304" w:type="dxa"/>
            <w:tcBorders>
              <w:top w:val="nil"/>
              <w:left w:val="nil"/>
              <w:bottom w:val="nil"/>
              <w:right w:val="nil"/>
            </w:tcBorders>
            <w:shd w:val="clear" w:color="auto" w:fill="auto"/>
            <w:noWrap/>
            <w:vAlign w:val="bottom"/>
            <w:hideMark/>
          </w:tcPr>
          <w:p w14:paraId="1D1E6FC3"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33B259FE"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5C332A0E" w14:textId="77777777" w:rsidR="005175E1" w:rsidRDefault="005175E1">
            <w:pPr>
              <w:rPr>
                <w:color w:val="000000"/>
              </w:rPr>
            </w:pPr>
            <w:r>
              <w:rPr>
                <w:color w:val="000000"/>
              </w:rPr>
              <w:t xml:space="preserve">Unclear </w:t>
            </w:r>
          </w:p>
        </w:tc>
        <w:tc>
          <w:tcPr>
            <w:tcW w:w="1577" w:type="dxa"/>
            <w:tcBorders>
              <w:top w:val="nil"/>
              <w:left w:val="nil"/>
              <w:bottom w:val="nil"/>
              <w:right w:val="nil"/>
            </w:tcBorders>
            <w:shd w:val="clear" w:color="auto" w:fill="auto"/>
            <w:vAlign w:val="bottom"/>
            <w:hideMark/>
          </w:tcPr>
          <w:p w14:paraId="31E1518C"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2C02485E"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6E9F1630"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682319AF"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noWrap/>
            <w:vAlign w:val="bottom"/>
            <w:hideMark/>
          </w:tcPr>
          <w:p w14:paraId="259D3E4B"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1C6B966B" w14:textId="77777777" w:rsidR="005175E1" w:rsidRDefault="005175E1">
            <w:pPr>
              <w:rPr>
                <w:color w:val="000000"/>
              </w:rPr>
            </w:pPr>
            <w:r>
              <w:rPr>
                <w:color w:val="000000"/>
              </w:rPr>
              <w:t>High risk</w:t>
            </w:r>
          </w:p>
        </w:tc>
        <w:tc>
          <w:tcPr>
            <w:tcW w:w="1199" w:type="dxa"/>
            <w:tcBorders>
              <w:top w:val="nil"/>
              <w:left w:val="nil"/>
              <w:bottom w:val="nil"/>
              <w:right w:val="nil"/>
            </w:tcBorders>
            <w:shd w:val="clear" w:color="auto" w:fill="auto"/>
            <w:noWrap/>
            <w:vAlign w:val="bottom"/>
            <w:hideMark/>
          </w:tcPr>
          <w:p w14:paraId="6676522C" w14:textId="77777777" w:rsidR="005175E1" w:rsidRDefault="005175E1">
            <w:pPr>
              <w:rPr>
                <w:color w:val="000000"/>
              </w:rPr>
            </w:pPr>
            <w:r>
              <w:rPr>
                <w:color w:val="000000"/>
              </w:rPr>
              <w:t>Low risk</w:t>
            </w:r>
          </w:p>
        </w:tc>
      </w:tr>
      <w:tr w:rsidR="005175E1" w14:paraId="2476F5D3" w14:textId="77777777" w:rsidTr="005175E1">
        <w:trPr>
          <w:trHeight w:val="600"/>
        </w:trPr>
        <w:tc>
          <w:tcPr>
            <w:tcW w:w="1505" w:type="dxa"/>
            <w:tcBorders>
              <w:top w:val="nil"/>
              <w:left w:val="nil"/>
              <w:bottom w:val="nil"/>
              <w:right w:val="nil"/>
            </w:tcBorders>
            <w:shd w:val="clear" w:color="auto" w:fill="auto"/>
            <w:vAlign w:val="bottom"/>
            <w:hideMark/>
          </w:tcPr>
          <w:p w14:paraId="529A9AFC" w14:textId="77777777" w:rsidR="005175E1" w:rsidRDefault="005175E1">
            <w:pPr>
              <w:rPr>
                <w:color w:val="000000"/>
              </w:rPr>
            </w:pPr>
            <w:r>
              <w:rPr>
                <w:color w:val="000000"/>
              </w:rPr>
              <w:t>Gabbay et al. 2013</w:t>
            </w:r>
          </w:p>
        </w:tc>
        <w:tc>
          <w:tcPr>
            <w:tcW w:w="1304" w:type="dxa"/>
            <w:tcBorders>
              <w:top w:val="nil"/>
              <w:left w:val="nil"/>
              <w:bottom w:val="nil"/>
              <w:right w:val="nil"/>
            </w:tcBorders>
            <w:shd w:val="clear" w:color="auto" w:fill="auto"/>
            <w:noWrap/>
            <w:vAlign w:val="bottom"/>
            <w:hideMark/>
          </w:tcPr>
          <w:p w14:paraId="103887D2" w14:textId="5DF64237" w:rsidR="005175E1" w:rsidRDefault="002B0189">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63BF47B2"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3C2E71A6" w14:textId="77777777" w:rsidR="005175E1" w:rsidRDefault="005175E1">
            <w:pPr>
              <w:rPr>
                <w:color w:val="000000"/>
              </w:rPr>
            </w:pPr>
            <w:r>
              <w:rPr>
                <w:color w:val="000000"/>
              </w:rPr>
              <w:t xml:space="preserve">High risk </w:t>
            </w:r>
          </w:p>
        </w:tc>
        <w:tc>
          <w:tcPr>
            <w:tcW w:w="1577" w:type="dxa"/>
            <w:tcBorders>
              <w:top w:val="nil"/>
              <w:left w:val="nil"/>
              <w:bottom w:val="nil"/>
              <w:right w:val="nil"/>
            </w:tcBorders>
            <w:shd w:val="clear" w:color="auto" w:fill="auto"/>
            <w:vAlign w:val="bottom"/>
            <w:hideMark/>
          </w:tcPr>
          <w:p w14:paraId="5CCABC0E"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89D3B40"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72F7021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0918A951"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1224444C"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145CD01C" w14:textId="77777777" w:rsidR="005175E1" w:rsidRDefault="005175E1">
            <w:pPr>
              <w:rPr>
                <w:color w:val="000000"/>
              </w:rPr>
            </w:pPr>
            <w:r>
              <w:rPr>
                <w:color w:val="000000"/>
              </w:rPr>
              <w:t xml:space="preserve">Low risk </w:t>
            </w:r>
          </w:p>
        </w:tc>
        <w:tc>
          <w:tcPr>
            <w:tcW w:w="1199" w:type="dxa"/>
            <w:tcBorders>
              <w:top w:val="nil"/>
              <w:left w:val="nil"/>
              <w:bottom w:val="nil"/>
              <w:right w:val="nil"/>
            </w:tcBorders>
            <w:shd w:val="clear" w:color="auto" w:fill="auto"/>
            <w:vAlign w:val="bottom"/>
            <w:hideMark/>
          </w:tcPr>
          <w:p w14:paraId="47A87400" w14:textId="77777777" w:rsidR="005175E1" w:rsidRDefault="005175E1">
            <w:pPr>
              <w:rPr>
                <w:color w:val="000000"/>
              </w:rPr>
            </w:pPr>
            <w:r>
              <w:rPr>
                <w:color w:val="000000"/>
              </w:rPr>
              <w:t>Low risk</w:t>
            </w:r>
          </w:p>
        </w:tc>
      </w:tr>
      <w:tr w:rsidR="005175E1" w14:paraId="7485CFA7" w14:textId="77777777" w:rsidTr="005175E1">
        <w:trPr>
          <w:trHeight w:val="680"/>
        </w:trPr>
        <w:tc>
          <w:tcPr>
            <w:tcW w:w="1505" w:type="dxa"/>
            <w:tcBorders>
              <w:top w:val="nil"/>
              <w:left w:val="nil"/>
              <w:bottom w:val="nil"/>
              <w:right w:val="nil"/>
            </w:tcBorders>
            <w:shd w:val="clear" w:color="auto" w:fill="auto"/>
            <w:vAlign w:val="bottom"/>
            <w:hideMark/>
          </w:tcPr>
          <w:p w14:paraId="02C1609F" w14:textId="77777777" w:rsidR="005175E1" w:rsidRDefault="005175E1">
            <w:pPr>
              <w:rPr>
                <w:color w:val="000000"/>
              </w:rPr>
            </w:pPr>
            <w:r>
              <w:rPr>
                <w:color w:val="000000"/>
              </w:rPr>
              <w:t>Heinrich et al. 2010</w:t>
            </w:r>
          </w:p>
        </w:tc>
        <w:tc>
          <w:tcPr>
            <w:tcW w:w="1304" w:type="dxa"/>
            <w:tcBorders>
              <w:top w:val="nil"/>
              <w:left w:val="nil"/>
              <w:bottom w:val="nil"/>
              <w:right w:val="nil"/>
            </w:tcBorders>
            <w:shd w:val="clear" w:color="auto" w:fill="auto"/>
            <w:noWrap/>
            <w:vAlign w:val="bottom"/>
            <w:hideMark/>
          </w:tcPr>
          <w:p w14:paraId="4FA45361" w14:textId="77777777" w:rsidR="005175E1" w:rsidRDefault="005175E1">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6E1FA31A"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4EC11EBF"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1C55A6E"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6B2B0E04"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6DC5AA68" w14:textId="76D49361"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3275AD4"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27D46B62"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1B284574" w14:textId="77777777" w:rsidR="005175E1" w:rsidRDefault="005175E1">
            <w:pPr>
              <w:rPr>
                <w:color w:val="000000"/>
              </w:rPr>
            </w:pPr>
            <w:r>
              <w:rPr>
                <w:color w:val="000000"/>
              </w:rPr>
              <w:t>Unclear</w:t>
            </w:r>
          </w:p>
        </w:tc>
        <w:tc>
          <w:tcPr>
            <w:tcW w:w="1199" w:type="dxa"/>
            <w:tcBorders>
              <w:top w:val="nil"/>
              <w:left w:val="nil"/>
              <w:bottom w:val="nil"/>
              <w:right w:val="nil"/>
            </w:tcBorders>
            <w:shd w:val="clear" w:color="auto" w:fill="auto"/>
            <w:noWrap/>
            <w:vAlign w:val="bottom"/>
            <w:hideMark/>
          </w:tcPr>
          <w:p w14:paraId="72FD251D" w14:textId="77777777" w:rsidR="005175E1" w:rsidRDefault="005175E1">
            <w:pPr>
              <w:rPr>
                <w:color w:val="000000"/>
              </w:rPr>
            </w:pPr>
            <w:r>
              <w:rPr>
                <w:color w:val="000000"/>
              </w:rPr>
              <w:t>Low risk</w:t>
            </w:r>
          </w:p>
        </w:tc>
      </w:tr>
      <w:tr w:rsidR="005175E1" w14:paraId="54CFBCE3" w14:textId="77777777" w:rsidTr="005175E1">
        <w:trPr>
          <w:trHeight w:val="580"/>
        </w:trPr>
        <w:tc>
          <w:tcPr>
            <w:tcW w:w="1505" w:type="dxa"/>
            <w:tcBorders>
              <w:top w:val="nil"/>
              <w:left w:val="nil"/>
              <w:bottom w:val="nil"/>
              <w:right w:val="nil"/>
            </w:tcBorders>
            <w:shd w:val="clear" w:color="auto" w:fill="auto"/>
            <w:vAlign w:val="bottom"/>
            <w:hideMark/>
          </w:tcPr>
          <w:p w14:paraId="4C7C3F44" w14:textId="77777777" w:rsidR="005175E1" w:rsidRDefault="005175E1">
            <w:pPr>
              <w:rPr>
                <w:color w:val="000000"/>
              </w:rPr>
            </w:pPr>
            <w:r>
              <w:rPr>
                <w:color w:val="000000"/>
              </w:rPr>
              <w:t>Inuoye et al. 2014</w:t>
            </w:r>
          </w:p>
        </w:tc>
        <w:tc>
          <w:tcPr>
            <w:tcW w:w="1304" w:type="dxa"/>
            <w:tcBorders>
              <w:top w:val="nil"/>
              <w:left w:val="nil"/>
              <w:bottom w:val="nil"/>
              <w:right w:val="nil"/>
            </w:tcBorders>
            <w:shd w:val="clear" w:color="auto" w:fill="auto"/>
            <w:noWrap/>
            <w:vAlign w:val="bottom"/>
            <w:hideMark/>
          </w:tcPr>
          <w:p w14:paraId="5593E872"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264947F7"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645A8D72"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00F12988"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3ED2F516"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E112D0D"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33FA2BC8"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noWrap/>
            <w:vAlign w:val="bottom"/>
            <w:hideMark/>
          </w:tcPr>
          <w:p w14:paraId="1F6E6C41"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6A3BAFDC"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0ED6783F" w14:textId="77777777" w:rsidR="005175E1" w:rsidRDefault="005175E1">
            <w:pPr>
              <w:rPr>
                <w:color w:val="000000"/>
              </w:rPr>
            </w:pPr>
            <w:r>
              <w:rPr>
                <w:color w:val="000000"/>
              </w:rPr>
              <w:t>Low risk</w:t>
            </w:r>
          </w:p>
        </w:tc>
      </w:tr>
      <w:tr w:rsidR="005175E1" w14:paraId="631EA5E1" w14:textId="77777777" w:rsidTr="005175E1">
        <w:trPr>
          <w:trHeight w:val="680"/>
        </w:trPr>
        <w:tc>
          <w:tcPr>
            <w:tcW w:w="1505" w:type="dxa"/>
            <w:tcBorders>
              <w:top w:val="nil"/>
              <w:left w:val="nil"/>
              <w:bottom w:val="nil"/>
              <w:right w:val="nil"/>
            </w:tcBorders>
            <w:shd w:val="clear" w:color="auto" w:fill="auto"/>
            <w:vAlign w:val="bottom"/>
            <w:hideMark/>
          </w:tcPr>
          <w:p w14:paraId="408E2C8D" w14:textId="77777777" w:rsidR="005175E1" w:rsidRDefault="005175E1">
            <w:pPr>
              <w:rPr>
                <w:color w:val="000000"/>
              </w:rPr>
            </w:pPr>
            <w:r>
              <w:rPr>
                <w:color w:val="000000"/>
              </w:rPr>
              <w:t>Ismail et al. 2018</w:t>
            </w:r>
          </w:p>
        </w:tc>
        <w:tc>
          <w:tcPr>
            <w:tcW w:w="1304" w:type="dxa"/>
            <w:tcBorders>
              <w:top w:val="nil"/>
              <w:left w:val="nil"/>
              <w:bottom w:val="nil"/>
              <w:right w:val="nil"/>
            </w:tcBorders>
            <w:shd w:val="clear" w:color="auto" w:fill="auto"/>
            <w:noWrap/>
            <w:vAlign w:val="bottom"/>
            <w:hideMark/>
          </w:tcPr>
          <w:p w14:paraId="29500021" w14:textId="1F803E9E" w:rsidR="005175E1" w:rsidRDefault="001E4F4F">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7D21C2D5" w14:textId="2A30F97A" w:rsidR="005175E1" w:rsidRPr="001E4F4F" w:rsidRDefault="001E4F4F">
            <w:r>
              <w:t>Low risk</w:t>
            </w:r>
          </w:p>
        </w:tc>
        <w:tc>
          <w:tcPr>
            <w:tcW w:w="1577" w:type="dxa"/>
            <w:tcBorders>
              <w:top w:val="nil"/>
              <w:left w:val="nil"/>
              <w:bottom w:val="nil"/>
              <w:right w:val="nil"/>
            </w:tcBorders>
            <w:shd w:val="clear" w:color="auto" w:fill="auto"/>
            <w:vAlign w:val="bottom"/>
            <w:hideMark/>
          </w:tcPr>
          <w:p w14:paraId="133C6536" w14:textId="576330CB" w:rsidR="005175E1" w:rsidRPr="001E4F4F" w:rsidRDefault="001E4F4F">
            <w:r>
              <w:t>High risk</w:t>
            </w:r>
          </w:p>
        </w:tc>
        <w:tc>
          <w:tcPr>
            <w:tcW w:w="1577" w:type="dxa"/>
            <w:tcBorders>
              <w:top w:val="nil"/>
              <w:left w:val="nil"/>
              <w:bottom w:val="nil"/>
              <w:right w:val="nil"/>
            </w:tcBorders>
            <w:shd w:val="clear" w:color="auto" w:fill="auto"/>
            <w:vAlign w:val="bottom"/>
            <w:hideMark/>
          </w:tcPr>
          <w:p w14:paraId="0F03779A" w14:textId="1353C0E7" w:rsidR="005175E1" w:rsidRPr="001E4F4F" w:rsidRDefault="001E4F4F">
            <w:r>
              <w:t>-</w:t>
            </w:r>
          </w:p>
        </w:tc>
        <w:tc>
          <w:tcPr>
            <w:tcW w:w="1577" w:type="dxa"/>
            <w:tcBorders>
              <w:top w:val="nil"/>
              <w:left w:val="nil"/>
              <w:bottom w:val="nil"/>
              <w:right w:val="nil"/>
            </w:tcBorders>
            <w:shd w:val="clear" w:color="auto" w:fill="auto"/>
            <w:vAlign w:val="bottom"/>
            <w:hideMark/>
          </w:tcPr>
          <w:p w14:paraId="130FFE27" w14:textId="7B5F10B7" w:rsidR="005175E1" w:rsidRPr="001E4F4F" w:rsidRDefault="001E4F4F">
            <w:r>
              <w:t>Low risk</w:t>
            </w:r>
          </w:p>
        </w:tc>
        <w:tc>
          <w:tcPr>
            <w:tcW w:w="1577" w:type="dxa"/>
            <w:tcBorders>
              <w:top w:val="nil"/>
              <w:left w:val="nil"/>
              <w:bottom w:val="nil"/>
              <w:right w:val="nil"/>
            </w:tcBorders>
            <w:shd w:val="clear" w:color="auto" w:fill="auto"/>
            <w:vAlign w:val="bottom"/>
            <w:hideMark/>
          </w:tcPr>
          <w:p w14:paraId="6795E247" w14:textId="5C66AAB4" w:rsidR="005175E1" w:rsidRPr="001E4F4F" w:rsidRDefault="001E4F4F">
            <w:r>
              <w:t>High risk</w:t>
            </w:r>
          </w:p>
        </w:tc>
        <w:tc>
          <w:tcPr>
            <w:tcW w:w="1577" w:type="dxa"/>
            <w:tcBorders>
              <w:top w:val="nil"/>
              <w:left w:val="nil"/>
              <w:bottom w:val="nil"/>
              <w:right w:val="nil"/>
            </w:tcBorders>
            <w:shd w:val="clear" w:color="auto" w:fill="auto"/>
            <w:vAlign w:val="bottom"/>
            <w:hideMark/>
          </w:tcPr>
          <w:p w14:paraId="7C169BE6" w14:textId="69AFA749" w:rsidR="005175E1" w:rsidRPr="001E4F4F" w:rsidRDefault="001E4F4F">
            <w:r>
              <w:t>-</w:t>
            </w:r>
          </w:p>
        </w:tc>
        <w:tc>
          <w:tcPr>
            <w:tcW w:w="1577" w:type="dxa"/>
            <w:tcBorders>
              <w:top w:val="nil"/>
              <w:left w:val="nil"/>
              <w:bottom w:val="nil"/>
              <w:right w:val="nil"/>
            </w:tcBorders>
            <w:shd w:val="clear" w:color="auto" w:fill="auto"/>
            <w:noWrap/>
            <w:vAlign w:val="bottom"/>
            <w:hideMark/>
          </w:tcPr>
          <w:p w14:paraId="0A67CC28" w14:textId="407A09C4" w:rsidR="005175E1" w:rsidRPr="001E4F4F" w:rsidRDefault="001E4F4F">
            <w:r>
              <w:t>Low risk</w:t>
            </w:r>
          </w:p>
        </w:tc>
        <w:tc>
          <w:tcPr>
            <w:tcW w:w="1256" w:type="dxa"/>
            <w:tcBorders>
              <w:top w:val="nil"/>
              <w:left w:val="nil"/>
              <w:bottom w:val="nil"/>
              <w:right w:val="nil"/>
            </w:tcBorders>
            <w:shd w:val="clear" w:color="auto" w:fill="auto"/>
            <w:vAlign w:val="bottom"/>
            <w:hideMark/>
          </w:tcPr>
          <w:p w14:paraId="4B0FC8E9" w14:textId="298A2A1A" w:rsidR="005175E1" w:rsidRPr="001E4F4F" w:rsidRDefault="001E4F4F">
            <w:r>
              <w:t>Low risk</w:t>
            </w:r>
          </w:p>
        </w:tc>
        <w:tc>
          <w:tcPr>
            <w:tcW w:w="1199" w:type="dxa"/>
            <w:tcBorders>
              <w:top w:val="nil"/>
              <w:left w:val="nil"/>
              <w:bottom w:val="nil"/>
              <w:right w:val="nil"/>
            </w:tcBorders>
            <w:shd w:val="clear" w:color="auto" w:fill="auto"/>
            <w:noWrap/>
            <w:vAlign w:val="bottom"/>
            <w:hideMark/>
          </w:tcPr>
          <w:p w14:paraId="379B7D32" w14:textId="430A4FD1" w:rsidR="005175E1" w:rsidRPr="001E4F4F" w:rsidRDefault="001E4F4F">
            <w:r>
              <w:t>Low risk</w:t>
            </w:r>
          </w:p>
        </w:tc>
      </w:tr>
      <w:tr w:rsidR="005175E1" w14:paraId="1436C09B" w14:textId="77777777" w:rsidTr="005175E1">
        <w:trPr>
          <w:trHeight w:val="680"/>
        </w:trPr>
        <w:tc>
          <w:tcPr>
            <w:tcW w:w="1505" w:type="dxa"/>
            <w:tcBorders>
              <w:top w:val="nil"/>
              <w:left w:val="nil"/>
              <w:bottom w:val="nil"/>
              <w:right w:val="nil"/>
            </w:tcBorders>
            <w:shd w:val="clear" w:color="auto" w:fill="auto"/>
            <w:vAlign w:val="bottom"/>
            <w:hideMark/>
          </w:tcPr>
          <w:p w14:paraId="29CE83DA" w14:textId="77777777" w:rsidR="005175E1" w:rsidRDefault="005175E1">
            <w:pPr>
              <w:rPr>
                <w:color w:val="000000"/>
              </w:rPr>
            </w:pPr>
            <w:r>
              <w:rPr>
                <w:color w:val="000000"/>
              </w:rPr>
              <w:t>Kim et al. 2015</w:t>
            </w:r>
          </w:p>
        </w:tc>
        <w:tc>
          <w:tcPr>
            <w:tcW w:w="1304" w:type="dxa"/>
            <w:tcBorders>
              <w:top w:val="nil"/>
              <w:left w:val="nil"/>
              <w:bottom w:val="nil"/>
              <w:right w:val="nil"/>
            </w:tcBorders>
            <w:shd w:val="clear" w:color="auto" w:fill="auto"/>
            <w:noWrap/>
            <w:vAlign w:val="bottom"/>
            <w:hideMark/>
          </w:tcPr>
          <w:p w14:paraId="72A5173C" w14:textId="77777777" w:rsidR="005175E1" w:rsidRDefault="005175E1">
            <w:pPr>
              <w:rPr>
                <w:color w:val="000000"/>
              </w:rPr>
            </w:pPr>
            <w:r>
              <w:rPr>
                <w:color w:val="000000"/>
              </w:rPr>
              <w:t xml:space="preserve">Unclear </w:t>
            </w:r>
          </w:p>
        </w:tc>
        <w:tc>
          <w:tcPr>
            <w:tcW w:w="1576" w:type="dxa"/>
            <w:tcBorders>
              <w:top w:val="nil"/>
              <w:left w:val="nil"/>
              <w:bottom w:val="nil"/>
              <w:right w:val="nil"/>
            </w:tcBorders>
            <w:shd w:val="clear" w:color="auto" w:fill="auto"/>
            <w:vAlign w:val="bottom"/>
            <w:hideMark/>
          </w:tcPr>
          <w:p w14:paraId="42795F38"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4546BC16"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45AA828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395ECD36"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04F36BBC"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0978B9F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77838BE0"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0C9A0B56"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noWrap/>
            <w:vAlign w:val="bottom"/>
            <w:hideMark/>
          </w:tcPr>
          <w:p w14:paraId="0CB19892" w14:textId="77777777" w:rsidR="005175E1" w:rsidRDefault="005175E1">
            <w:pPr>
              <w:rPr>
                <w:color w:val="000000"/>
              </w:rPr>
            </w:pPr>
            <w:r>
              <w:rPr>
                <w:color w:val="000000"/>
              </w:rPr>
              <w:t>Low risk</w:t>
            </w:r>
          </w:p>
        </w:tc>
      </w:tr>
      <w:tr w:rsidR="005175E1" w14:paraId="6B570D2C" w14:textId="77777777" w:rsidTr="005175E1">
        <w:trPr>
          <w:trHeight w:val="680"/>
        </w:trPr>
        <w:tc>
          <w:tcPr>
            <w:tcW w:w="1505" w:type="dxa"/>
            <w:tcBorders>
              <w:top w:val="nil"/>
              <w:left w:val="nil"/>
              <w:bottom w:val="nil"/>
              <w:right w:val="nil"/>
            </w:tcBorders>
            <w:shd w:val="clear" w:color="auto" w:fill="auto"/>
            <w:vAlign w:val="bottom"/>
            <w:hideMark/>
          </w:tcPr>
          <w:p w14:paraId="1387AA31" w14:textId="77777777" w:rsidR="005175E1" w:rsidRDefault="005175E1">
            <w:pPr>
              <w:rPr>
                <w:color w:val="000000"/>
              </w:rPr>
            </w:pPr>
            <w:r>
              <w:rPr>
                <w:color w:val="000000"/>
              </w:rPr>
              <w:t>Lamers et al. 2011</w:t>
            </w:r>
          </w:p>
        </w:tc>
        <w:tc>
          <w:tcPr>
            <w:tcW w:w="1304" w:type="dxa"/>
            <w:tcBorders>
              <w:top w:val="nil"/>
              <w:left w:val="nil"/>
              <w:bottom w:val="nil"/>
              <w:right w:val="nil"/>
            </w:tcBorders>
            <w:shd w:val="clear" w:color="auto" w:fill="auto"/>
            <w:noWrap/>
            <w:vAlign w:val="bottom"/>
            <w:hideMark/>
          </w:tcPr>
          <w:p w14:paraId="5698CFE6"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3F6C89F0"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41F49EC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07CAD15"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2A08E894"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2CF4976"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5420996"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61769189"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1CBA3101" w14:textId="77777777" w:rsidR="005175E1" w:rsidRDefault="005175E1">
            <w:pPr>
              <w:rPr>
                <w:color w:val="000000"/>
              </w:rPr>
            </w:pPr>
            <w:r>
              <w:rPr>
                <w:color w:val="000000"/>
              </w:rPr>
              <w:t>High risk</w:t>
            </w:r>
          </w:p>
        </w:tc>
        <w:tc>
          <w:tcPr>
            <w:tcW w:w="1199" w:type="dxa"/>
            <w:tcBorders>
              <w:top w:val="nil"/>
              <w:left w:val="nil"/>
              <w:bottom w:val="nil"/>
              <w:right w:val="nil"/>
            </w:tcBorders>
            <w:shd w:val="clear" w:color="auto" w:fill="auto"/>
            <w:vAlign w:val="bottom"/>
            <w:hideMark/>
          </w:tcPr>
          <w:p w14:paraId="2DF6ACFC" w14:textId="77777777" w:rsidR="005175E1" w:rsidRDefault="005175E1">
            <w:pPr>
              <w:rPr>
                <w:color w:val="000000"/>
              </w:rPr>
            </w:pPr>
            <w:r>
              <w:rPr>
                <w:color w:val="000000"/>
              </w:rPr>
              <w:t>Low risk</w:t>
            </w:r>
          </w:p>
        </w:tc>
      </w:tr>
      <w:tr w:rsidR="005175E1" w14:paraId="38D74B85" w14:textId="77777777" w:rsidTr="005175E1">
        <w:trPr>
          <w:trHeight w:val="709"/>
        </w:trPr>
        <w:tc>
          <w:tcPr>
            <w:tcW w:w="1505" w:type="dxa"/>
            <w:tcBorders>
              <w:top w:val="nil"/>
              <w:left w:val="nil"/>
              <w:bottom w:val="nil"/>
              <w:right w:val="nil"/>
            </w:tcBorders>
            <w:shd w:val="clear" w:color="auto" w:fill="auto"/>
            <w:vAlign w:val="bottom"/>
            <w:hideMark/>
          </w:tcPr>
          <w:p w14:paraId="05A131B8" w14:textId="77777777" w:rsidR="005175E1" w:rsidRDefault="005175E1">
            <w:pPr>
              <w:rPr>
                <w:color w:val="000000"/>
              </w:rPr>
            </w:pPr>
            <w:r>
              <w:rPr>
                <w:color w:val="000000"/>
              </w:rPr>
              <w:lastRenderedPageBreak/>
              <w:t>Mansour et al. 2022</w:t>
            </w:r>
          </w:p>
        </w:tc>
        <w:tc>
          <w:tcPr>
            <w:tcW w:w="1304" w:type="dxa"/>
            <w:tcBorders>
              <w:top w:val="nil"/>
              <w:left w:val="nil"/>
              <w:bottom w:val="nil"/>
              <w:right w:val="nil"/>
            </w:tcBorders>
            <w:shd w:val="clear" w:color="auto" w:fill="auto"/>
            <w:noWrap/>
            <w:vAlign w:val="bottom"/>
            <w:hideMark/>
          </w:tcPr>
          <w:p w14:paraId="13FD2681" w14:textId="50C48392" w:rsidR="005175E1" w:rsidRDefault="00A26E72">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71BAE15A" w14:textId="4E482341" w:rsidR="005175E1" w:rsidRPr="00A26E72" w:rsidRDefault="00A26E72">
            <w:r w:rsidRPr="00A26E72">
              <w:t>Low risk</w:t>
            </w:r>
          </w:p>
        </w:tc>
        <w:tc>
          <w:tcPr>
            <w:tcW w:w="1577" w:type="dxa"/>
            <w:tcBorders>
              <w:top w:val="nil"/>
              <w:left w:val="nil"/>
              <w:bottom w:val="nil"/>
              <w:right w:val="nil"/>
            </w:tcBorders>
            <w:shd w:val="clear" w:color="auto" w:fill="auto"/>
            <w:vAlign w:val="bottom"/>
            <w:hideMark/>
          </w:tcPr>
          <w:p w14:paraId="29642645" w14:textId="407D581E" w:rsidR="005175E1" w:rsidRPr="00FF3E09" w:rsidRDefault="00A26E72">
            <w:r w:rsidRPr="00FF3E09">
              <w:t>-</w:t>
            </w:r>
          </w:p>
        </w:tc>
        <w:tc>
          <w:tcPr>
            <w:tcW w:w="1577" w:type="dxa"/>
            <w:tcBorders>
              <w:top w:val="nil"/>
              <w:left w:val="nil"/>
              <w:bottom w:val="nil"/>
              <w:right w:val="nil"/>
            </w:tcBorders>
            <w:shd w:val="clear" w:color="auto" w:fill="auto"/>
            <w:vAlign w:val="bottom"/>
            <w:hideMark/>
          </w:tcPr>
          <w:p w14:paraId="021CE030" w14:textId="30F29CAA" w:rsidR="005175E1" w:rsidRPr="00A26E72" w:rsidRDefault="00A26E72">
            <w:r w:rsidRPr="00A26E72">
              <w:t>High risk</w:t>
            </w:r>
          </w:p>
        </w:tc>
        <w:tc>
          <w:tcPr>
            <w:tcW w:w="1577" w:type="dxa"/>
            <w:tcBorders>
              <w:top w:val="nil"/>
              <w:left w:val="nil"/>
              <w:bottom w:val="nil"/>
              <w:right w:val="nil"/>
            </w:tcBorders>
            <w:shd w:val="clear" w:color="auto" w:fill="auto"/>
            <w:vAlign w:val="bottom"/>
            <w:hideMark/>
          </w:tcPr>
          <w:p w14:paraId="28D150FA" w14:textId="0EB9D439" w:rsidR="005175E1" w:rsidRPr="00A26E72" w:rsidRDefault="00A26E72">
            <w:r w:rsidRPr="00A26E72">
              <w:t>Low risk</w:t>
            </w:r>
          </w:p>
        </w:tc>
        <w:tc>
          <w:tcPr>
            <w:tcW w:w="1577" w:type="dxa"/>
            <w:tcBorders>
              <w:top w:val="nil"/>
              <w:left w:val="nil"/>
              <w:bottom w:val="nil"/>
              <w:right w:val="nil"/>
            </w:tcBorders>
            <w:shd w:val="clear" w:color="auto" w:fill="auto"/>
            <w:vAlign w:val="bottom"/>
            <w:hideMark/>
          </w:tcPr>
          <w:p w14:paraId="011C61DD" w14:textId="6670F93A" w:rsidR="005175E1" w:rsidRPr="00FF3E09" w:rsidRDefault="00A26E72">
            <w:r w:rsidRPr="00FF3E09">
              <w:t>-</w:t>
            </w:r>
          </w:p>
        </w:tc>
        <w:tc>
          <w:tcPr>
            <w:tcW w:w="1577" w:type="dxa"/>
            <w:tcBorders>
              <w:top w:val="nil"/>
              <w:left w:val="nil"/>
              <w:bottom w:val="nil"/>
              <w:right w:val="nil"/>
            </w:tcBorders>
            <w:shd w:val="clear" w:color="auto" w:fill="auto"/>
            <w:vAlign w:val="bottom"/>
            <w:hideMark/>
          </w:tcPr>
          <w:p w14:paraId="38E31A00" w14:textId="7B5CDB73" w:rsidR="005175E1" w:rsidRPr="00A26E72" w:rsidRDefault="00A26E72">
            <w:r>
              <w:t>High risk</w:t>
            </w:r>
          </w:p>
        </w:tc>
        <w:tc>
          <w:tcPr>
            <w:tcW w:w="1577" w:type="dxa"/>
            <w:tcBorders>
              <w:top w:val="nil"/>
              <w:left w:val="nil"/>
              <w:bottom w:val="nil"/>
              <w:right w:val="nil"/>
            </w:tcBorders>
            <w:shd w:val="clear" w:color="auto" w:fill="auto"/>
            <w:noWrap/>
            <w:vAlign w:val="bottom"/>
            <w:hideMark/>
          </w:tcPr>
          <w:p w14:paraId="7B694D1C" w14:textId="7B9A6A69" w:rsidR="005175E1" w:rsidRPr="00A26E72" w:rsidRDefault="00A26E72">
            <w:r>
              <w:t>Low risk</w:t>
            </w:r>
          </w:p>
        </w:tc>
        <w:tc>
          <w:tcPr>
            <w:tcW w:w="1256" w:type="dxa"/>
            <w:tcBorders>
              <w:top w:val="nil"/>
              <w:left w:val="nil"/>
              <w:bottom w:val="nil"/>
              <w:right w:val="nil"/>
            </w:tcBorders>
            <w:shd w:val="clear" w:color="auto" w:fill="auto"/>
            <w:vAlign w:val="bottom"/>
            <w:hideMark/>
          </w:tcPr>
          <w:p w14:paraId="11C0320C" w14:textId="08F64103" w:rsidR="005175E1" w:rsidRPr="003E7111" w:rsidRDefault="003E7111">
            <w:r>
              <w:t>Low risk</w:t>
            </w:r>
          </w:p>
        </w:tc>
        <w:tc>
          <w:tcPr>
            <w:tcW w:w="1199" w:type="dxa"/>
            <w:tcBorders>
              <w:top w:val="nil"/>
              <w:left w:val="nil"/>
              <w:bottom w:val="nil"/>
              <w:right w:val="nil"/>
            </w:tcBorders>
            <w:shd w:val="clear" w:color="auto" w:fill="auto"/>
            <w:noWrap/>
            <w:vAlign w:val="bottom"/>
            <w:hideMark/>
          </w:tcPr>
          <w:p w14:paraId="154CA80A" w14:textId="31F7D800" w:rsidR="005175E1" w:rsidRPr="00A26E72" w:rsidRDefault="00A26E72">
            <w:r w:rsidRPr="00A26E72">
              <w:t>Low risk</w:t>
            </w:r>
          </w:p>
        </w:tc>
      </w:tr>
      <w:tr w:rsidR="005175E1" w14:paraId="41D9A98B" w14:textId="77777777" w:rsidTr="005175E1">
        <w:trPr>
          <w:trHeight w:val="680"/>
        </w:trPr>
        <w:tc>
          <w:tcPr>
            <w:tcW w:w="1505" w:type="dxa"/>
            <w:tcBorders>
              <w:top w:val="nil"/>
              <w:left w:val="nil"/>
              <w:bottom w:val="nil"/>
              <w:right w:val="nil"/>
            </w:tcBorders>
            <w:shd w:val="clear" w:color="auto" w:fill="auto"/>
            <w:vAlign w:val="bottom"/>
            <w:hideMark/>
          </w:tcPr>
          <w:p w14:paraId="3678F686" w14:textId="77777777" w:rsidR="005175E1" w:rsidRDefault="005175E1">
            <w:pPr>
              <w:rPr>
                <w:color w:val="000000"/>
              </w:rPr>
            </w:pPr>
            <w:r>
              <w:rPr>
                <w:color w:val="000000"/>
              </w:rPr>
              <w:t>Sacco et al. 2009</w:t>
            </w:r>
          </w:p>
        </w:tc>
        <w:tc>
          <w:tcPr>
            <w:tcW w:w="1304" w:type="dxa"/>
            <w:tcBorders>
              <w:top w:val="nil"/>
              <w:left w:val="nil"/>
              <w:bottom w:val="nil"/>
              <w:right w:val="nil"/>
            </w:tcBorders>
            <w:shd w:val="clear" w:color="auto" w:fill="auto"/>
            <w:noWrap/>
            <w:vAlign w:val="bottom"/>
            <w:hideMark/>
          </w:tcPr>
          <w:p w14:paraId="599637EA" w14:textId="77777777" w:rsidR="005175E1" w:rsidRDefault="005175E1">
            <w:pPr>
              <w:rPr>
                <w:color w:val="000000"/>
              </w:rPr>
            </w:pPr>
            <w:r>
              <w:rPr>
                <w:color w:val="000000"/>
              </w:rPr>
              <w:t>High risk</w:t>
            </w:r>
          </w:p>
        </w:tc>
        <w:tc>
          <w:tcPr>
            <w:tcW w:w="1576" w:type="dxa"/>
            <w:tcBorders>
              <w:top w:val="nil"/>
              <w:left w:val="nil"/>
              <w:bottom w:val="nil"/>
              <w:right w:val="nil"/>
            </w:tcBorders>
            <w:shd w:val="clear" w:color="auto" w:fill="auto"/>
            <w:vAlign w:val="bottom"/>
            <w:hideMark/>
          </w:tcPr>
          <w:p w14:paraId="72EBDF8D"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DEC125E"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44897A96"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930AF8C"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0BCB6CA6"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1613C72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0FCC6C34"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305FC77B"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noWrap/>
            <w:vAlign w:val="bottom"/>
            <w:hideMark/>
          </w:tcPr>
          <w:p w14:paraId="65748330" w14:textId="77777777" w:rsidR="005175E1" w:rsidRDefault="005175E1">
            <w:pPr>
              <w:rPr>
                <w:color w:val="000000"/>
              </w:rPr>
            </w:pPr>
            <w:r>
              <w:rPr>
                <w:color w:val="000000"/>
              </w:rPr>
              <w:t>Low risk</w:t>
            </w:r>
          </w:p>
        </w:tc>
      </w:tr>
      <w:tr w:rsidR="005175E1" w14:paraId="63A8457E" w14:textId="77777777" w:rsidTr="005175E1">
        <w:trPr>
          <w:trHeight w:val="580"/>
        </w:trPr>
        <w:tc>
          <w:tcPr>
            <w:tcW w:w="1505" w:type="dxa"/>
            <w:tcBorders>
              <w:top w:val="nil"/>
              <w:left w:val="nil"/>
              <w:bottom w:val="nil"/>
              <w:right w:val="nil"/>
            </w:tcBorders>
            <w:shd w:val="clear" w:color="auto" w:fill="auto"/>
            <w:vAlign w:val="bottom"/>
            <w:hideMark/>
          </w:tcPr>
          <w:p w14:paraId="564A22EB" w14:textId="77777777" w:rsidR="005175E1" w:rsidRDefault="005175E1">
            <w:pPr>
              <w:rPr>
                <w:color w:val="000000"/>
              </w:rPr>
            </w:pPr>
            <w:r>
              <w:rPr>
                <w:color w:val="000000"/>
              </w:rPr>
              <w:t>Simmons et al. 2015</w:t>
            </w:r>
          </w:p>
        </w:tc>
        <w:tc>
          <w:tcPr>
            <w:tcW w:w="1304" w:type="dxa"/>
            <w:tcBorders>
              <w:top w:val="nil"/>
              <w:left w:val="nil"/>
              <w:bottom w:val="nil"/>
              <w:right w:val="nil"/>
            </w:tcBorders>
            <w:shd w:val="clear" w:color="auto" w:fill="auto"/>
            <w:noWrap/>
            <w:vAlign w:val="bottom"/>
            <w:hideMark/>
          </w:tcPr>
          <w:p w14:paraId="752A8103"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7AA442A7"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0A9DF689"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9078E9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1F6A9EC"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4EE1A5DD"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41A4F50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70594DBB"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2D07FB9E"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264C9978" w14:textId="77777777" w:rsidR="005175E1" w:rsidRDefault="005175E1">
            <w:pPr>
              <w:rPr>
                <w:color w:val="000000"/>
              </w:rPr>
            </w:pPr>
            <w:r>
              <w:rPr>
                <w:color w:val="000000"/>
              </w:rPr>
              <w:t>High risk</w:t>
            </w:r>
          </w:p>
        </w:tc>
      </w:tr>
      <w:tr w:rsidR="005175E1" w14:paraId="4CB88ED6" w14:textId="77777777" w:rsidTr="005175E1">
        <w:trPr>
          <w:trHeight w:val="620"/>
        </w:trPr>
        <w:tc>
          <w:tcPr>
            <w:tcW w:w="1505" w:type="dxa"/>
            <w:tcBorders>
              <w:top w:val="nil"/>
              <w:left w:val="nil"/>
              <w:bottom w:val="nil"/>
              <w:right w:val="nil"/>
            </w:tcBorders>
            <w:shd w:val="clear" w:color="auto" w:fill="auto"/>
            <w:vAlign w:val="bottom"/>
            <w:hideMark/>
          </w:tcPr>
          <w:p w14:paraId="497ED5C1" w14:textId="77777777" w:rsidR="005175E1" w:rsidRDefault="005175E1">
            <w:pPr>
              <w:rPr>
                <w:color w:val="000000"/>
              </w:rPr>
            </w:pPr>
            <w:r>
              <w:rPr>
                <w:color w:val="000000"/>
              </w:rPr>
              <w:t>Spencer et al. 2013</w:t>
            </w:r>
          </w:p>
        </w:tc>
        <w:tc>
          <w:tcPr>
            <w:tcW w:w="1304" w:type="dxa"/>
            <w:tcBorders>
              <w:top w:val="nil"/>
              <w:left w:val="nil"/>
              <w:bottom w:val="nil"/>
              <w:right w:val="nil"/>
            </w:tcBorders>
            <w:shd w:val="clear" w:color="auto" w:fill="auto"/>
            <w:noWrap/>
            <w:vAlign w:val="bottom"/>
            <w:hideMark/>
          </w:tcPr>
          <w:p w14:paraId="21DB24EE" w14:textId="77777777" w:rsidR="005175E1" w:rsidRDefault="005175E1">
            <w:pPr>
              <w:rPr>
                <w:color w:val="000000"/>
              </w:rPr>
            </w:pPr>
            <w:r>
              <w:rPr>
                <w:color w:val="000000"/>
              </w:rPr>
              <w:t xml:space="preserve">Low risk </w:t>
            </w:r>
          </w:p>
        </w:tc>
        <w:tc>
          <w:tcPr>
            <w:tcW w:w="1576" w:type="dxa"/>
            <w:tcBorders>
              <w:top w:val="nil"/>
              <w:left w:val="nil"/>
              <w:bottom w:val="nil"/>
              <w:right w:val="nil"/>
            </w:tcBorders>
            <w:shd w:val="clear" w:color="auto" w:fill="auto"/>
            <w:vAlign w:val="bottom"/>
            <w:hideMark/>
          </w:tcPr>
          <w:p w14:paraId="6F2493CD"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69471B67"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7F3290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67A50AD"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4D75FA34"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420C7262"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728CFD1B"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25D6D70B"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3E047991" w14:textId="77777777" w:rsidR="005175E1" w:rsidRDefault="005175E1">
            <w:pPr>
              <w:rPr>
                <w:color w:val="000000"/>
              </w:rPr>
            </w:pPr>
            <w:r>
              <w:rPr>
                <w:color w:val="000000"/>
              </w:rPr>
              <w:t>Low risk</w:t>
            </w:r>
          </w:p>
        </w:tc>
      </w:tr>
      <w:tr w:rsidR="005175E1" w14:paraId="73A4AC93" w14:textId="77777777" w:rsidTr="005175E1">
        <w:trPr>
          <w:trHeight w:val="600"/>
        </w:trPr>
        <w:tc>
          <w:tcPr>
            <w:tcW w:w="1505" w:type="dxa"/>
            <w:tcBorders>
              <w:top w:val="nil"/>
              <w:left w:val="nil"/>
              <w:bottom w:val="nil"/>
              <w:right w:val="nil"/>
            </w:tcBorders>
            <w:shd w:val="clear" w:color="auto" w:fill="auto"/>
            <w:vAlign w:val="bottom"/>
            <w:hideMark/>
          </w:tcPr>
          <w:p w14:paraId="5F4C7571" w14:textId="77777777" w:rsidR="005175E1" w:rsidRDefault="005175E1">
            <w:pPr>
              <w:rPr>
                <w:color w:val="000000"/>
              </w:rPr>
            </w:pPr>
            <w:r>
              <w:rPr>
                <w:color w:val="000000"/>
              </w:rPr>
              <w:t>Wagner et al. 2016</w:t>
            </w:r>
          </w:p>
        </w:tc>
        <w:tc>
          <w:tcPr>
            <w:tcW w:w="1304" w:type="dxa"/>
            <w:tcBorders>
              <w:top w:val="nil"/>
              <w:left w:val="nil"/>
              <w:bottom w:val="nil"/>
              <w:right w:val="nil"/>
            </w:tcBorders>
            <w:shd w:val="clear" w:color="auto" w:fill="auto"/>
            <w:noWrap/>
            <w:vAlign w:val="bottom"/>
            <w:hideMark/>
          </w:tcPr>
          <w:p w14:paraId="134257C1"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732D4992"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2B6C6AAA"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944C2B6"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DEEC0D8"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2B68FAB5"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566BC3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01501268"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77DED3B4"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3A6C9BE0" w14:textId="77777777" w:rsidR="005175E1" w:rsidRDefault="005175E1">
            <w:pPr>
              <w:rPr>
                <w:color w:val="000000"/>
              </w:rPr>
            </w:pPr>
            <w:r>
              <w:rPr>
                <w:color w:val="000000"/>
              </w:rPr>
              <w:t>High risk</w:t>
            </w:r>
          </w:p>
        </w:tc>
      </w:tr>
      <w:tr w:rsidR="005175E1" w14:paraId="462C5EB9" w14:textId="77777777" w:rsidTr="005175E1">
        <w:trPr>
          <w:trHeight w:val="680"/>
        </w:trPr>
        <w:tc>
          <w:tcPr>
            <w:tcW w:w="1505" w:type="dxa"/>
            <w:tcBorders>
              <w:top w:val="nil"/>
              <w:left w:val="nil"/>
              <w:bottom w:val="nil"/>
              <w:right w:val="nil"/>
            </w:tcBorders>
            <w:shd w:val="clear" w:color="auto" w:fill="auto"/>
            <w:vAlign w:val="bottom"/>
            <w:hideMark/>
          </w:tcPr>
          <w:p w14:paraId="0F7D7931" w14:textId="77777777" w:rsidR="005175E1" w:rsidRDefault="005175E1">
            <w:pPr>
              <w:rPr>
                <w:color w:val="000000"/>
              </w:rPr>
            </w:pPr>
            <w:r>
              <w:rPr>
                <w:color w:val="000000"/>
              </w:rPr>
              <w:t>Welch et al. 2011</w:t>
            </w:r>
          </w:p>
        </w:tc>
        <w:tc>
          <w:tcPr>
            <w:tcW w:w="1304" w:type="dxa"/>
            <w:tcBorders>
              <w:top w:val="nil"/>
              <w:left w:val="nil"/>
              <w:bottom w:val="nil"/>
              <w:right w:val="nil"/>
            </w:tcBorders>
            <w:shd w:val="clear" w:color="auto" w:fill="auto"/>
            <w:noWrap/>
            <w:vAlign w:val="bottom"/>
            <w:hideMark/>
          </w:tcPr>
          <w:p w14:paraId="5B9F14F5" w14:textId="77777777" w:rsidR="005175E1" w:rsidRDefault="005175E1">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00F3D1C6" w14:textId="77777777" w:rsidR="005175E1" w:rsidRDefault="005175E1">
            <w:pPr>
              <w:rPr>
                <w:color w:val="000000"/>
              </w:rPr>
            </w:pPr>
            <w:r>
              <w:rPr>
                <w:color w:val="000000"/>
              </w:rPr>
              <w:t>Unclear</w:t>
            </w:r>
          </w:p>
        </w:tc>
        <w:tc>
          <w:tcPr>
            <w:tcW w:w="1577" w:type="dxa"/>
            <w:tcBorders>
              <w:top w:val="nil"/>
              <w:left w:val="nil"/>
              <w:bottom w:val="nil"/>
              <w:right w:val="nil"/>
            </w:tcBorders>
            <w:shd w:val="clear" w:color="auto" w:fill="auto"/>
            <w:vAlign w:val="bottom"/>
            <w:hideMark/>
          </w:tcPr>
          <w:p w14:paraId="24C35972"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754B2CF3"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0085701"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3AFEB92D"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5912B7D5"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noWrap/>
            <w:vAlign w:val="bottom"/>
            <w:hideMark/>
          </w:tcPr>
          <w:p w14:paraId="3E2340F8"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698034B8"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noWrap/>
            <w:vAlign w:val="bottom"/>
            <w:hideMark/>
          </w:tcPr>
          <w:p w14:paraId="767373BF" w14:textId="77777777" w:rsidR="005175E1" w:rsidRDefault="005175E1">
            <w:pPr>
              <w:rPr>
                <w:color w:val="000000"/>
              </w:rPr>
            </w:pPr>
            <w:r>
              <w:rPr>
                <w:color w:val="000000"/>
              </w:rPr>
              <w:t>Low risk</w:t>
            </w:r>
          </w:p>
        </w:tc>
      </w:tr>
      <w:tr w:rsidR="005175E1" w14:paraId="54822E66" w14:textId="77777777" w:rsidTr="005175E1">
        <w:trPr>
          <w:trHeight w:val="680"/>
        </w:trPr>
        <w:tc>
          <w:tcPr>
            <w:tcW w:w="1505" w:type="dxa"/>
            <w:tcBorders>
              <w:top w:val="nil"/>
              <w:left w:val="nil"/>
              <w:bottom w:val="nil"/>
              <w:right w:val="nil"/>
            </w:tcBorders>
            <w:shd w:val="clear" w:color="auto" w:fill="auto"/>
            <w:vAlign w:val="bottom"/>
            <w:hideMark/>
          </w:tcPr>
          <w:p w14:paraId="2F3AAE42" w14:textId="77777777" w:rsidR="005175E1" w:rsidRDefault="005175E1">
            <w:pPr>
              <w:rPr>
                <w:color w:val="000000"/>
              </w:rPr>
            </w:pPr>
            <w:r>
              <w:rPr>
                <w:color w:val="000000"/>
              </w:rPr>
              <w:t>Welschen et al. 2013</w:t>
            </w:r>
          </w:p>
        </w:tc>
        <w:tc>
          <w:tcPr>
            <w:tcW w:w="1304" w:type="dxa"/>
            <w:tcBorders>
              <w:top w:val="nil"/>
              <w:left w:val="nil"/>
              <w:bottom w:val="nil"/>
              <w:right w:val="nil"/>
            </w:tcBorders>
            <w:shd w:val="clear" w:color="auto" w:fill="auto"/>
            <w:noWrap/>
            <w:vAlign w:val="bottom"/>
            <w:hideMark/>
          </w:tcPr>
          <w:p w14:paraId="793BE5A7" w14:textId="77777777" w:rsidR="005175E1" w:rsidRDefault="005175E1">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09E6230B"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5CDB1BB6"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5CC2F03B"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3D86DC7A"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79C51460"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18ABA1D6"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0B6C4512"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53A26B1A"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18F39AB1" w14:textId="77777777" w:rsidR="005175E1" w:rsidRDefault="005175E1">
            <w:pPr>
              <w:rPr>
                <w:color w:val="000000"/>
              </w:rPr>
            </w:pPr>
            <w:r>
              <w:rPr>
                <w:color w:val="000000"/>
              </w:rPr>
              <w:t>Low risk</w:t>
            </w:r>
          </w:p>
        </w:tc>
      </w:tr>
      <w:tr w:rsidR="005175E1" w14:paraId="69657D54" w14:textId="77777777" w:rsidTr="005175E1">
        <w:trPr>
          <w:trHeight w:val="680"/>
        </w:trPr>
        <w:tc>
          <w:tcPr>
            <w:tcW w:w="1505" w:type="dxa"/>
            <w:tcBorders>
              <w:top w:val="nil"/>
              <w:left w:val="nil"/>
              <w:bottom w:val="nil"/>
              <w:right w:val="nil"/>
            </w:tcBorders>
            <w:shd w:val="clear" w:color="auto" w:fill="auto"/>
            <w:vAlign w:val="bottom"/>
            <w:hideMark/>
          </w:tcPr>
          <w:p w14:paraId="213ADE71" w14:textId="77777777" w:rsidR="005175E1" w:rsidRDefault="005175E1">
            <w:pPr>
              <w:rPr>
                <w:color w:val="000000"/>
              </w:rPr>
            </w:pPr>
            <w:r>
              <w:rPr>
                <w:color w:val="000000"/>
              </w:rPr>
              <w:t>Whittemore et al. 2004</w:t>
            </w:r>
          </w:p>
        </w:tc>
        <w:tc>
          <w:tcPr>
            <w:tcW w:w="1304" w:type="dxa"/>
            <w:tcBorders>
              <w:top w:val="nil"/>
              <w:left w:val="nil"/>
              <w:bottom w:val="nil"/>
              <w:right w:val="nil"/>
            </w:tcBorders>
            <w:shd w:val="clear" w:color="auto" w:fill="auto"/>
            <w:noWrap/>
            <w:vAlign w:val="bottom"/>
            <w:hideMark/>
          </w:tcPr>
          <w:p w14:paraId="6A74514A" w14:textId="77777777" w:rsidR="005175E1" w:rsidRDefault="005175E1">
            <w:pPr>
              <w:rPr>
                <w:color w:val="000000"/>
              </w:rPr>
            </w:pPr>
            <w:r>
              <w:rPr>
                <w:color w:val="000000"/>
              </w:rPr>
              <w:t>Unclear</w:t>
            </w:r>
          </w:p>
        </w:tc>
        <w:tc>
          <w:tcPr>
            <w:tcW w:w="1576" w:type="dxa"/>
            <w:tcBorders>
              <w:top w:val="nil"/>
              <w:left w:val="nil"/>
              <w:bottom w:val="nil"/>
              <w:right w:val="nil"/>
            </w:tcBorders>
            <w:shd w:val="clear" w:color="auto" w:fill="auto"/>
            <w:vAlign w:val="bottom"/>
            <w:hideMark/>
          </w:tcPr>
          <w:p w14:paraId="0B5F8596"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6A948F13"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6041C5F5"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vAlign w:val="bottom"/>
            <w:hideMark/>
          </w:tcPr>
          <w:p w14:paraId="56544416" w14:textId="77777777" w:rsidR="005175E1" w:rsidRDefault="005175E1">
            <w:pPr>
              <w:rPr>
                <w:color w:val="000000"/>
              </w:rPr>
            </w:pPr>
            <w:r>
              <w:rPr>
                <w:color w:val="000000"/>
              </w:rPr>
              <w:t>Low risk</w:t>
            </w:r>
          </w:p>
        </w:tc>
        <w:tc>
          <w:tcPr>
            <w:tcW w:w="1577" w:type="dxa"/>
            <w:tcBorders>
              <w:top w:val="nil"/>
              <w:left w:val="nil"/>
              <w:bottom w:val="nil"/>
              <w:right w:val="nil"/>
            </w:tcBorders>
            <w:shd w:val="clear" w:color="auto" w:fill="auto"/>
            <w:vAlign w:val="bottom"/>
            <w:hideMark/>
          </w:tcPr>
          <w:p w14:paraId="79C4D209" w14:textId="77777777" w:rsidR="005175E1" w:rsidRDefault="005175E1">
            <w:pPr>
              <w:rPr>
                <w:color w:val="000000"/>
              </w:rPr>
            </w:pPr>
            <w:r>
              <w:rPr>
                <w:color w:val="000000"/>
              </w:rPr>
              <w:t>High risk</w:t>
            </w:r>
          </w:p>
        </w:tc>
        <w:tc>
          <w:tcPr>
            <w:tcW w:w="1577" w:type="dxa"/>
            <w:tcBorders>
              <w:top w:val="nil"/>
              <w:left w:val="nil"/>
              <w:bottom w:val="nil"/>
              <w:right w:val="nil"/>
            </w:tcBorders>
            <w:shd w:val="clear" w:color="auto" w:fill="auto"/>
            <w:vAlign w:val="bottom"/>
            <w:hideMark/>
          </w:tcPr>
          <w:p w14:paraId="0EBA9F81" w14:textId="77777777" w:rsidR="005175E1" w:rsidRDefault="005175E1">
            <w:pPr>
              <w:rPr>
                <w:color w:val="000000"/>
              </w:rPr>
            </w:pPr>
            <w:r>
              <w:rPr>
                <w:color w:val="000000"/>
              </w:rPr>
              <w:t>-</w:t>
            </w:r>
          </w:p>
        </w:tc>
        <w:tc>
          <w:tcPr>
            <w:tcW w:w="1577" w:type="dxa"/>
            <w:tcBorders>
              <w:top w:val="nil"/>
              <w:left w:val="nil"/>
              <w:bottom w:val="nil"/>
              <w:right w:val="nil"/>
            </w:tcBorders>
            <w:shd w:val="clear" w:color="auto" w:fill="auto"/>
            <w:noWrap/>
            <w:vAlign w:val="bottom"/>
            <w:hideMark/>
          </w:tcPr>
          <w:p w14:paraId="2885D1A2" w14:textId="77777777" w:rsidR="005175E1" w:rsidRDefault="005175E1">
            <w:pPr>
              <w:rPr>
                <w:color w:val="000000"/>
              </w:rPr>
            </w:pPr>
            <w:r>
              <w:rPr>
                <w:color w:val="000000"/>
              </w:rPr>
              <w:t>Low risk</w:t>
            </w:r>
          </w:p>
        </w:tc>
        <w:tc>
          <w:tcPr>
            <w:tcW w:w="1256" w:type="dxa"/>
            <w:tcBorders>
              <w:top w:val="nil"/>
              <w:left w:val="nil"/>
              <w:bottom w:val="nil"/>
              <w:right w:val="nil"/>
            </w:tcBorders>
            <w:shd w:val="clear" w:color="auto" w:fill="auto"/>
            <w:vAlign w:val="bottom"/>
            <w:hideMark/>
          </w:tcPr>
          <w:p w14:paraId="30C80F6A" w14:textId="77777777" w:rsidR="005175E1" w:rsidRDefault="005175E1">
            <w:pPr>
              <w:rPr>
                <w:color w:val="000000"/>
              </w:rPr>
            </w:pPr>
            <w:r>
              <w:rPr>
                <w:color w:val="000000"/>
              </w:rPr>
              <w:t>Low risk</w:t>
            </w:r>
          </w:p>
        </w:tc>
        <w:tc>
          <w:tcPr>
            <w:tcW w:w="1199" w:type="dxa"/>
            <w:tcBorders>
              <w:top w:val="nil"/>
              <w:left w:val="nil"/>
              <w:bottom w:val="nil"/>
              <w:right w:val="nil"/>
            </w:tcBorders>
            <w:shd w:val="clear" w:color="auto" w:fill="auto"/>
            <w:vAlign w:val="bottom"/>
            <w:hideMark/>
          </w:tcPr>
          <w:p w14:paraId="06042E01" w14:textId="77777777" w:rsidR="005175E1" w:rsidRDefault="005175E1">
            <w:pPr>
              <w:rPr>
                <w:color w:val="000000"/>
              </w:rPr>
            </w:pPr>
            <w:r>
              <w:rPr>
                <w:color w:val="000000"/>
              </w:rPr>
              <w:t>Low risk</w:t>
            </w:r>
          </w:p>
        </w:tc>
      </w:tr>
      <w:tr w:rsidR="005175E1" w14:paraId="74534D80" w14:textId="77777777" w:rsidTr="005175E1">
        <w:trPr>
          <w:trHeight w:val="680"/>
        </w:trPr>
        <w:tc>
          <w:tcPr>
            <w:tcW w:w="1505" w:type="dxa"/>
            <w:tcBorders>
              <w:top w:val="nil"/>
              <w:left w:val="nil"/>
              <w:bottom w:val="nil"/>
              <w:right w:val="nil"/>
            </w:tcBorders>
            <w:shd w:val="clear" w:color="auto" w:fill="auto"/>
            <w:vAlign w:val="bottom"/>
            <w:hideMark/>
          </w:tcPr>
          <w:p w14:paraId="7585FCB8" w14:textId="77777777" w:rsidR="005175E1" w:rsidRDefault="005175E1">
            <w:pPr>
              <w:rPr>
                <w:color w:val="000000"/>
              </w:rPr>
            </w:pPr>
            <w:r>
              <w:rPr>
                <w:color w:val="000000"/>
              </w:rPr>
              <w:t>Xu et al. 2021</w:t>
            </w:r>
          </w:p>
        </w:tc>
        <w:tc>
          <w:tcPr>
            <w:tcW w:w="1304" w:type="dxa"/>
            <w:tcBorders>
              <w:top w:val="nil"/>
              <w:left w:val="nil"/>
              <w:bottom w:val="nil"/>
              <w:right w:val="nil"/>
            </w:tcBorders>
            <w:shd w:val="clear" w:color="auto" w:fill="auto"/>
            <w:noWrap/>
            <w:vAlign w:val="bottom"/>
            <w:hideMark/>
          </w:tcPr>
          <w:p w14:paraId="303D0CB1" w14:textId="31FC8033" w:rsidR="005175E1" w:rsidRDefault="00FF3E09">
            <w:pPr>
              <w:rPr>
                <w:color w:val="000000"/>
              </w:rPr>
            </w:pPr>
            <w:r>
              <w:rPr>
                <w:color w:val="000000"/>
              </w:rPr>
              <w:t>Low risk</w:t>
            </w:r>
          </w:p>
        </w:tc>
        <w:tc>
          <w:tcPr>
            <w:tcW w:w="1576" w:type="dxa"/>
            <w:tcBorders>
              <w:top w:val="nil"/>
              <w:left w:val="nil"/>
              <w:bottom w:val="nil"/>
              <w:right w:val="nil"/>
            </w:tcBorders>
            <w:shd w:val="clear" w:color="auto" w:fill="auto"/>
            <w:vAlign w:val="bottom"/>
            <w:hideMark/>
          </w:tcPr>
          <w:p w14:paraId="311CA0DE" w14:textId="58F1A47F" w:rsidR="005175E1" w:rsidRPr="00FF3E09" w:rsidRDefault="00FF3E09">
            <w:r>
              <w:t>Low risk</w:t>
            </w:r>
          </w:p>
        </w:tc>
        <w:tc>
          <w:tcPr>
            <w:tcW w:w="1577" w:type="dxa"/>
            <w:tcBorders>
              <w:top w:val="nil"/>
              <w:left w:val="nil"/>
              <w:bottom w:val="nil"/>
              <w:right w:val="nil"/>
            </w:tcBorders>
            <w:shd w:val="clear" w:color="auto" w:fill="auto"/>
            <w:vAlign w:val="bottom"/>
            <w:hideMark/>
          </w:tcPr>
          <w:p w14:paraId="325431D3" w14:textId="49408A35" w:rsidR="005175E1" w:rsidRPr="00FF3E09" w:rsidRDefault="00FF3E09">
            <w:r w:rsidRPr="00FF3E09">
              <w:t>-</w:t>
            </w:r>
          </w:p>
        </w:tc>
        <w:tc>
          <w:tcPr>
            <w:tcW w:w="1577" w:type="dxa"/>
            <w:tcBorders>
              <w:top w:val="nil"/>
              <w:left w:val="nil"/>
              <w:bottom w:val="nil"/>
              <w:right w:val="nil"/>
            </w:tcBorders>
            <w:shd w:val="clear" w:color="auto" w:fill="auto"/>
            <w:vAlign w:val="bottom"/>
            <w:hideMark/>
          </w:tcPr>
          <w:p w14:paraId="630848F0" w14:textId="41B4082F" w:rsidR="005175E1" w:rsidRPr="00FF3E09" w:rsidRDefault="00FF3E09">
            <w:r w:rsidRPr="00FF3E09">
              <w:t>High risk</w:t>
            </w:r>
          </w:p>
        </w:tc>
        <w:tc>
          <w:tcPr>
            <w:tcW w:w="1577" w:type="dxa"/>
            <w:tcBorders>
              <w:top w:val="nil"/>
              <w:left w:val="nil"/>
              <w:bottom w:val="nil"/>
              <w:right w:val="nil"/>
            </w:tcBorders>
            <w:shd w:val="clear" w:color="auto" w:fill="auto"/>
            <w:vAlign w:val="bottom"/>
            <w:hideMark/>
          </w:tcPr>
          <w:p w14:paraId="4FE2FE7F" w14:textId="49A191DE" w:rsidR="005175E1" w:rsidRPr="00FF3E09" w:rsidRDefault="00FF3E09">
            <w:r w:rsidRPr="00FF3E09">
              <w:t>Low risk</w:t>
            </w:r>
          </w:p>
        </w:tc>
        <w:tc>
          <w:tcPr>
            <w:tcW w:w="1577" w:type="dxa"/>
            <w:tcBorders>
              <w:top w:val="nil"/>
              <w:left w:val="nil"/>
              <w:bottom w:val="nil"/>
              <w:right w:val="nil"/>
            </w:tcBorders>
            <w:shd w:val="clear" w:color="auto" w:fill="auto"/>
            <w:vAlign w:val="bottom"/>
            <w:hideMark/>
          </w:tcPr>
          <w:p w14:paraId="524A29C6" w14:textId="5665C498" w:rsidR="005175E1" w:rsidRPr="00FF3E09" w:rsidRDefault="00FF3E09">
            <w:r w:rsidRPr="00FF3E09">
              <w:t>-</w:t>
            </w:r>
          </w:p>
        </w:tc>
        <w:tc>
          <w:tcPr>
            <w:tcW w:w="1577" w:type="dxa"/>
            <w:tcBorders>
              <w:top w:val="nil"/>
              <w:left w:val="nil"/>
              <w:bottom w:val="nil"/>
              <w:right w:val="nil"/>
            </w:tcBorders>
            <w:shd w:val="clear" w:color="auto" w:fill="auto"/>
            <w:vAlign w:val="bottom"/>
            <w:hideMark/>
          </w:tcPr>
          <w:p w14:paraId="02317064" w14:textId="23674458" w:rsidR="005175E1" w:rsidRPr="00FF3E09" w:rsidRDefault="00FF3E09">
            <w:r>
              <w:t>High risk</w:t>
            </w:r>
          </w:p>
        </w:tc>
        <w:tc>
          <w:tcPr>
            <w:tcW w:w="1577" w:type="dxa"/>
            <w:tcBorders>
              <w:top w:val="nil"/>
              <w:left w:val="nil"/>
              <w:bottom w:val="nil"/>
              <w:right w:val="nil"/>
            </w:tcBorders>
            <w:shd w:val="clear" w:color="auto" w:fill="auto"/>
            <w:noWrap/>
            <w:vAlign w:val="bottom"/>
            <w:hideMark/>
          </w:tcPr>
          <w:p w14:paraId="3DB16F8A" w14:textId="185E2727" w:rsidR="005175E1" w:rsidRPr="00FF3E09" w:rsidRDefault="00FF3E09">
            <w:r>
              <w:t>Low risk</w:t>
            </w:r>
          </w:p>
        </w:tc>
        <w:tc>
          <w:tcPr>
            <w:tcW w:w="1256" w:type="dxa"/>
            <w:tcBorders>
              <w:top w:val="nil"/>
              <w:left w:val="nil"/>
              <w:bottom w:val="nil"/>
              <w:right w:val="nil"/>
            </w:tcBorders>
            <w:shd w:val="clear" w:color="auto" w:fill="auto"/>
            <w:vAlign w:val="bottom"/>
            <w:hideMark/>
          </w:tcPr>
          <w:p w14:paraId="5B10D85A" w14:textId="6375EE13" w:rsidR="005175E1" w:rsidRPr="003E7111" w:rsidRDefault="003E7111">
            <w:r>
              <w:t>Low risk</w:t>
            </w:r>
          </w:p>
        </w:tc>
        <w:tc>
          <w:tcPr>
            <w:tcW w:w="1199" w:type="dxa"/>
            <w:tcBorders>
              <w:top w:val="nil"/>
              <w:left w:val="nil"/>
              <w:bottom w:val="nil"/>
              <w:right w:val="nil"/>
            </w:tcBorders>
            <w:shd w:val="clear" w:color="auto" w:fill="auto"/>
            <w:noWrap/>
            <w:vAlign w:val="bottom"/>
            <w:hideMark/>
          </w:tcPr>
          <w:p w14:paraId="3048CFA9" w14:textId="639C1C60" w:rsidR="005175E1" w:rsidRPr="00FF3E09" w:rsidRDefault="00FF3E09">
            <w:r>
              <w:t>Low risk</w:t>
            </w:r>
          </w:p>
        </w:tc>
      </w:tr>
    </w:tbl>
    <w:p w14:paraId="00EB3D3C" w14:textId="77777777" w:rsidR="005175E1" w:rsidRPr="00552742" w:rsidRDefault="005175E1" w:rsidP="00AF1A6F">
      <w:pPr>
        <w:spacing w:line="360" w:lineRule="auto"/>
        <w:jc w:val="both"/>
        <w:rPr>
          <w:b/>
        </w:rPr>
      </w:pPr>
    </w:p>
    <w:p w14:paraId="432170CE" w14:textId="77777777" w:rsidR="00BD34D5" w:rsidRDefault="00BD34D5" w:rsidP="00BD34D5">
      <w:pPr>
        <w:spacing w:line="360" w:lineRule="auto"/>
        <w:rPr>
          <w:b/>
        </w:rPr>
        <w:sectPr w:rsidR="00BD34D5" w:rsidSect="00055243">
          <w:pgSz w:w="16840" w:h="11900" w:orient="landscape"/>
          <w:pgMar w:top="720" w:right="720" w:bottom="720" w:left="720" w:header="708" w:footer="708" w:gutter="0"/>
          <w:cols w:space="708"/>
          <w:docGrid w:linePitch="360"/>
        </w:sectPr>
      </w:pPr>
    </w:p>
    <w:p w14:paraId="677A0C54" w14:textId="7F673DB3" w:rsidR="007E24E9" w:rsidRPr="00552742" w:rsidRDefault="0010451C" w:rsidP="00112C9D">
      <w:pPr>
        <w:pStyle w:val="Heading1"/>
      </w:pPr>
      <w:bookmarkStart w:id="95" w:name="_Toc131510658"/>
      <w:r>
        <w:lastRenderedPageBreak/>
        <w:t>3</w:t>
      </w:r>
      <w:r w:rsidR="00963F9B">
        <w:t>.</w:t>
      </w:r>
      <w:r w:rsidR="0031033F">
        <w:t>3.</w:t>
      </w:r>
      <w:r w:rsidR="00A72A20">
        <w:t>5</w:t>
      </w:r>
      <w:r w:rsidR="0031033F">
        <w:t xml:space="preserve"> </w:t>
      </w:r>
      <w:r w:rsidR="00963F9B">
        <w:t>Risk of bias</w:t>
      </w:r>
      <w:bookmarkEnd w:id="95"/>
      <w:r w:rsidR="00552742">
        <w:t xml:space="preserve"> </w:t>
      </w:r>
    </w:p>
    <w:p w14:paraId="0E6573ED" w14:textId="69E5F7B3" w:rsidR="001C30DD" w:rsidRPr="00AE5DA6" w:rsidRDefault="002B0189" w:rsidP="00963F9B">
      <w:pPr>
        <w:spacing w:line="360" w:lineRule="auto"/>
        <w:jc w:val="both"/>
        <w:rPr>
          <w:bCs/>
        </w:rPr>
      </w:pPr>
      <w:r w:rsidRPr="00AE5DA6">
        <w:rPr>
          <w:bCs/>
        </w:rPr>
        <w:t>Twelve</w:t>
      </w:r>
      <w:r w:rsidR="00963F9B" w:rsidRPr="00AE5DA6">
        <w:rPr>
          <w:bCs/>
        </w:rPr>
        <w:t xml:space="preserve"> studies (</w:t>
      </w:r>
      <w:r w:rsidR="00470F67" w:rsidRPr="00AE5DA6">
        <w:rPr>
          <w:bCs/>
        </w:rPr>
        <w:t xml:space="preserve">Dale et al. 2009; </w:t>
      </w:r>
      <w:r w:rsidR="00963F9B" w:rsidRPr="00AE5DA6">
        <w:rPr>
          <w:bCs/>
        </w:rPr>
        <w:t>Dobler et al. 2018; Fisher et al. 2013; Ino</w:t>
      </w:r>
      <w:r w:rsidR="00CB79F8" w:rsidRPr="00AE5DA6">
        <w:rPr>
          <w:bCs/>
        </w:rPr>
        <w:t>u</w:t>
      </w:r>
      <w:r w:rsidR="00963F9B" w:rsidRPr="00AE5DA6">
        <w:rPr>
          <w:bCs/>
        </w:rPr>
        <w:t>ye et al. 201</w:t>
      </w:r>
      <w:r w:rsidR="00654971" w:rsidRPr="00AE5DA6">
        <w:rPr>
          <w:bCs/>
        </w:rPr>
        <w:t>5</w:t>
      </w:r>
      <w:r w:rsidR="00963F9B" w:rsidRPr="00AE5DA6">
        <w:rPr>
          <w:bCs/>
        </w:rPr>
        <w:t xml:space="preserve">; </w:t>
      </w:r>
      <w:r w:rsidRPr="00AE5DA6">
        <w:rPr>
          <w:bCs/>
        </w:rPr>
        <w:t xml:space="preserve">Ismail et al. 2018; </w:t>
      </w:r>
      <w:r w:rsidR="00963F9B" w:rsidRPr="00AE5DA6">
        <w:rPr>
          <w:bCs/>
        </w:rPr>
        <w:t xml:space="preserve">Lamers et al. 2011; </w:t>
      </w:r>
      <w:r w:rsidRPr="00AE5DA6">
        <w:rPr>
          <w:bCs/>
        </w:rPr>
        <w:t xml:space="preserve">Mansour et al. 2022; </w:t>
      </w:r>
      <w:r w:rsidR="00963F9B" w:rsidRPr="00AE5DA6">
        <w:rPr>
          <w:bCs/>
        </w:rPr>
        <w:t>Simmons et al. 2015; Spencer et al. 2013; Wagner et al. 2016; Welschen et al. 2013</w:t>
      </w:r>
      <w:r w:rsidRPr="00AE5DA6">
        <w:rPr>
          <w:bCs/>
        </w:rPr>
        <w:t>; Xu et al. 2021</w:t>
      </w:r>
      <w:r w:rsidR="00963F9B" w:rsidRPr="00AE5DA6">
        <w:rPr>
          <w:bCs/>
        </w:rPr>
        <w:t xml:space="preserve">) described a clear randomization process and </w:t>
      </w:r>
      <w:r w:rsidR="008B1DC9" w:rsidRPr="00AE5DA6">
        <w:rPr>
          <w:bCs/>
        </w:rPr>
        <w:t>seven</w:t>
      </w:r>
      <w:r w:rsidR="00963F9B" w:rsidRPr="00AE5DA6">
        <w:rPr>
          <w:bCs/>
        </w:rPr>
        <w:t xml:space="preserve"> studies (</w:t>
      </w:r>
      <w:r w:rsidR="008B1DC9" w:rsidRPr="00AE5DA6">
        <w:rPr>
          <w:bCs/>
        </w:rPr>
        <w:t xml:space="preserve">Chen et al. 2020; Chiu et al. 2016; </w:t>
      </w:r>
      <w:r w:rsidR="00963F9B" w:rsidRPr="00AE5DA6">
        <w:rPr>
          <w:bCs/>
        </w:rPr>
        <w:t xml:space="preserve">Gabbay et al. 2013; </w:t>
      </w:r>
      <w:r w:rsidR="00470F67" w:rsidRPr="00AE5DA6">
        <w:rPr>
          <w:bCs/>
        </w:rPr>
        <w:t>Heinrich et al. 2010; Kim et al. 2015;</w:t>
      </w:r>
      <w:r w:rsidR="008B1DC9" w:rsidRPr="00AE5DA6">
        <w:rPr>
          <w:bCs/>
        </w:rPr>
        <w:t xml:space="preserve"> </w:t>
      </w:r>
      <w:r w:rsidR="00470F67" w:rsidRPr="00AE5DA6">
        <w:rPr>
          <w:bCs/>
        </w:rPr>
        <w:t>Welch et al. 2011</w:t>
      </w:r>
      <w:r w:rsidR="008B1DC9" w:rsidRPr="00AE5DA6">
        <w:rPr>
          <w:bCs/>
        </w:rPr>
        <w:t>; Whittemore et al. 2004</w:t>
      </w:r>
      <w:r w:rsidR="00963F9B" w:rsidRPr="00AE5DA6">
        <w:rPr>
          <w:bCs/>
        </w:rPr>
        <w:t xml:space="preserve">) </w:t>
      </w:r>
      <w:r w:rsidR="008B1DC9" w:rsidRPr="00AE5DA6">
        <w:rPr>
          <w:bCs/>
        </w:rPr>
        <w:t xml:space="preserve">had insufficient information to permit judgement on this criterion. Sacco et al. (2009) </w:t>
      </w:r>
      <w:r w:rsidR="00963F9B" w:rsidRPr="00AE5DA6">
        <w:rPr>
          <w:bCs/>
        </w:rPr>
        <w:t>described a non-random component in the sequence generation process.</w:t>
      </w:r>
      <w:r w:rsidR="008B1DC9" w:rsidRPr="00AE5DA6">
        <w:rPr>
          <w:bCs/>
        </w:rPr>
        <w:t xml:space="preserve"> </w:t>
      </w:r>
      <w:r w:rsidR="009F61F2" w:rsidRPr="00AE5DA6">
        <w:rPr>
          <w:bCs/>
        </w:rPr>
        <w:t xml:space="preserve">Adequate concealment of allocations to intervention and control group was done in </w:t>
      </w:r>
      <w:r w:rsidR="008B1DC9" w:rsidRPr="00AE5DA6">
        <w:rPr>
          <w:bCs/>
        </w:rPr>
        <w:t>twelve</w:t>
      </w:r>
      <w:r w:rsidR="009F61F2" w:rsidRPr="00AE5DA6">
        <w:rPr>
          <w:bCs/>
        </w:rPr>
        <w:t xml:space="preserve"> studies (</w:t>
      </w:r>
      <w:r w:rsidR="006A4C31" w:rsidRPr="00AE5DA6">
        <w:rPr>
          <w:bCs/>
        </w:rPr>
        <w:t xml:space="preserve">Dale et al. 2009; </w:t>
      </w:r>
      <w:r w:rsidR="009F61F2" w:rsidRPr="00AE5DA6">
        <w:rPr>
          <w:bCs/>
        </w:rPr>
        <w:t xml:space="preserve">Dobler et al. 2018; Fisher et al. 2013; </w:t>
      </w:r>
      <w:r w:rsidR="008B1DC9" w:rsidRPr="00AE5DA6">
        <w:rPr>
          <w:bCs/>
        </w:rPr>
        <w:t xml:space="preserve">Ismail et al. 2018; </w:t>
      </w:r>
      <w:r w:rsidR="009F61F2" w:rsidRPr="00AE5DA6">
        <w:rPr>
          <w:bCs/>
        </w:rPr>
        <w:t xml:space="preserve">Lamers et al. 2011; </w:t>
      </w:r>
      <w:r w:rsidR="008B1DC9" w:rsidRPr="00AE5DA6">
        <w:rPr>
          <w:bCs/>
        </w:rPr>
        <w:t xml:space="preserve">Mansour et al. 2022; </w:t>
      </w:r>
      <w:r w:rsidR="009F61F2" w:rsidRPr="00AE5DA6">
        <w:rPr>
          <w:bCs/>
        </w:rPr>
        <w:t>Simmons et al. 2015; Spencer et al. 2013; Wagner et al. 2016; Welschen et al. 2013; Whittemore et al. 2004</w:t>
      </w:r>
      <w:r w:rsidR="008B1DC9" w:rsidRPr="00AE5DA6">
        <w:rPr>
          <w:bCs/>
        </w:rPr>
        <w:t>; Xu et al. 2021</w:t>
      </w:r>
      <w:r w:rsidR="009F61F2" w:rsidRPr="00AE5DA6">
        <w:rPr>
          <w:bCs/>
        </w:rPr>
        <w:t xml:space="preserve">). </w:t>
      </w:r>
      <w:r w:rsidR="006A4C31" w:rsidRPr="00AE5DA6">
        <w:rPr>
          <w:bCs/>
        </w:rPr>
        <w:t>S</w:t>
      </w:r>
      <w:r w:rsidRPr="00AE5DA6">
        <w:rPr>
          <w:bCs/>
        </w:rPr>
        <w:t>even</w:t>
      </w:r>
      <w:r w:rsidR="009F61F2" w:rsidRPr="00AE5DA6">
        <w:rPr>
          <w:bCs/>
        </w:rPr>
        <w:t xml:space="preserve"> studies (</w:t>
      </w:r>
      <w:r w:rsidRPr="00AE5DA6">
        <w:rPr>
          <w:bCs/>
        </w:rPr>
        <w:t xml:space="preserve">Chen et al. 2020; </w:t>
      </w:r>
      <w:r w:rsidR="009F61F2" w:rsidRPr="00AE5DA6">
        <w:rPr>
          <w:bCs/>
        </w:rPr>
        <w:t xml:space="preserve">Chiu et al. 2016; Gabbay et al. 2013; </w:t>
      </w:r>
      <w:r w:rsidR="006A4C31" w:rsidRPr="00AE5DA6">
        <w:rPr>
          <w:bCs/>
        </w:rPr>
        <w:t xml:space="preserve">Heinrich et al. 2010; </w:t>
      </w:r>
      <w:r w:rsidR="009F61F2" w:rsidRPr="00AE5DA6">
        <w:rPr>
          <w:bCs/>
        </w:rPr>
        <w:t>Ino</w:t>
      </w:r>
      <w:r w:rsidR="00CB79F8" w:rsidRPr="00AE5DA6">
        <w:rPr>
          <w:bCs/>
        </w:rPr>
        <w:t>u</w:t>
      </w:r>
      <w:r w:rsidR="009F61F2" w:rsidRPr="00AE5DA6">
        <w:rPr>
          <w:bCs/>
        </w:rPr>
        <w:t>ye et al. 201</w:t>
      </w:r>
      <w:r w:rsidR="00654971" w:rsidRPr="00AE5DA6">
        <w:rPr>
          <w:bCs/>
        </w:rPr>
        <w:t>5</w:t>
      </w:r>
      <w:r w:rsidR="006A4C31" w:rsidRPr="00AE5DA6">
        <w:rPr>
          <w:bCs/>
        </w:rPr>
        <w:t>; Kim et al. 2015; Welch et al. 2011</w:t>
      </w:r>
      <w:r w:rsidR="009F61F2" w:rsidRPr="00AE5DA6">
        <w:rPr>
          <w:bCs/>
        </w:rPr>
        <w:t>) had insufficient information to permit judgement on this criterion.</w:t>
      </w:r>
      <w:r w:rsidR="00446880" w:rsidRPr="00AE5DA6">
        <w:rPr>
          <w:bCs/>
        </w:rPr>
        <w:t xml:space="preserve"> One study (Sacco et al. 2009) was judged high risk of bias as the method of allocation concealment could introduce bias. </w:t>
      </w:r>
    </w:p>
    <w:p w14:paraId="254AD479" w14:textId="77777777" w:rsidR="001C30DD" w:rsidRPr="00AE5DA6" w:rsidRDefault="001C30DD" w:rsidP="001C30DD">
      <w:pPr>
        <w:jc w:val="both"/>
        <w:rPr>
          <w:bCs/>
        </w:rPr>
      </w:pPr>
    </w:p>
    <w:p w14:paraId="4742A843" w14:textId="175A8BD6" w:rsidR="00B35292" w:rsidRPr="00AE5DA6" w:rsidRDefault="008B1DC9" w:rsidP="001C30DD">
      <w:pPr>
        <w:spacing w:line="360" w:lineRule="auto"/>
        <w:jc w:val="both"/>
        <w:rPr>
          <w:bCs/>
        </w:rPr>
      </w:pPr>
      <w:r w:rsidRPr="00AE5DA6">
        <w:rPr>
          <w:bCs/>
        </w:rPr>
        <w:t>Eleven</w:t>
      </w:r>
      <w:r w:rsidR="00446880" w:rsidRPr="00AE5DA6">
        <w:rPr>
          <w:bCs/>
        </w:rPr>
        <w:t xml:space="preserve"> studies</w:t>
      </w:r>
      <w:r w:rsidR="00577FE0" w:rsidRPr="00AE5DA6">
        <w:rPr>
          <w:bCs/>
        </w:rPr>
        <w:t xml:space="preserve"> (</w:t>
      </w:r>
      <w:r w:rsidR="0063702B" w:rsidRPr="00AE5DA6">
        <w:rPr>
          <w:bCs/>
        </w:rPr>
        <w:t xml:space="preserve">Dale et al. 2009; </w:t>
      </w:r>
      <w:r w:rsidR="00577FE0" w:rsidRPr="00AE5DA6">
        <w:rPr>
          <w:bCs/>
        </w:rPr>
        <w:t xml:space="preserve">Dobler et al. 2018; Gabbay et al. 2013; </w:t>
      </w:r>
      <w:r w:rsidR="0063702B" w:rsidRPr="00AE5DA6">
        <w:rPr>
          <w:bCs/>
        </w:rPr>
        <w:t>Heinrich et al. 2010;</w:t>
      </w:r>
      <w:r w:rsidRPr="00AE5DA6">
        <w:rPr>
          <w:bCs/>
        </w:rPr>
        <w:t xml:space="preserve"> Ismail et al. 2018; </w:t>
      </w:r>
      <w:r w:rsidR="00577FE0" w:rsidRPr="00AE5DA6">
        <w:rPr>
          <w:bCs/>
        </w:rPr>
        <w:t xml:space="preserve">Lamers et al. 2011; Simmons et al. 2015; Spencer et al. 2013; Wagner et al. 2016; </w:t>
      </w:r>
      <w:r w:rsidR="0063702B" w:rsidRPr="00AE5DA6">
        <w:rPr>
          <w:bCs/>
        </w:rPr>
        <w:t xml:space="preserve">Welch et al. 2011; </w:t>
      </w:r>
      <w:r w:rsidR="00577FE0" w:rsidRPr="00AE5DA6">
        <w:rPr>
          <w:bCs/>
        </w:rPr>
        <w:t>Whittemore et al. 2004)</w:t>
      </w:r>
      <w:r w:rsidR="00446880" w:rsidRPr="00AE5DA6">
        <w:rPr>
          <w:bCs/>
        </w:rPr>
        <w:t xml:space="preserve"> were judged to be at high risk of </w:t>
      </w:r>
      <w:r w:rsidR="00577FE0" w:rsidRPr="00AE5DA6">
        <w:rPr>
          <w:bCs/>
        </w:rPr>
        <w:t xml:space="preserve">performance and </w:t>
      </w:r>
      <w:r w:rsidR="00446880" w:rsidRPr="00AE5DA6">
        <w:rPr>
          <w:bCs/>
        </w:rPr>
        <w:t>detection bias as the measurement of diabetes distress is likely to be influenced by lack of blinding</w:t>
      </w:r>
      <w:r w:rsidR="00577FE0" w:rsidRPr="00AE5DA6">
        <w:rPr>
          <w:bCs/>
        </w:rPr>
        <w:t xml:space="preserve">. </w:t>
      </w:r>
      <w:r w:rsidR="004D5E38" w:rsidRPr="00AE5DA6">
        <w:rPr>
          <w:bCs/>
        </w:rPr>
        <w:t>Two</w:t>
      </w:r>
      <w:r w:rsidR="001C6F5A" w:rsidRPr="00AE5DA6">
        <w:rPr>
          <w:bCs/>
        </w:rPr>
        <w:t xml:space="preserve"> studies (Chiu et al. 2016; Fisher et al. 2013) were judged to have insufficient information on this criterion. </w:t>
      </w:r>
      <w:r w:rsidRPr="00AE5DA6">
        <w:rPr>
          <w:bCs/>
        </w:rPr>
        <w:t>Twelve</w:t>
      </w:r>
      <w:r w:rsidR="001C6F5A" w:rsidRPr="00AE5DA6">
        <w:rPr>
          <w:bCs/>
        </w:rPr>
        <w:t xml:space="preserve"> studies were judged to be at high risk of </w:t>
      </w:r>
      <w:r w:rsidR="00577FE0" w:rsidRPr="00AE5DA6">
        <w:rPr>
          <w:bCs/>
        </w:rPr>
        <w:t xml:space="preserve">performance and </w:t>
      </w:r>
      <w:r w:rsidR="001C6F5A" w:rsidRPr="00AE5DA6">
        <w:rPr>
          <w:bCs/>
        </w:rPr>
        <w:t>detection bias as the measurement of depression is likely to be influenced by lack of blinding (</w:t>
      </w:r>
      <w:r w:rsidRPr="00AE5DA6">
        <w:rPr>
          <w:bCs/>
        </w:rPr>
        <w:t xml:space="preserve">Chen et al. 2020; </w:t>
      </w:r>
      <w:r w:rsidR="001C6F5A" w:rsidRPr="00AE5DA6">
        <w:rPr>
          <w:bCs/>
        </w:rPr>
        <w:t xml:space="preserve">Dobler et al. 2018; Gabbay et al. 2013; </w:t>
      </w:r>
      <w:r w:rsidR="007142A9" w:rsidRPr="00AE5DA6">
        <w:rPr>
          <w:bCs/>
        </w:rPr>
        <w:t xml:space="preserve">Kim et al. 2015; </w:t>
      </w:r>
      <w:r w:rsidRPr="00AE5DA6">
        <w:rPr>
          <w:bCs/>
        </w:rPr>
        <w:t xml:space="preserve">Mansour et al. 2022; </w:t>
      </w:r>
      <w:r w:rsidR="001C6F5A" w:rsidRPr="00AE5DA6">
        <w:rPr>
          <w:bCs/>
        </w:rPr>
        <w:t xml:space="preserve">Sacco et al. 2009; Simmons et al. 2015; Spencer et al. 2013; Wagner et al. 2016; </w:t>
      </w:r>
      <w:r w:rsidR="007142A9" w:rsidRPr="00AE5DA6">
        <w:rPr>
          <w:bCs/>
        </w:rPr>
        <w:t xml:space="preserve">Welch et al. 2011; </w:t>
      </w:r>
      <w:r w:rsidR="001C6F5A" w:rsidRPr="00AE5DA6">
        <w:rPr>
          <w:bCs/>
        </w:rPr>
        <w:t>Welschen et al. 2013</w:t>
      </w:r>
      <w:r w:rsidRPr="00AE5DA6">
        <w:rPr>
          <w:bCs/>
        </w:rPr>
        <w:t>; Xu et al. 2021</w:t>
      </w:r>
      <w:r w:rsidR="001C6F5A" w:rsidRPr="00AE5DA6">
        <w:rPr>
          <w:bCs/>
        </w:rPr>
        <w:t xml:space="preserve">). </w:t>
      </w:r>
      <w:r w:rsidR="004D5E38" w:rsidRPr="00AE5DA6">
        <w:rPr>
          <w:bCs/>
        </w:rPr>
        <w:t>Two</w:t>
      </w:r>
      <w:r w:rsidR="001C6F5A" w:rsidRPr="00AE5DA6">
        <w:rPr>
          <w:bCs/>
        </w:rPr>
        <w:t xml:space="preserve"> studies (Chiu et al. 2016; Ino</w:t>
      </w:r>
      <w:r w:rsidR="00CB79F8" w:rsidRPr="00AE5DA6">
        <w:rPr>
          <w:bCs/>
        </w:rPr>
        <w:t>u</w:t>
      </w:r>
      <w:r w:rsidR="001C6F5A" w:rsidRPr="00AE5DA6">
        <w:rPr>
          <w:bCs/>
        </w:rPr>
        <w:t>ye et al. 201</w:t>
      </w:r>
      <w:r w:rsidR="00654971" w:rsidRPr="00AE5DA6">
        <w:rPr>
          <w:bCs/>
        </w:rPr>
        <w:t>5</w:t>
      </w:r>
      <w:r w:rsidR="001C6F5A" w:rsidRPr="00AE5DA6">
        <w:rPr>
          <w:bCs/>
        </w:rPr>
        <w:t xml:space="preserve">) were judged to have insufficient information on this criterion. </w:t>
      </w:r>
      <w:r w:rsidRPr="00AE5DA6">
        <w:rPr>
          <w:bCs/>
        </w:rPr>
        <w:t>Nineteen</w:t>
      </w:r>
      <w:r w:rsidR="001C6F5A" w:rsidRPr="00AE5DA6">
        <w:rPr>
          <w:bCs/>
        </w:rPr>
        <w:t xml:space="preserve"> studies (</w:t>
      </w:r>
      <w:r w:rsidRPr="00AE5DA6">
        <w:rPr>
          <w:bCs/>
        </w:rPr>
        <w:t xml:space="preserve">Chen et al. 2020; </w:t>
      </w:r>
      <w:r w:rsidR="001C6F5A" w:rsidRPr="00AE5DA6">
        <w:rPr>
          <w:bCs/>
        </w:rPr>
        <w:t xml:space="preserve">Chiu et al. 2016; </w:t>
      </w:r>
      <w:r w:rsidR="00352661" w:rsidRPr="00AE5DA6">
        <w:rPr>
          <w:bCs/>
        </w:rPr>
        <w:t xml:space="preserve">Dale et al. 2009; </w:t>
      </w:r>
      <w:r w:rsidR="001C6F5A" w:rsidRPr="00AE5DA6">
        <w:rPr>
          <w:bCs/>
        </w:rPr>
        <w:t xml:space="preserve">Fisher et al. 2013; Gabbay et al. 2013; </w:t>
      </w:r>
      <w:r w:rsidR="00352661" w:rsidRPr="00AE5DA6">
        <w:rPr>
          <w:bCs/>
        </w:rPr>
        <w:t xml:space="preserve">Heinrich et al. 2010; </w:t>
      </w:r>
      <w:r w:rsidR="001C6F5A" w:rsidRPr="00AE5DA6">
        <w:rPr>
          <w:bCs/>
        </w:rPr>
        <w:t>Ino</w:t>
      </w:r>
      <w:r w:rsidR="00CB79F8" w:rsidRPr="00AE5DA6">
        <w:rPr>
          <w:bCs/>
        </w:rPr>
        <w:t>u</w:t>
      </w:r>
      <w:r w:rsidR="001C6F5A" w:rsidRPr="00AE5DA6">
        <w:rPr>
          <w:bCs/>
        </w:rPr>
        <w:t>ye et al. 201</w:t>
      </w:r>
      <w:r w:rsidR="00654971" w:rsidRPr="00AE5DA6">
        <w:rPr>
          <w:bCs/>
        </w:rPr>
        <w:t>5</w:t>
      </w:r>
      <w:r w:rsidR="001C6F5A" w:rsidRPr="00AE5DA6">
        <w:rPr>
          <w:bCs/>
        </w:rPr>
        <w:t xml:space="preserve">; </w:t>
      </w:r>
      <w:r w:rsidRPr="00AE5DA6">
        <w:rPr>
          <w:bCs/>
        </w:rPr>
        <w:t xml:space="preserve">Ismail et al. 2018; </w:t>
      </w:r>
      <w:r w:rsidR="00352661" w:rsidRPr="00AE5DA6">
        <w:rPr>
          <w:bCs/>
        </w:rPr>
        <w:t xml:space="preserve">Kim et al. 2015; </w:t>
      </w:r>
      <w:r w:rsidR="001C6F5A" w:rsidRPr="00AE5DA6">
        <w:rPr>
          <w:bCs/>
        </w:rPr>
        <w:t xml:space="preserve">Lamers et al. 2011; </w:t>
      </w:r>
      <w:r w:rsidRPr="00AE5DA6">
        <w:rPr>
          <w:bCs/>
        </w:rPr>
        <w:t xml:space="preserve">Mansour et al. 2022; </w:t>
      </w:r>
      <w:r w:rsidR="001C6F5A" w:rsidRPr="00AE5DA6">
        <w:rPr>
          <w:bCs/>
        </w:rPr>
        <w:t xml:space="preserve">Sacco et al. 2009; Simmons et al. 2015; Spencer et al. 2013; Wagner et al. 2016; </w:t>
      </w:r>
      <w:r w:rsidR="00352661" w:rsidRPr="00AE5DA6">
        <w:rPr>
          <w:bCs/>
        </w:rPr>
        <w:t xml:space="preserve">Welch et al. 2011; </w:t>
      </w:r>
      <w:r w:rsidR="001C6F5A" w:rsidRPr="00AE5DA6">
        <w:rPr>
          <w:bCs/>
        </w:rPr>
        <w:t>Welschen et al. 2013; Whittemore et al. 2004</w:t>
      </w:r>
      <w:r w:rsidRPr="00AE5DA6">
        <w:rPr>
          <w:bCs/>
        </w:rPr>
        <w:t>; Xu et al. 2021</w:t>
      </w:r>
      <w:r w:rsidR="001C6F5A" w:rsidRPr="00AE5DA6">
        <w:rPr>
          <w:bCs/>
        </w:rPr>
        <w:t xml:space="preserve">) were judged to have low risk of performance and detection bias as </w:t>
      </w:r>
      <w:r w:rsidR="001C30DD" w:rsidRPr="00AE5DA6">
        <w:rPr>
          <w:bCs/>
        </w:rPr>
        <w:t xml:space="preserve">measurement of </w:t>
      </w:r>
      <w:r w:rsidR="001C6F5A" w:rsidRPr="00AE5DA6">
        <w:rPr>
          <w:bCs/>
        </w:rPr>
        <w:t xml:space="preserve">HbA1c was not likely </w:t>
      </w:r>
      <w:r w:rsidR="001C6F5A" w:rsidRPr="00AE5DA6">
        <w:rPr>
          <w:bCs/>
        </w:rPr>
        <w:lastRenderedPageBreak/>
        <w:t>to be influenced by lack of blinding. One study (Dobler et al. 2018) had insufficient information to provide judgement on this criterion.</w:t>
      </w:r>
      <w:r w:rsidR="001C30DD" w:rsidRPr="00AE5DA6">
        <w:rPr>
          <w:bCs/>
        </w:rPr>
        <w:t xml:space="preserve"> </w:t>
      </w:r>
    </w:p>
    <w:p w14:paraId="59EAEEC3" w14:textId="77777777" w:rsidR="00B35292" w:rsidRPr="00AE5DA6" w:rsidRDefault="00B35292" w:rsidP="004D5E38">
      <w:pPr>
        <w:jc w:val="both"/>
        <w:rPr>
          <w:bCs/>
        </w:rPr>
      </w:pPr>
    </w:p>
    <w:p w14:paraId="34874FD5" w14:textId="72189C5E" w:rsidR="006D474A" w:rsidRDefault="009A3781" w:rsidP="001C30DD">
      <w:pPr>
        <w:spacing w:line="360" w:lineRule="auto"/>
        <w:jc w:val="both"/>
        <w:rPr>
          <w:bCs/>
        </w:rPr>
      </w:pPr>
      <w:r w:rsidRPr="00AE5DA6">
        <w:rPr>
          <w:bCs/>
        </w:rPr>
        <w:t>Fifteen</w:t>
      </w:r>
      <w:r w:rsidR="00B35292" w:rsidRPr="00AE5DA6">
        <w:rPr>
          <w:bCs/>
        </w:rPr>
        <w:t xml:space="preserve"> studies (</w:t>
      </w:r>
      <w:r w:rsidRPr="00AE5DA6">
        <w:rPr>
          <w:bCs/>
        </w:rPr>
        <w:t xml:space="preserve">Chen et al. 2020; </w:t>
      </w:r>
      <w:r w:rsidR="003C0C40" w:rsidRPr="00AE5DA6">
        <w:rPr>
          <w:bCs/>
        </w:rPr>
        <w:t xml:space="preserve">Dale et al. 2009; </w:t>
      </w:r>
      <w:r w:rsidR="00B35292" w:rsidRPr="00AE5DA6">
        <w:rPr>
          <w:bCs/>
        </w:rPr>
        <w:t>Gabbay et al. 2013; Ino</w:t>
      </w:r>
      <w:r w:rsidR="00CB79F8" w:rsidRPr="00AE5DA6">
        <w:rPr>
          <w:bCs/>
        </w:rPr>
        <w:t>u</w:t>
      </w:r>
      <w:r w:rsidR="00B35292" w:rsidRPr="00AE5DA6">
        <w:rPr>
          <w:bCs/>
        </w:rPr>
        <w:t>ye et al. 201</w:t>
      </w:r>
      <w:r w:rsidR="00654971" w:rsidRPr="00AE5DA6">
        <w:rPr>
          <w:bCs/>
        </w:rPr>
        <w:t>5</w:t>
      </w:r>
      <w:r w:rsidR="00B35292" w:rsidRPr="00AE5DA6">
        <w:rPr>
          <w:bCs/>
        </w:rPr>
        <w:t xml:space="preserve">; </w:t>
      </w:r>
      <w:r w:rsidRPr="00AE5DA6">
        <w:rPr>
          <w:bCs/>
        </w:rPr>
        <w:t xml:space="preserve">Ismail et al. 2018; </w:t>
      </w:r>
      <w:r w:rsidR="003C0C40" w:rsidRPr="00AE5DA6">
        <w:rPr>
          <w:bCs/>
        </w:rPr>
        <w:t xml:space="preserve">Kim et al. 2015; </w:t>
      </w:r>
      <w:r w:rsidRPr="00AE5DA6">
        <w:rPr>
          <w:bCs/>
        </w:rPr>
        <w:t xml:space="preserve">Mansour et al. 2022; </w:t>
      </w:r>
      <w:r w:rsidR="00B35292" w:rsidRPr="00AE5DA6">
        <w:rPr>
          <w:bCs/>
        </w:rPr>
        <w:t xml:space="preserve">Sacco et al. 2009; Simmons et al. 2015; Spencer et al. 2013; Wagner et al. 2016; </w:t>
      </w:r>
      <w:r w:rsidR="003C0C40" w:rsidRPr="00AE5DA6">
        <w:rPr>
          <w:bCs/>
        </w:rPr>
        <w:t xml:space="preserve">Welch et al. 2011; </w:t>
      </w:r>
      <w:r w:rsidR="00B35292" w:rsidRPr="00AE5DA6">
        <w:rPr>
          <w:bCs/>
        </w:rPr>
        <w:t>Welschen et al. 2013; Whittemore et al. 2004</w:t>
      </w:r>
      <w:r w:rsidRPr="00AE5DA6">
        <w:rPr>
          <w:bCs/>
        </w:rPr>
        <w:t>; Xu et al. 2021</w:t>
      </w:r>
      <w:r w:rsidR="00B35292" w:rsidRPr="00AE5DA6">
        <w:rPr>
          <w:bCs/>
        </w:rPr>
        <w:t xml:space="preserve">) were judged to be at low risk of reporting bias. </w:t>
      </w:r>
      <w:r w:rsidR="004D5E38" w:rsidRPr="00AE5DA6">
        <w:rPr>
          <w:bCs/>
        </w:rPr>
        <w:t>Four</w:t>
      </w:r>
      <w:r w:rsidR="00B35292" w:rsidRPr="00AE5DA6">
        <w:rPr>
          <w:bCs/>
        </w:rPr>
        <w:t xml:space="preserve"> studies</w:t>
      </w:r>
      <w:r w:rsidR="00053238" w:rsidRPr="00AE5DA6">
        <w:rPr>
          <w:bCs/>
        </w:rPr>
        <w:t xml:space="preserve"> (Chiu et al. 2016;</w:t>
      </w:r>
      <w:r w:rsidR="00B35292" w:rsidRPr="00AE5DA6">
        <w:rPr>
          <w:bCs/>
        </w:rPr>
        <w:t xml:space="preserve"> </w:t>
      </w:r>
      <w:r w:rsidR="00053238" w:rsidRPr="00AE5DA6">
        <w:rPr>
          <w:bCs/>
        </w:rPr>
        <w:t xml:space="preserve">Dobler et al. 2018; Fisher et al. 2013; Lamers et al. 2011) </w:t>
      </w:r>
      <w:r w:rsidR="00B35292" w:rsidRPr="00AE5DA6">
        <w:rPr>
          <w:bCs/>
        </w:rPr>
        <w:t xml:space="preserve">had high risk of reporting bias. </w:t>
      </w:r>
      <w:r w:rsidR="004A4A05" w:rsidRPr="00AE5DA6">
        <w:rPr>
          <w:bCs/>
        </w:rPr>
        <w:t xml:space="preserve">Heinrich et al. (2010) had insufficient information to allow judgement on this criterion. </w:t>
      </w:r>
      <w:r w:rsidRPr="00AE5DA6">
        <w:rPr>
          <w:bCs/>
        </w:rPr>
        <w:t>Eighteen</w:t>
      </w:r>
      <w:r w:rsidR="00B35292" w:rsidRPr="00AE5DA6">
        <w:rPr>
          <w:bCs/>
        </w:rPr>
        <w:t xml:space="preserve"> studies </w:t>
      </w:r>
      <w:r w:rsidR="00A95553" w:rsidRPr="00AE5DA6">
        <w:rPr>
          <w:bCs/>
        </w:rPr>
        <w:t>(</w:t>
      </w:r>
      <w:r w:rsidRPr="00AE5DA6">
        <w:rPr>
          <w:bCs/>
        </w:rPr>
        <w:t xml:space="preserve">Chen et al. 2020; </w:t>
      </w:r>
      <w:r w:rsidR="00A95553" w:rsidRPr="00AE5DA6">
        <w:rPr>
          <w:bCs/>
        </w:rPr>
        <w:t xml:space="preserve">Chiu et al. 2016; </w:t>
      </w:r>
      <w:r w:rsidR="007D3EDA" w:rsidRPr="00AE5DA6">
        <w:rPr>
          <w:bCs/>
        </w:rPr>
        <w:t xml:space="preserve">Dale et al. 2009; </w:t>
      </w:r>
      <w:r w:rsidR="00A95553" w:rsidRPr="00AE5DA6">
        <w:rPr>
          <w:bCs/>
        </w:rPr>
        <w:t xml:space="preserve">Dobler et al. 2018; Fisher et al. 2013; Gabbay et al. 2013; </w:t>
      </w:r>
      <w:r w:rsidR="007D3EDA" w:rsidRPr="00AE5DA6">
        <w:rPr>
          <w:bCs/>
        </w:rPr>
        <w:t xml:space="preserve">Heinrich et al. 2010; </w:t>
      </w:r>
      <w:r w:rsidR="00A95553" w:rsidRPr="00AE5DA6">
        <w:rPr>
          <w:bCs/>
        </w:rPr>
        <w:t>Ino</w:t>
      </w:r>
      <w:r w:rsidR="00CB79F8" w:rsidRPr="00AE5DA6">
        <w:rPr>
          <w:bCs/>
        </w:rPr>
        <w:t>u</w:t>
      </w:r>
      <w:r w:rsidR="00A95553" w:rsidRPr="00AE5DA6">
        <w:rPr>
          <w:bCs/>
        </w:rPr>
        <w:t>ye et al. 201</w:t>
      </w:r>
      <w:r w:rsidR="00654971" w:rsidRPr="00AE5DA6">
        <w:rPr>
          <w:bCs/>
        </w:rPr>
        <w:t>5</w:t>
      </w:r>
      <w:r w:rsidR="00A95553" w:rsidRPr="00AE5DA6">
        <w:rPr>
          <w:bCs/>
        </w:rPr>
        <w:t xml:space="preserve">; </w:t>
      </w:r>
      <w:r w:rsidRPr="00AE5DA6">
        <w:rPr>
          <w:bCs/>
        </w:rPr>
        <w:t xml:space="preserve">Ismail et al. 2018; </w:t>
      </w:r>
      <w:r w:rsidR="007D3EDA" w:rsidRPr="00AE5DA6">
        <w:rPr>
          <w:bCs/>
        </w:rPr>
        <w:t xml:space="preserve">Kim et al. 2015; </w:t>
      </w:r>
      <w:r w:rsidRPr="00AE5DA6">
        <w:rPr>
          <w:bCs/>
        </w:rPr>
        <w:t xml:space="preserve">Mansour et al. 2022; </w:t>
      </w:r>
      <w:r w:rsidR="00A95553" w:rsidRPr="00AE5DA6">
        <w:rPr>
          <w:bCs/>
        </w:rPr>
        <w:t xml:space="preserve">Lamers et al. 2011; Sacco et al. 2009; Spencer et al. 2013; </w:t>
      </w:r>
      <w:r w:rsidR="007D3EDA" w:rsidRPr="00AE5DA6">
        <w:rPr>
          <w:bCs/>
        </w:rPr>
        <w:t xml:space="preserve">Welch et al. 2011; </w:t>
      </w:r>
      <w:r w:rsidR="00A95553" w:rsidRPr="00AE5DA6">
        <w:rPr>
          <w:bCs/>
        </w:rPr>
        <w:t>Welschen et al. 2013; Whittemore et al. 2004</w:t>
      </w:r>
      <w:r w:rsidRPr="00AE5DA6">
        <w:rPr>
          <w:bCs/>
        </w:rPr>
        <w:t>; Xu et al. 2021</w:t>
      </w:r>
      <w:r w:rsidR="00A95553" w:rsidRPr="00AE5DA6">
        <w:rPr>
          <w:bCs/>
        </w:rPr>
        <w:t xml:space="preserve">) </w:t>
      </w:r>
      <w:r w:rsidR="00B35292" w:rsidRPr="00AE5DA6">
        <w:rPr>
          <w:bCs/>
        </w:rPr>
        <w:t>were judged to have low risk of attrition bias</w:t>
      </w:r>
      <w:r w:rsidR="00742611" w:rsidRPr="00AE5DA6">
        <w:rPr>
          <w:bCs/>
        </w:rPr>
        <w:t xml:space="preserve"> as the attrition in these studies did </w:t>
      </w:r>
      <w:r w:rsidR="004324B0" w:rsidRPr="00AE5DA6">
        <w:rPr>
          <w:bCs/>
        </w:rPr>
        <w:t>not affect outcomes</w:t>
      </w:r>
      <w:r w:rsidR="00A95553" w:rsidRPr="00AE5DA6">
        <w:rPr>
          <w:bCs/>
        </w:rPr>
        <w:t xml:space="preserve">, while </w:t>
      </w:r>
      <w:r w:rsidR="004D5E38" w:rsidRPr="00AE5DA6">
        <w:rPr>
          <w:bCs/>
        </w:rPr>
        <w:t>two</w:t>
      </w:r>
      <w:r w:rsidR="00A95553" w:rsidRPr="00AE5DA6">
        <w:rPr>
          <w:bCs/>
        </w:rPr>
        <w:t xml:space="preserve"> studies were judged to be at high risk of attrition bias (Simmons et al. 2015; Wagner et al. 2016).</w:t>
      </w:r>
    </w:p>
    <w:p w14:paraId="32CB14AB" w14:textId="77777777" w:rsidR="006D474A" w:rsidRDefault="006D474A" w:rsidP="001C30DD">
      <w:pPr>
        <w:spacing w:line="360" w:lineRule="auto"/>
        <w:jc w:val="both"/>
        <w:rPr>
          <w:bCs/>
        </w:rPr>
      </w:pPr>
    </w:p>
    <w:p w14:paraId="67E86897" w14:textId="77777777" w:rsidR="006D474A" w:rsidRDefault="006D474A" w:rsidP="001C30DD">
      <w:pPr>
        <w:spacing w:line="360" w:lineRule="auto"/>
        <w:jc w:val="both"/>
        <w:rPr>
          <w:bCs/>
        </w:rPr>
      </w:pPr>
    </w:p>
    <w:p w14:paraId="01A70774" w14:textId="77777777" w:rsidR="006D474A" w:rsidRDefault="006D474A" w:rsidP="001C30DD">
      <w:pPr>
        <w:spacing w:line="360" w:lineRule="auto"/>
        <w:jc w:val="both"/>
        <w:rPr>
          <w:bCs/>
        </w:rPr>
      </w:pPr>
    </w:p>
    <w:p w14:paraId="43B305B9" w14:textId="77777777" w:rsidR="006D474A" w:rsidRDefault="006D474A" w:rsidP="001C30DD">
      <w:pPr>
        <w:spacing w:line="360" w:lineRule="auto"/>
        <w:jc w:val="both"/>
        <w:rPr>
          <w:bCs/>
        </w:rPr>
      </w:pPr>
    </w:p>
    <w:p w14:paraId="0D36E284" w14:textId="77777777" w:rsidR="006D474A" w:rsidRDefault="006D474A" w:rsidP="001C30DD">
      <w:pPr>
        <w:spacing w:line="360" w:lineRule="auto"/>
        <w:jc w:val="both"/>
        <w:rPr>
          <w:bCs/>
        </w:rPr>
      </w:pPr>
    </w:p>
    <w:p w14:paraId="4BAD282B" w14:textId="77777777" w:rsidR="006D474A" w:rsidRDefault="006D474A" w:rsidP="001C30DD">
      <w:pPr>
        <w:spacing w:line="360" w:lineRule="auto"/>
        <w:jc w:val="both"/>
        <w:rPr>
          <w:bCs/>
        </w:rPr>
      </w:pPr>
    </w:p>
    <w:p w14:paraId="658BC0E3" w14:textId="77777777" w:rsidR="006D474A" w:rsidRDefault="006D474A" w:rsidP="001C30DD">
      <w:pPr>
        <w:spacing w:line="360" w:lineRule="auto"/>
        <w:jc w:val="both"/>
        <w:rPr>
          <w:bCs/>
        </w:rPr>
      </w:pPr>
    </w:p>
    <w:p w14:paraId="17CC252A" w14:textId="77777777" w:rsidR="006D474A" w:rsidRDefault="006D474A" w:rsidP="001C30DD">
      <w:pPr>
        <w:spacing w:line="360" w:lineRule="auto"/>
        <w:jc w:val="both"/>
        <w:rPr>
          <w:bCs/>
        </w:rPr>
      </w:pPr>
    </w:p>
    <w:p w14:paraId="47F52796" w14:textId="77777777" w:rsidR="006D474A" w:rsidRDefault="006D474A" w:rsidP="001C30DD">
      <w:pPr>
        <w:spacing w:line="360" w:lineRule="auto"/>
        <w:jc w:val="both"/>
        <w:rPr>
          <w:bCs/>
        </w:rPr>
      </w:pPr>
    </w:p>
    <w:p w14:paraId="49748B28" w14:textId="77777777" w:rsidR="006D474A" w:rsidRDefault="006D474A" w:rsidP="001C30DD">
      <w:pPr>
        <w:spacing w:line="360" w:lineRule="auto"/>
        <w:jc w:val="both"/>
        <w:rPr>
          <w:bCs/>
        </w:rPr>
      </w:pPr>
    </w:p>
    <w:p w14:paraId="2A9F181D" w14:textId="77777777" w:rsidR="006D474A" w:rsidRDefault="006D474A" w:rsidP="001C30DD">
      <w:pPr>
        <w:spacing w:line="360" w:lineRule="auto"/>
        <w:jc w:val="both"/>
        <w:rPr>
          <w:bCs/>
        </w:rPr>
      </w:pPr>
    </w:p>
    <w:p w14:paraId="504E8338" w14:textId="77777777" w:rsidR="006D474A" w:rsidRDefault="006D474A" w:rsidP="001C30DD">
      <w:pPr>
        <w:spacing w:line="360" w:lineRule="auto"/>
        <w:jc w:val="both"/>
        <w:rPr>
          <w:bCs/>
        </w:rPr>
      </w:pPr>
    </w:p>
    <w:p w14:paraId="5D521B9A" w14:textId="77777777" w:rsidR="006D474A" w:rsidRDefault="006D474A" w:rsidP="001C30DD">
      <w:pPr>
        <w:spacing w:line="360" w:lineRule="auto"/>
        <w:jc w:val="both"/>
        <w:rPr>
          <w:bCs/>
        </w:rPr>
      </w:pPr>
    </w:p>
    <w:p w14:paraId="586F92CA" w14:textId="77777777" w:rsidR="006D474A" w:rsidRDefault="006D474A" w:rsidP="001C30DD">
      <w:pPr>
        <w:spacing w:line="360" w:lineRule="auto"/>
        <w:jc w:val="both"/>
        <w:rPr>
          <w:bCs/>
        </w:rPr>
      </w:pPr>
    </w:p>
    <w:p w14:paraId="1DCB753A" w14:textId="77777777" w:rsidR="006D474A" w:rsidRDefault="006D474A" w:rsidP="001C30DD">
      <w:pPr>
        <w:spacing w:line="360" w:lineRule="auto"/>
        <w:jc w:val="both"/>
        <w:rPr>
          <w:bCs/>
        </w:rPr>
      </w:pPr>
    </w:p>
    <w:p w14:paraId="033E04C7" w14:textId="77777777" w:rsidR="006D474A" w:rsidRDefault="006D474A" w:rsidP="001C30DD">
      <w:pPr>
        <w:spacing w:line="360" w:lineRule="auto"/>
        <w:jc w:val="both"/>
        <w:rPr>
          <w:bCs/>
        </w:rPr>
      </w:pPr>
    </w:p>
    <w:p w14:paraId="1A058BFC" w14:textId="77777777" w:rsidR="006D474A" w:rsidRDefault="006D474A" w:rsidP="001C30DD">
      <w:pPr>
        <w:spacing w:line="360" w:lineRule="auto"/>
        <w:jc w:val="both"/>
        <w:rPr>
          <w:bCs/>
        </w:rPr>
      </w:pPr>
    </w:p>
    <w:p w14:paraId="372DFD06" w14:textId="77777777" w:rsidR="006D474A" w:rsidRDefault="006D474A" w:rsidP="001C30DD">
      <w:pPr>
        <w:spacing w:line="360" w:lineRule="auto"/>
        <w:jc w:val="both"/>
        <w:rPr>
          <w:bCs/>
        </w:rPr>
      </w:pPr>
    </w:p>
    <w:p w14:paraId="22F57D54" w14:textId="7C6AEDDB" w:rsidR="00CB13E0" w:rsidRPr="006D474A" w:rsidRDefault="00CB13E0" w:rsidP="001C30DD">
      <w:pPr>
        <w:spacing w:line="360" w:lineRule="auto"/>
        <w:jc w:val="both"/>
        <w:rPr>
          <w:b/>
        </w:rPr>
        <w:sectPr w:rsidR="00CB13E0" w:rsidRPr="006D474A" w:rsidSect="007E24E9">
          <w:pgSz w:w="11900" w:h="16840"/>
          <w:pgMar w:top="1440" w:right="1440" w:bottom="1440" w:left="1440" w:header="708" w:footer="708" w:gutter="0"/>
          <w:cols w:space="708"/>
          <w:docGrid w:linePitch="360"/>
        </w:sectPr>
      </w:pPr>
    </w:p>
    <w:p w14:paraId="306C2DC9" w14:textId="5C318885" w:rsidR="00CB13E0" w:rsidRDefault="0010451C" w:rsidP="00112C9D">
      <w:pPr>
        <w:pStyle w:val="Heading1"/>
      </w:pPr>
      <w:bookmarkStart w:id="96" w:name="_Toc131510659"/>
      <w:r>
        <w:lastRenderedPageBreak/>
        <w:t>3</w:t>
      </w:r>
      <w:r w:rsidR="00CB13E0" w:rsidRPr="006D474A">
        <w:t>.4 D</w:t>
      </w:r>
      <w:r w:rsidR="00CB13E0">
        <w:t>iscussion</w:t>
      </w:r>
      <w:bookmarkEnd w:id="96"/>
    </w:p>
    <w:p w14:paraId="670F63D3" w14:textId="543D736B" w:rsidR="00AF3411" w:rsidRDefault="0022104C" w:rsidP="00012D00">
      <w:pPr>
        <w:spacing w:line="360" w:lineRule="auto"/>
        <w:jc w:val="both"/>
        <w:rPr>
          <w:ins w:id="97" w:author="Ayodeji Damilare Oyedeji" w:date="2019-12-27T12:08:00Z"/>
          <w:bCs/>
        </w:rPr>
      </w:pPr>
      <w:r>
        <w:rPr>
          <w:bCs/>
        </w:rPr>
        <w:t>This review i</w:t>
      </w:r>
      <w:r w:rsidR="00EC41A5">
        <w:rPr>
          <w:bCs/>
        </w:rPr>
        <w:t>nvestigated the effects of non-specialist delivered psychological interventions on glyc</w:t>
      </w:r>
      <w:r w:rsidR="008F7034">
        <w:rPr>
          <w:bCs/>
        </w:rPr>
        <w:t>a</w:t>
      </w:r>
      <w:r w:rsidR="00EC41A5">
        <w:rPr>
          <w:bCs/>
        </w:rPr>
        <w:t>emic control and mental health outcomes in individuals with T2DM. A broad range of non-specialists</w:t>
      </w:r>
      <w:r w:rsidR="00AF3411">
        <w:rPr>
          <w:bCs/>
        </w:rPr>
        <w:t xml:space="preserve"> </w:t>
      </w:r>
      <w:r w:rsidR="00B6193E">
        <w:rPr>
          <w:bCs/>
        </w:rPr>
        <w:t>w</w:t>
      </w:r>
      <w:r w:rsidR="00AF3411">
        <w:rPr>
          <w:bCs/>
        </w:rPr>
        <w:t>as</w:t>
      </w:r>
      <w:r w:rsidR="00B6193E">
        <w:rPr>
          <w:bCs/>
        </w:rPr>
        <w:t xml:space="preserve"> identified across the 12 studies eligible for inclusion</w:t>
      </w:r>
      <w:r w:rsidR="00EC41A5">
        <w:rPr>
          <w:bCs/>
        </w:rPr>
        <w:t xml:space="preserve">. The </w:t>
      </w:r>
      <w:r w:rsidR="003116FD">
        <w:rPr>
          <w:bCs/>
        </w:rPr>
        <w:t xml:space="preserve">mean age of participants was between 52 to 71 years old and mean time since diagnosis was 3 to 11 years. </w:t>
      </w:r>
    </w:p>
    <w:p w14:paraId="6FB56D0A" w14:textId="5481A969" w:rsidR="00AF3411" w:rsidRDefault="00AF3411" w:rsidP="00936E08">
      <w:pPr>
        <w:spacing w:line="360" w:lineRule="auto"/>
        <w:jc w:val="both"/>
        <w:rPr>
          <w:bCs/>
        </w:rPr>
      </w:pPr>
      <w:r>
        <w:rPr>
          <w:bCs/>
        </w:rPr>
        <w:t>This review yielded a variety of psychological interventions delivered by non-specialists such as CBT, MI, PST and mindfulness. CBT and MI were commonly used and significantly improved outcomes in the interventions in which they were used. A core process in CBT and PST is the disclosure and challenging of negative thoughts and beliefs in order to elicit positive outcomes. MI facilitates expression of the individual’s beliefs, conflicts and barriers with the aim of stimulating behavior change and adaptive coping. Alongside PST, CBT and MI have been recommended as psychological treatments for delivery by non-specialists in low- and middle-income countries, including sub-Saharan Africa.</w:t>
      </w:r>
      <w:r w:rsidR="002249FE">
        <w:rPr>
          <w:bCs/>
        </w:rPr>
        <w:t xml:space="preserve"> Overall, the review provides promising results with regards to the effect of non-specialist delivered psychological interventions on glyc</w:t>
      </w:r>
      <w:r w:rsidR="008F7034">
        <w:rPr>
          <w:bCs/>
        </w:rPr>
        <w:t>a</w:t>
      </w:r>
      <w:r w:rsidR="002249FE">
        <w:rPr>
          <w:bCs/>
        </w:rPr>
        <w:t>emic control, depression and diabetes distress.</w:t>
      </w:r>
    </w:p>
    <w:p w14:paraId="5F398F0F" w14:textId="3E320DB6" w:rsidR="006526B9" w:rsidRDefault="006526B9" w:rsidP="007A7FB8">
      <w:pPr>
        <w:jc w:val="both"/>
        <w:rPr>
          <w:bCs/>
        </w:rPr>
      </w:pPr>
    </w:p>
    <w:p w14:paraId="2144E21A" w14:textId="055A8A32" w:rsidR="006526B9" w:rsidRDefault="005B2C20" w:rsidP="00CB13E0">
      <w:pPr>
        <w:spacing w:line="360" w:lineRule="auto"/>
        <w:jc w:val="both"/>
        <w:rPr>
          <w:bCs/>
        </w:rPr>
      </w:pPr>
      <w:r>
        <w:rPr>
          <w:bCs/>
        </w:rPr>
        <w:t xml:space="preserve">The studies included in this present review supported conclusions drawn from literature that </w:t>
      </w:r>
      <w:r w:rsidR="000E3569">
        <w:rPr>
          <w:bCs/>
        </w:rPr>
        <w:t xml:space="preserve">CBT and MI </w:t>
      </w:r>
      <w:r>
        <w:rPr>
          <w:bCs/>
        </w:rPr>
        <w:t xml:space="preserve">interventions have the potential </w:t>
      </w:r>
      <w:r w:rsidR="00577AD6">
        <w:rPr>
          <w:bCs/>
        </w:rPr>
        <w:t>to</w:t>
      </w:r>
      <w:r>
        <w:rPr>
          <w:bCs/>
        </w:rPr>
        <w:t xml:space="preserve"> improv</w:t>
      </w:r>
      <w:r w:rsidR="00577AD6">
        <w:rPr>
          <w:bCs/>
        </w:rPr>
        <w:t>e</w:t>
      </w:r>
      <w:r>
        <w:rPr>
          <w:bCs/>
        </w:rPr>
        <w:t xml:space="preserve"> glyc</w:t>
      </w:r>
      <w:r w:rsidR="008F7034">
        <w:rPr>
          <w:bCs/>
        </w:rPr>
        <w:t>a</w:t>
      </w:r>
      <w:r>
        <w:rPr>
          <w:bCs/>
        </w:rPr>
        <w:t>emic control among T2DM individuals.</w:t>
      </w:r>
      <w:r w:rsidR="00CF2AA5">
        <w:rPr>
          <w:bCs/>
        </w:rPr>
        <w:t xml:space="preserve"> </w:t>
      </w:r>
      <w:r w:rsidR="00B6615E">
        <w:rPr>
          <w:bCs/>
        </w:rPr>
        <w:t xml:space="preserve">Using CBT based interventions, </w:t>
      </w:r>
      <w:r w:rsidR="006526B9">
        <w:rPr>
          <w:bCs/>
        </w:rPr>
        <w:t>Chiu et al. (2016) and Lamers et al. (2011) found no initial</w:t>
      </w:r>
      <w:r w:rsidR="005C3485">
        <w:rPr>
          <w:bCs/>
        </w:rPr>
        <w:t xml:space="preserve"> </w:t>
      </w:r>
      <w:r w:rsidR="006526B9">
        <w:rPr>
          <w:bCs/>
        </w:rPr>
        <w:t>effect</w:t>
      </w:r>
      <w:r w:rsidR="005C3485">
        <w:rPr>
          <w:bCs/>
        </w:rPr>
        <w:t xml:space="preserve"> postintervention</w:t>
      </w:r>
      <w:r w:rsidR="006526B9">
        <w:rPr>
          <w:bCs/>
        </w:rPr>
        <w:t>; nevertheless at 3-month follow-up and 9-month follow-up respectively, improvements in suboptimal glyc</w:t>
      </w:r>
      <w:r w:rsidR="008F7034">
        <w:rPr>
          <w:bCs/>
        </w:rPr>
        <w:t>a</w:t>
      </w:r>
      <w:r w:rsidR="006526B9">
        <w:rPr>
          <w:bCs/>
        </w:rPr>
        <w:t>emic control was observed. Additionally, Spencer et al. (2013) sustained the effects of reduced glyce</w:t>
      </w:r>
      <w:r w:rsidR="008F7034">
        <w:rPr>
          <w:bCs/>
        </w:rPr>
        <w:t>a</w:t>
      </w:r>
      <w:r w:rsidR="006526B9">
        <w:rPr>
          <w:bCs/>
        </w:rPr>
        <w:t>mic level at 6-month follow-up</w:t>
      </w:r>
      <w:r w:rsidR="00D46698">
        <w:rPr>
          <w:bCs/>
        </w:rPr>
        <w:t xml:space="preserve"> with a non-specialist delivered MI intervention</w:t>
      </w:r>
      <w:r w:rsidR="006526B9">
        <w:rPr>
          <w:bCs/>
        </w:rPr>
        <w:t>. This is consistent with Chew et al. (2017) who found that in the 6 to 12-month period, psychological interventions significantly improved the glyc</w:t>
      </w:r>
      <w:r w:rsidR="008F7034">
        <w:rPr>
          <w:bCs/>
        </w:rPr>
        <w:t>a</w:t>
      </w:r>
      <w:r w:rsidR="006526B9">
        <w:rPr>
          <w:bCs/>
        </w:rPr>
        <w:t>emic level. Similarly, meta-analys</w:t>
      </w:r>
      <w:r w:rsidR="0092187D">
        <w:rPr>
          <w:bCs/>
        </w:rPr>
        <w:t>i</w:t>
      </w:r>
      <w:r w:rsidR="006526B9">
        <w:rPr>
          <w:bCs/>
        </w:rPr>
        <w:t xml:space="preserve">s </w:t>
      </w:r>
      <w:r w:rsidR="0066703B">
        <w:rPr>
          <w:bCs/>
        </w:rPr>
        <w:t xml:space="preserve">of psychological interventions including CBT and MI </w:t>
      </w:r>
      <w:r w:rsidR="006526B9">
        <w:rPr>
          <w:bCs/>
        </w:rPr>
        <w:t>found moderate to large effect sizes in the effects of specialist and non-specialist delivered psychological interventions on HbA1c</w:t>
      </w:r>
      <w:r w:rsidR="0066703B">
        <w:rPr>
          <w:bCs/>
        </w:rPr>
        <w:t xml:space="preserve"> (Chapman et al. 2015)</w:t>
      </w:r>
      <w:r w:rsidR="006526B9">
        <w:rPr>
          <w:bCs/>
        </w:rPr>
        <w:t xml:space="preserve">. </w:t>
      </w:r>
      <w:r w:rsidR="00B32CFB">
        <w:rPr>
          <w:bCs/>
        </w:rPr>
        <w:t>S</w:t>
      </w:r>
      <w:r w:rsidR="00524C89">
        <w:rPr>
          <w:bCs/>
        </w:rPr>
        <w:t xml:space="preserve">ome outcomes did not reflect those found in the literature as </w:t>
      </w:r>
      <w:r w:rsidR="00625F4F">
        <w:rPr>
          <w:bCs/>
        </w:rPr>
        <w:t xml:space="preserve">there was insufficient evidence in </w:t>
      </w:r>
      <w:r w:rsidR="00524C89">
        <w:rPr>
          <w:bCs/>
        </w:rPr>
        <w:t xml:space="preserve">some interventions </w:t>
      </w:r>
      <w:r w:rsidR="00625F4F">
        <w:rPr>
          <w:bCs/>
        </w:rPr>
        <w:t xml:space="preserve">(Gabbay et al. 2013; Sacco et al. 2009) with their sample sizes, indicating that more data will be needed. </w:t>
      </w:r>
      <w:r w:rsidR="00B32CFB">
        <w:rPr>
          <w:bCs/>
        </w:rPr>
        <w:t>Despite this, c</w:t>
      </w:r>
      <w:r w:rsidR="00625F4F">
        <w:rPr>
          <w:bCs/>
        </w:rPr>
        <w:t xml:space="preserve">linically important changes were still seen in </w:t>
      </w:r>
      <w:r w:rsidR="008424B2">
        <w:rPr>
          <w:bCs/>
        </w:rPr>
        <w:t>these interventions (</w:t>
      </w:r>
      <w:r w:rsidR="00625F4F">
        <w:rPr>
          <w:bCs/>
        </w:rPr>
        <w:t>Gabbay et al</w:t>
      </w:r>
      <w:r w:rsidR="008424B2">
        <w:rPr>
          <w:bCs/>
        </w:rPr>
        <w:t>. 2</w:t>
      </w:r>
      <w:r w:rsidR="00625F4F">
        <w:rPr>
          <w:bCs/>
        </w:rPr>
        <w:t>013</w:t>
      </w:r>
      <w:r w:rsidR="008424B2">
        <w:rPr>
          <w:bCs/>
        </w:rPr>
        <w:t xml:space="preserve">; </w:t>
      </w:r>
      <w:r w:rsidR="00625F4F">
        <w:rPr>
          <w:bCs/>
        </w:rPr>
        <w:t>Sacco et al. 2009)</w:t>
      </w:r>
      <w:r w:rsidR="008424B2">
        <w:rPr>
          <w:bCs/>
        </w:rPr>
        <w:t>,</w:t>
      </w:r>
      <w:r w:rsidR="00625F4F">
        <w:rPr>
          <w:bCs/>
        </w:rPr>
        <w:t xml:space="preserve"> as participants that received non-specialist delivered psychological treatments reduced the blood </w:t>
      </w:r>
      <w:r w:rsidR="00D42BAA">
        <w:rPr>
          <w:bCs/>
        </w:rPr>
        <w:t>glucose</w:t>
      </w:r>
      <w:r w:rsidR="00625F4F">
        <w:rPr>
          <w:bCs/>
        </w:rPr>
        <w:t xml:space="preserve"> level by 1%. This is in line</w:t>
      </w:r>
      <w:r w:rsidR="00B61585">
        <w:rPr>
          <w:bCs/>
        </w:rPr>
        <w:t xml:space="preserve"> </w:t>
      </w:r>
      <w:r w:rsidR="006526B9">
        <w:rPr>
          <w:bCs/>
        </w:rPr>
        <w:t>with the UK Prospective Diabetes Study</w:t>
      </w:r>
      <w:r w:rsidR="00625F4F">
        <w:rPr>
          <w:bCs/>
        </w:rPr>
        <w:t xml:space="preserve"> </w:t>
      </w:r>
      <w:r w:rsidR="00172AAA">
        <w:rPr>
          <w:bCs/>
        </w:rPr>
        <w:t xml:space="preserve">(ADA 2002) </w:t>
      </w:r>
      <w:r w:rsidR="00625F4F">
        <w:rPr>
          <w:bCs/>
        </w:rPr>
        <w:t xml:space="preserve">which reported that such </w:t>
      </w:r>
      <w:r w:rsidR="006526B9">
        <w:rPr>
          <w:bCs/>
        </w:rPr>
        <w:t>positive effects</w:t>
      </w:r>
      <w:ins w:id="98" w:author="Ayodeji Damilare Oyedeji" w:date="2019-12-24T14:46:00Z">
        <w:r w:rsidR="00625F4F">
          <w:rPr>
            <w:bCs/>
          </w:rPr>
          <w:t xml:space="preserve"> </w:t>
        </w:r>
      </w:ins>
      <w:r w:rsidR="006526B9">
        <w:rPr>
          <w:bCs/>
        </w:rPr>
        <w:t xml:space="preserve">are enough to reduce the </w:t>
      </w:r>
      <w:r w:rsidR="006526B9">
        <w:rPr>
          <w:bCs/>
        </w:rPr>
        <w:lastRenderedPageBreak/>
        <w:t>risk of onset and progression of T2DM related complications. Furthermore, it highlights the potential of non-specialist delivered psychological intervention in improving glyc</w:t>
      </w:r>
      <w:r w:rsidR="008F7034">
        <w:rPr>
          <w:bCs/>
        </w:rPr>
        <w:t>a</w:t>
      </w:r>
      <w:r w:rsidR="006526B9">
        <w:rPr>
          <w:bCs/>
        </w:rPr>
        <w:t xml:space="preserve">emic control despite the lingering uncertainty that remains. </w:t>
      </w:r>
    </w:p>
    <w:p w14:paraId="5F3C4D00" w14:textId="2762D90F" w:rsidR="007A7FB8" w:rsidRDefault="007A7FB8" w:rsidP="001A5B53">
      <w:pPr>
        <w:jc w:val="both"/>
        <w:rPr>
          <w:bCs/>
        </w:rPr>
      </w:pPr>
    </w:p>
    <w:p w14:paraId="4D6DA031" w14:textId="77777777" w:rsidR="00B536B7" w:rsidRDefault="00B536B7" w:rsidP="00B536B7">
      <w:pPr>
        <w:spacing w:line="360" w:lineRule="auto"/>
        <w:jc w:val="both"/>
        <w:rPr>
          <w:bCs/>
        </w:rPr>
      </w:pPr>
      <w:r>
        <w:rPr>
          <w:bCs/>
        </w:rPr>
        <w:t>Non-specialist delivered psychological interventions improved diabetes distress in participants with type 2 diabetes, although the effect size was small. This beneficial effect was sustained when different types of psychological treatments were examined; CBT and MI, as the other treatments; mindfulness and PST were only studied once. The positive effect of non-specialist delivered psychological interventions is congruent with the findings of Schmidt et al. (2018) that reported the effectiveness of psychological interventions on diabetes distress. The small effects of non-specialist delivered psychological interventions on diabetes distress could be the consequence of mean diabetes scores being below cut-off in majority of the included studies. Similar small effects of psychological interventions on diabetes distress were reported by Sturt et al. (2015) which may have been as a result of different contributors to diabetes distress such as health beliefs and concurrent psychological conditions. These findings also align with that of the current review that longer intervention sessions reduced diabetes distress more. Notably, the differential effect of non-specialist delivered psychological intervention was not noted in findings reported by Chew et al. (2017) and Schmidt et al. (2018) and thus, is a unique feature of this review.</w:t>
      </w:r>
    </w:p>
    <w:p w14:paraId="77A89416" w14:textId="19460B07" w:rsidR="00107AA9" w:rsidRDefault="00107AA9" w:rsidP="00034762">
      <w:pPr>
        <w:jc w:val="both"/>
        <w:rPr>
          <w:bCs/>
        </w:rPr>
      </w:pPr>
    </w:p>
    <w:p w14:paraId="022674D4" w14:textId="77777777" w:rsidR="00B536B7" w:rsidRDefault="00B536B7" w:rsidP="00B536B7">
      <w:pPr>
        <w:spacing w:line="360" w:lineRule="auto"/>
        <w:jc w:val="both"/>
        <w:rPr>
          <w:bCs/>
        </w:rPr>
      </w:pPr>
      <w:r>
        <w:rPr>
          <w:bCs/>
        </w:rPr>
        <w:t xml:space="preserve">Non-specialist delivered psychological interventions significantly reduced depressive symptoms in people with type 2 diabetes. It is worth noting that heterogeneity was considerable for this outcome and subgroup analyses conducted to explore this heterogeneity suggested that this was due to differences in the types of psychological interventions (clinical diversity). The subgroup analyses found CBT and MI to be associated with improvements in depression, consistent with findings from other studies that reported positive effects in treating depression in individuals with chronic conditions such as diabetes, HIV/AIDS, stroke and chronic pain </w:t>
      </w:r>
      <w:r w:rsidRPr="0057371D">
        <w:rPr>
          <w:bCs/>
        </w:rPr>
        <w:t>(Chapman et al. 2015; Nash et al. 2013; Tobin et al. 2017).</w:t>
      </w:r>
      <w:r>
        <w:rPr>
          <w:bCs/>
        </w:rPr>
        <w:t xml:space="preserve"> </w:t>
      </w:r>
      <w:r w:rsidRPr="007C3D8A">
        <w:rPr>
          <w:bCs/>
        </w:rPr>
        <w:t xml:space="preserve">It has been pointed out that depression is distinguished by persistent and irrepressible unhelpful thoughts that elicit feelings of guilt, low mood and lack of motivation, the improved outcomes may be attributed to the role of CBT in identifying, disputing and changing unhelpful distortions (thoughts, feelings and behaviors) and that of MI in fostering motivation within an individual. </w:t>
      </w:r>
      <w:r>
        <w:rPr>
          <w:bCs/>
        </w:rPr>
        <w:t xml:space="preserve">This is different from Beres et al. (2017) that did not find any effect of non-specialist delivered psychosocial interventions on depressive symptoms. This may have been as a result of most of the </w:t>
      </w:r>
      <w:r>
        <w:rPr>
          <w:bCs/>
        </w:rPr>
        <w:lastRenderedPageBreak/>
        <w:t xml:space="preserve">interventions utilizing psychoeducation rather than specific forms of psychological treatment such as CBT, MI, PST or mindfulness as was observed in this present review. The limited number of studies involving other interventions; PST and mindfulness, likely hampered ability to investigate differential effects of psychological interventions thus, increasing knowledge regarding effects of different non-specialist delivered psychological approaches. </w:t>
      </w:r>
    </w:p>
    <w:p w14:paraId="2BC17A66" w14:textId="77777777" w:rsidR="008D448D" w:rsidRDefault="008D448D" w:rsidP="00BF6FC2">
      <w:pPr>
        <w:jc w:val="both"/>
        <w:rPr>
          <w:bCs/>
        </w:rPr>
      </w:pPr>
    </w:p>
    <w:p w14:paraId="7678736B" w14:textId="75F75C29" w:rsidR="008D448D" w:rsidRDefault="008D448D" w:rsidP="008D448D">
      <w:pPr>
        <w:spacing w:line="360" w:lineRule="auto"/>
        <w:jc w:val="both"/>
        <w:rPr>
          <w:bCs/>
        </w:rPr>
      </w:pPr>
      <w:r>
        <w:rPr>
          <w:bCs/>
        </w:rPr>
        <w:t xml:space="preserve">With regards to the types of non-specialists used, nurses were used to deliver three of the studies’ interventions, two studies used research assistants, nurses and dietitians were used to deliver another study’s intervention. One study used college graduates, and another used undergraduate students. Community health workers were used in two studies and </w:t>
      </w:r>
      <w:r w:rsidR="00C5757B">
        <w:rPr>
          <w:bCs/>
        </w:rPr>
        <w:t>persons with T2DM</w:t>
      </w:r>
      <w:r>
        <w:rPr>
          <w:bCs/>
        </w:rPr>
        <w:t xml:space="preserve"> were used in another, while a dietitian handled the provision of the remaining study’s programme. In the studies under review, quite a number of important information related to non-specialists were not disclosed such as </w:t>
      </w:r>
      <w:r w:rsidR="00950E7C">
        <w:rPr>
          <w:bCs/>
        </w:rPr>
        <w:t xml:space="preserve">background, </w:t>
      </w:r>
      <w:r>
        <w:rPr>
          <w:bCs/>
        </w:rPr>
        <w:t>number of general roles</w:t>
      </w:r>
      <w:r w:rsidR="00950E7C">
        <w:rPr>
          <w:bCs/>
        </w:rPr>
        <w:t xml:space="preserve">, monitoring, </w:t>
      </w:r>
      <w:r>
        <w:rPr>
          <w:bCs/>
        </w:rPr>
        <w:t>selection process or characteristics of particular non-specialist used. However, where the quality of non-specialist was concerned, level of education was considered to be important in some studies, with the use of non-specialists with tertiary-level education such as research assistants, graduates and university students (Chiu et al. 2016; Fisher et al. 2013; Inouye et al. 2014; Sacco et al. 2009). Others sought qualities that the non-specialists shared with the participants, for example diabetes status; peers or originating from the same community; community health workers (Simmons et al. 2015; Spencer et al. 2013; Wagner et al. 2016). Likewise, other studies sought non-specialists that are directly involved in improving patient’s general health such as nurses and dietitians (Dobler et al. 2016; Gabbay et al. 2013; Lamers et al. 2011; Welschen et al. 2013; Whittemore et al. 2004).</w:t>
      </w:r>
    </w:p>
    <w:p w14:paraId="05F0C8E2" w14:textId="77777777" w:rsidR="008D448D" w:rsidRDefault="008D448D" w:rsidP="008D448D">
      <w:pPr>
        <w:jc w:val="both"/>
        <w:rPr>
          <w:bCs/>
        </w:rPr>
      </w:pPr>
    </w:p>
    <w:p w14:paraId="75A5D8BB" w14:textId="01574712" w:rsidR="008D448D" w:rsidRDefault="008D448D" w:rsidP="008D448D">
      <w:pPr>
        <w:spacing w:line="360" w:lineRule="auto"/>
        <w:jc w:val="both"/>
        <w:rPr>
          <w:bCs/>
        </w:rPr>
      </w:pPr>
      <w:r>
        <w:rPr>
          <w:bCs/>
        </w:rPr>
        <w:t xml:space="preserve">Furthermore, it was observed that the non-specialists with tertiary level education were trained in basic skills of CBT and PST, that are easy to learn and administer such as activity scheduling, behavioral experiments, reattribution and problem solving. Non-specialists directly involved in improving patient’s health underwent comprehensive training in MI and CBT including psychoeducation, with the shortest and longest duration of training being 2 days and 80 hours respectively. Similarly, non-specialists selected on the basis of characteristics shared with participants also underwent comprehensive psychological treatment training (CBT, MI and mindfulness) including psychoeducation. Majority of the studies explicitly stated that the trainings were conducted by specialist mental health professionals. Despite the variability in training duration, it has been suggested that training in psychological treatments has little </w:t>
      </w:r>
      <w:r>
        <w:rPr>
          <w:bCs/>
        </w:rPr>
        <w:lastRenderedPageBreak/>
        <w:t>influence on treatment effectiveness (Lundahl et al. 2010). Wampold and Imel (2015) acknowledged the importance of therapist characteristics such as empathy and adherence to intervention protocol in influencing treatment outcomes. The studies in this review did not explore any of these as more attention needs to be paid to the attributes and qualities that make people adequate and appropriate non-specialist.</w:t>
      </w:r>
    </w:p>
    <w:p w14:paraId="06B5FE15" w14:textId="77777777" w:rsidR="00B44FAC" w:rsidRDefault="00B44FAC" w:rsidP="00CD452F">
      <w:pPr>
        <w:jc w:val="both"/>
        <w:rPr>
          <w:bCs/>
        </w:rPr>
      </w:pPr>
    </w:p>
    <w:p w14:paraId="389D30CC" w14:textId="407A49C3" w:rsidR="00CB13E0" w:rsidRDefault="004858C9" w:rsidP="00CB13E0">
      <w:pPr>
        <w:spacing w:line="360" w:lineRule="auto"/>
        <w:jc w:val="both"/>
        <w:rPr>
          <w:bCs/>
          <w:color w:val="000000" w:themeColor="text1"/>
        </w:rPr>
      </w:pPr>
      <w:r>
        <w:rPr>
          <w:bCs/>
        </w:rPr>
        <w:t xml:space="preserve">The findings of the review suggest that </w:t>
      </w:r>
      <w:r w:rsidR="0052404A">
        <w:rPr>
          <w:bCs/>
        </w:rPr>
        <w:t>CBT and MI</w:t>
      </w:r>
      <w:r>
        <w:rPr>
          <w:bCs/>
        </w:rPr>
        <w:t xml:space="preserve"> delivered by non-specialists and aimed at older individuals (above 50 years) with HbA1c levels above 7.5%</w:t>
      </w:r>
      <w:r w:rsidR="00B44FAC">
        <w:rPr>
          <w:bCs/>
        </w:rPr>
        <w:t xml:space="preserve"> </w:t>
      </w:r>
      <w:r>
        <w:rPr>
          <w:bCs/>
        </w:rPr>
        <w:t>and longer T2DM duration (8 years or longer) is likely to improve poor glyc</w:t>
      </w:r>
      <w:r w:rsidR="008F7034">
        <w:rPr>
          <w:bCs/>
        </w:rPr>
        <w:t>a</w:t>
      </w:r>
      <w:r>
        <w:rPr>
          <w:bCs/>
        </w:rPr>
        <w:t>emic control</w:t>
      </w:r>
      <w:r w:rsidR="00945D9E">
        <w:rPr>
          <w:bCs/>
        </w:rPr>
        <w:t xml:space="preserve"> and mental health</w:t>
      </w:r>
      <w:r>
        <w:rPr>
          <w:bCs/>
        </w:rPr>
        <w:t xml:space="preserve">. However, these beneficial effects may not have been achieved without the tailoring of the psychological interventions to T2DM specific issues as observed in Chiu et al. </w:t>
      </w:r>
      <w:r w:rsidRPr="007B50BC">
        <w:rPr>
          <w:bCs/>
          <w:lang w:val="fr-FR"/>
        </w:rPr>
        <w:t xml:space="preserve">(2016), Dobler et al. (2018), Lamers et al. (2013) and Spencer et al. </w:t>
      </w:r>
      <w:r>
        <w:rPr>
          <w:bCs/>
        </w:rPr>
        <w:t>(2013)</w:t>
      </w:r>
      <w:r w:rsidR="00D2120C">
        <w:rPr>
          <w:bCs/>
        </w:rPr>
        <w:t>. This is in line with Schmidt et al. (2018) that observed that suboptimal glyc</w:t>
      </w:r>
      <w:r w:rsidR="008F7034">
        <w:rPr>
          <w:bCs/>
        </w:rPr>
        <w:t>a</w:t>
      </w:r>
      <w:r w:rsidR="00D2120C">
        <w:rPr>
          <w:bCs/>
        </w:rPr>
        <w:t xml:space="preserve">emic control only improved in response to diabetes-tailored psychological </w:t>
      </w:r>
      <w:r w:rsidR="00D2120C" w:rsidRPr="00751EC3">
        <w:rPr>
          <w:bCs/>
          <w:color w:val="000000" w:themeColor="text1"/>
        </w:rPr>
        <w:t xml:space="preserve">interventions not </w:t>
      </w:r>
      <w:r w:rsidR="00D2120C" w:rsidRPr="00694E39">
        <w:rPr>
          <w:bCs/>
          <w:color w:val="000000" w:themeColor="text1"/>
        </w:rPr>
        <w:t xml:space="preserve">generic </w:t>
      </w:r>
      <w:r w:rsidR="00694E39" w:rsidRPr="00694E39">
        <w:rPr>
          <w:bCs/>
          <w:color w:val="000000" w:themeColor="text1"/>
        </w:rPr>
        <w:t xml:space="preserve">psychological </w:t>
      </w:r>
      <w:r w:rsidR="00D2120C" w:rsidRPr="00694E39">
        <w:rPr>
          <w:bCs/>
          <w:color w:val="000000" w:themeColor="text1"/>
        </w:rPr>
        <w:t>interventions. It</w:t>
      </w:r>
      <w:r w:rsidR="00D2120C">
        <w:rPr>
          <w:bCs/>
          <w:color w:val="000000" w:themeColor="text1"/>
        </w:rPr>
        <w:t xml:space="preserve"> was also found that intense sessions (</w:t>
      </w:r>
      <w:r w:rsidR="00E17BC7">
        <w:rPr>
          <w:bCs/>
          <w:color w:val="000000" w:themeColor="text1"/>
        </w:rPr>
        <w:t>6</w:t>
      </w:r>
      <w:r w:rsidR="00D2120C">
        <w:rPr>
          <w:bCs/>
          <w:color w:val="000000" w:themeColor="text1"/>
        </w:rPr>
        <w:t xml:space="preserve"> or more) with longer duration (9 weeks or longer) are contributors to improved HbA1c levels and mental health outcomes. Brief interventions are likely to result in short-lived beneficial effects as was observed in Wel</w:t>
      </w:r>
      <w:r w:rsidR="00102025">
        <w:rPr>
          <w:bCs/>
          <w:color w:val="000000" w:themeColor="text1"/>
        </w:rPr>
        <w:t>s</w:t>
      </w:r>
      <w:r w:rsidR="00D2120C">
        <w:rPr>
          <w:bCs/>
          <w:color w:val="000000" w:themeColor="text1"/>
        </w:rPr>
        <w:t>chen et al. (2013) and Ino</w:t>
      </w:r>
      <w:r w:rsidR="00FF17F9">
        <w:rPr>
          <w:bCs/>
          <w:color w:val="000000" w:themeColor="text1"/>
        </w:rPr>
        <w:t>u</w:t>
      </w:r>
      <w:r w:rsidR="00D2120C">
        <w:rPr>
          <w:bCs/>
          <w:color w:val="000000" w:themeColor="text1"/>
        </w:rPr>
        <w:t>ye et al. (201</w:t>
      </w:r>
      <w:r w:rsidR="00654971">
        <w:rPr>
          <w:bCs/>
          <w:color w:val="000000" w:themeColor="text1"/>
        </w:rPr>
        <w:t>5</w:t>
      </w:r>
      <w:r w:rsidR="00D2120C">
        <w:rPr>
          <w:bCs/>
          <w:color w:val="000000" w:themeColor="text1"/>
        </w:rPr>
        <w:t xml:space="preserve">). Although this is in agreement with Sturt et al. (2015) that reported that psychological interventions </w:t>
      </w:r>
      <w:r w:rsidR="000C4817">
        <w:rPr>
          <w:bCs/>
          <w:color w:val="000000" w:themeColor="text1"/>
        </w:rPr>
        <w:t xml:space="preserve">with </w:t>
      </w:r>
      <w:r w:rsidR="00D2120C">
        <w:rPr>
          <w:bCs/>
          <w:color w:val="000000" w:themeColor="text1"/>
        </w:rPr>
        <w:t xml:space="preserve">intense sessions (6 or more) and longer duration (13 weeks or longer) decreases diabetes distress and HbA1c levels, this was recommended with specialists such as psychologists and </w:t>
      </w:r>
      <w:r w:rsidR="00A20770">
        <w:rPr>
          <w:bCs/>
          <w:color w:val="000000" w:themeColor="text1"/>
        </w:rPr>
        <w:t>psychiatrists as</w:t>
      </w:r>
      <w:r w:rsidR="00D2120C">
        <w:rPr>
          <w:bCs/>
          <w:color w:val="000000" w:themeColor="text1"/>
        </w:rPr>
        <w:t xml:space="preserve"> </w:t>
      </w:r>
      <w:r w:rsidR="00A20770">
        <w:rPr>
          <w:bCs/>
          <w:color w:val="000000" w:themeColor="text1"/>
        </w:rPr>
        <w:t>t</w:t>
      </w:r>
      <w:r w:rsidR="00D2120C">
        <w:rPr>
          <w:bCs/>
          <w:color w:val="000000" w:themeColor="text1"/>
        </w:rPr>
        <w:t>he deliver</w:t>
      </w:r>
      <w:r w:rsidR="00A20770">
        <w:rPr>
          <w:bCs/>
          <w:color w:val="000000" w:themeColor="text1"/>
        </w:rPr>
        <w:t>er</w:t>
      </w:r>
      <w:r w:rsidR="00D2120C">
        <w:rPr>
          <w:bCs/>
          <w:color w:val="000000" w:themeColor="text1"/>
        </w:rPr>
        <w:t>s. Neither the format of intervention sessions</w:t>
      </w:r>
      <w:r w:rsidR="00A20770">
        <w:rPr>
          <w:bCs/>
          <w:color w:val="000000" w:themeColor="text1"/>
        </w:rPr>
        <w:t xml:space="preserve"> (individual or group)</w:t>
      </w:r>
      <w:r w:rsidR="00D2120C">
        <w:rPr>
          <w:bCs/>
          <w:color w:val="000000" w:themeColor="text1"/>
        </w:rPr>
        <w:t xml:space="preserve"> </w:t>
      </w:r>
      <w:r w:rsidR="00A20770">
        <w:rPr>
          <w:bCs/>
          <w:color w:val="000000" w:themeColor="text1"/>
        </w:rPr>
        <w:t>n</w:t>
      </w:r>
      <w:r w:rsidR="00D2120C">
        <w:rPr>
          <w:bCs/>
          <w:color w:val="000000" w:themeColor="text1"/>
        </w:rPr>
        <w:t xml:space="preserve">or mode of delivery </w:t>
      </w:r>
      <w:r w:rsidR="00A20770">
        <w:rPr>
          <w:bCs/>
          <w:color w:val="000000" w:themeColor="text1"/>
        </w:rPr>
        <w:t xml:space="preserve">(face to face, web-based, phone-based) </w:t>
      </w:r>
      <w:r w:rsidR="00A55865">
        <w:rPr>
          <w:bCs/>
          <w:color w:val="000000" w:themeColor="text1"/>
        </w:rPr>
        <w:t>was</w:t>
      </w:r>
      <w:r w:rsidR="00A20770">
        <w:rPr>
          <w:bCs/>
          <w:color w:val="000000" w:themeColor="text1"/>
        </w:rPr>
        <w:t xml:space="preserve"> found to have any influence the effectiveness of non-specialist delivered psychological interventions in spite of their relative advantages.</w:t>
      </w:r>
    </w:p>
    <w:p w14:paraId="53DCD23F" w14:textId="597A9EEA" w:rsidR="0006044A" w:rsidRPr="00A33488" w:rsidRDefault="0006044A" w:rsidP="0006044A">
      <w:pPr>
        <w:jc w:val="both"/>
        <w:rPr>
          <w:bCs/>
          <w:color w:val="000000" w:themeColor="text1"/>
        </w:rPr>
      </w:pPr>
    </w:p>
    <w:p w14:paraId="1EA85AB7" w14:textId="134F1B22" w:rsidR="00BD3682" w:rsidRPr="00A33488" w:rsidRDefault="00BD3682" w:rsidP="00BD3682">
      <w:pPr>
        <w:spacing w:line="360" w:lineRule="auto"/>
        <w:jc w:val="both"/>
        <w:rPr>
          <w:bCs/>
          <w:color w:val="000000" w:themeColor="text1"/>
          <w:lang/>
        </w:rPr>
      </w:pPr>
      <w:r w:rsidRPr="00A33488">
        <w:rPr>
          <w:bCs/>
          <w:color w:val="000000" w:themeColor="text1"/>
        </w:rPr>
        <w:t xml:space="preserve">The findings from this review adds to literature about the positive effects from using psychological interventions to address mental health problems in people with chronic conditions. Each psychological treatment has a theoretical mechanism of change that explains how specific techniques bring about the desired effect. For example, CBT posits that improvement in symptoms of mental health problems such as depression results from identifying and changing maladaptive cognitions in individuals and improving coping skills through techniques such as </w:t>
      </w:r>
      <w:r w:rsidR="00E70480" w:rsidRPr="00A33488">
        <w:rPr>
          <w:bCs/>
          <w:color w:val="000000" w:themeColor="text1"/>
        </w:rPr>
        <w:t>Socratic</w:t>
      </w:r>
      <w:r w:rsidRPr="00A33488">
        <w:rPr>
          <w:bCs/>
          <w:color w:val="000000" w:themeColor="text1"/>
        </w:rPr>
        <w:t xml:space="preserve"> questioning, cognitive restructuring and problem solving. Motivational interviewing is thought to achieve its effects by fostering motivation through collaborative techniques such as asking open-ended questions, exploring ambivalence, eliciting </w:t>
      </w:r>
      <w:r w:rsidRPr="00A33488">
        <w:rPr>
          <w:bCs/>
          <w:color w:val="000000" w:themeColor="text1"/>
        </w:rPr>
        <w:lastRenderedPageBreak/>
        <w:t xml:space="preserve">change talk and empowering the individual. Despite the different psychological treatments identified in the review, considerable overlap exists between them in terms of effectiveness and as such, in which they do not significantly differ from one another in making clear how these treatments work. This has been described as the dodo-bird effect in which Rosenzweig (1936) cited in Cuijpers, Reijnders and Huibers (2019) noted that there is no difference in efficacy between different types of psychological treatments. Wampold et al. (1997) suggested that these comparable positive effects may not be through their respective specific techniques, but as a result of factors common to all therapies such as therapist-patient relationship, healing setting and corrective emotional experience among others. This is shown in MI having lower effect size than CBT for diabetes distress studies and having bigger effect size than CBT for depression studies. It is further illustrated in cognitive behaviour therapy and problem solving therapy which share similar theoretical mechanisms of change and different studies have reported one to be more efficacious than the other (Cuijpers et al. 2013; Pech and Kearney 2013). Studies have been carried out to show that these common factors highlighted by Lambert and Ogles (2004) are the ones that are responsible for the positive effects observed in psychological interventions (Horvath et al. 2011; Orlinsky, </w:t>
      </w:r>
      <w:r w:rsidRPr="00A33488">
        <w:rPr>
          <w:color w:val="000000" w:themeColor="text1"/>
        </w:rPr>
        <w:t>Rönnestad</w:t>
      </w:r>
      <w:r w:rsidRPr="00A33488">
        <w:rPr>
          <w:bCs/>
          <w:color w:val="000000" w:themeColor="text1"/>
        </w:rPr>
        <w:t xml:space="preserve"> and Willutzki 2004). However, conclusions cannot be drawn that common factors are responsible for the positive effects due to the complexity and multifaceted nature of psychological interventions. It is possible that both common factors and specific techniques combine to play a part in the process that leads to positive effects thus, there is the need for additional research to establish this and improve our understanding of psychological interventions.</w:t>
      </w:r>
    </w:p>
    <w:p w14:paraId="3E2D2BBF" w14:textId="77777777" w:rsidR="003641AE" w:rsidRDefault="003641AE" w:rsidP="00BF6FC2">
      <w:pPr>
        <w:jc w:val="both"/>
        <w:rPr>
          <w:bCs/>
          <w:color w:val="000000" w:themeColor="text1"/>
        </w:rPr>
      </w:pPr>
    </w:p>
    <w:p w14:paraId="52698606" w14:textId="21073953" w:rsidR="003641AE" w:rsidRPr="003641AE" w:rsidRDefault="003641AE" w:rsidP="00BF6FC2">
      <w:pPr>
        <w:spacing w:line="360" w:lineRule="auto"/>
        <w:jc w:val="both"/>
      </w:pPr>
      <w:r w:rsidRPr="00BF6FC2">
        <w:t>While it is possible for non-specialists to deliver psychological interventions and subsequently improve glyc</w:t>
      </w:r>
      <w:r w:rsidR="008F7034">
        <w:t>a</w:t>
      </w:r>
      <w:r w:rsidRPr="00BF6FC2">
        <w:t>emic control and/or mental health problems, there are certain components that may have influenced effectiveness. The current findings indicate that the social support received from peers, family and/or friends improves outcomes in patients</w:t>
      </w:r>
      <w:r w:rsidR="00C5757B">
        <w:t xml:space="preserve"> with T2DM</w:t>
      </w:r>
      <w:r w:rsidRPr="00BF6FC2">
        <w:t xml:space="preserve">. </w:t>
      </w:r>
      <w:r w:rsidRPr="003641AE">
        <w:t>Perrin</w:t>
      </w:r>
      <w:r>
        <w:t xml:space="preserve"> et al. (2017)</w:t>
      </w:r>
      <w:r w:rsidRPr="003641AE">
        <w:t xml:space="preserve"> corroborated this view</w:t>
      </w:r>
      <w:r w:rsidRPr="00BF6FC2">
        <w:t xml:space="preserve"> </w:t>
      </w:r>
      <w:r>
        <w:t xml:space="preserve">as the authors </w:t>
      </w:r>
      <w:r w:rsidRPr="00BF6FC2">
        <w:t>found glyc</w:t>
      </w:r>
      <w:r w:rsidR="008F7034">
        <w:t>a</w:t>
      </w:r>
      <w:r w:rsidRPr="00BF6FC2">
        <w:t xml:space="preserve">emic control to be positively influenced by social support. increased social support is associated with better outcomes in T2DM and other chronic conditions (Bustamante, Vilar-Compte and Lagunas 2018; Gallant 2003). Sufficient support provided either through social and/or peer avenues is important for individuals with T2DM in improving competence to self-manage, especially with the coexistence of mental health problems. Although, the social support component was </w:t>
      </w:r>
      <w:r w:rsidR="000B2C28" w:rsidRPr="000B2C28">
        <w:t>utilized</w:t>
      </w:r>
      <w:r w:rsidRPr="00BF6FC2">
        <w:t xml:space="preserve"> in Whittemore et al. (2004) with lack of resulting effect on glyc</w:t>
      </w:r>
      <w:r w:rsidR="008F7034">
        <w:t>a</w:t>
      </w:r>
      <w:r w:rsidRPr="00BF6FC2">
        <w:t xml:space="preserve">emic control, it should be noted that the participants in this study had relatively well controlled blood </w:t>
      </w:r>
      <w:r w:rsidR="00D42BAA">
        <w:t>glucose</w:t>
      </w:r>
      <w:r w:rsidRPr="00BF6FC2">
        <w:t xml:space="preserve"> levels.</w:t>
      </w:r>
    </w:p>
    <w:p w14:paraId="1CE53FF2" w14:textId="77777777" w:rsidR="003641AE" w:rsidRDefault="003641AE" w:rsidP="00BF6FC2">
      <w:pPr>
        <w:jc w:val="both"/>
        <w:rPr>
          <w:bCs/>
          <w:color w:val="000000" w:themeColor="text1"/>
        </w:rPr>
      </w:pPr>
    </w:p>
    <w:p w14:paraId="1BA2747A" w14:textId="4382C085" w:rsidR="003641AE" w:rsidRDefault="003641AE" w:rsidP="003641AE">
      <w:pPr>
        <w:spacing w:line="360" w:lineRule="auto"/>
        <w:jc w:val="both"/>
      </w:pPr>
      <w:r w:rsidRPr="00BF6FC2">
        <w:t xml:space="preserve">Substantial effects were seen in interventions that included self-management education. It is worth noting that the interventions in this review that improved blood </w:t>
      </w:r>
      <w:r w:rsidR="00D42BAA">
        <w:t>glucose</w:t>
      </w:r>
      <w:r w:rsidRPr="00BF6FC2">
        <w:t xml:space="preserve"> levels were adapted to the T2DM participants through the incorporation of this component. This ensured that the illness-related concerns of these individuals, which are more likely to influence outcomes, were addressed. The Schmidt et al. (2018) review highlighted that HbA1c levels only declined in response to diabetes-tailored psychological interventions. In improving either depression or diabetes distress outcomes, the adapted and non-adapted interventions reported improvements with regards to these outcomes. Although, this suggests that there is no difference between adapted and non-adapted non-specialist delivered psychological interventions in influencing depression and diabetes distress outcomes, it would be advantageous for the intervention to be adapted in order to record beneficial effects on blood </w:t>
      </w:r>
      <w:r w:rsidR="00D42BAA">
        <w:t>glucose</w:t>
      </w:r>
      <w:r w:rsidRPr="00BF6FC2">
        <w:t xml:space="preserve"> levels. Nonetheless, future studies would be needed to discern </w:t>
      </w:r>
      <w:r w:rsidR="00B07AC5" w:rsidRPr="00B07AC5">
        <w:t>this,</w:t>
      </w:r>
      <w:r w:rsidRPr="00BF6FC2">
        <w:t xml:space="preserve"> and any interpretations should be taken with caution.</w:t>
      </w:r>
    </w:p>
    <w:p w14:paraId="03ED6E55" w14:textId="77777777" w:rsidR="003641AE" w:rsidRPr="00BF6FC2" w:rsidRDefault="003641AE" w:rsidP="00BF6FC2">
      <w:pPr>
        <w:jc w:val="both"/>
      </w:pPr>
    </w:p>
    <w:p w14:paraId="28569F1B" w14:textId="44833E75" w:rsidR="00202E51" w:rsidRPr="0086617B" w:rsidRDefault="003641AE" w:rsidP="00CB13E0">
      <w:pPr>
        <w:spacing w:line="360" w:lineRule="auto"/>
        <w:jc w:val="both"/>
      </w:pPr>
      <w:r w:rsidRPr="00BF6FC2">
        <w:t xml:space="preserve">In addition, there appears to be merit in interventions that include goal setting, self-monitoring, self-evaluation and feedback on </w:t>
      </w:r>
      <w:r w:rsidRPr="003641AE">
        <w:t>behavior</w:t>
      </w:r>
      <w:r w:rsidRPr="00BF6FC2">
        <w:t>. Review by Ramadas et al. (2011) identified goal setting, coaching and interactive feedback as promising approaches in a web intervention, further supporting the findings in the current review. Despite the practical utility and social benefits of group formats, there does not appear to be a pattern to suggest either group</w:t>
      </w:r>
      <w:r>
        <w:t>-</w:t>
      </w:r>
      <w:r w:rsidRPr="00BF6FC2">
        <w:t>based or individual</w:t>
      </w:r>
      <w:r>
        <w:t>-</w:t>
      </w:r>
      <w:r w:rsidRPr="00BF6FC2">
        <w:t>based non-specialist delivered psychological interventions are more effective than the other.</w:t>
      </w:r>
      <w:r w:rsidR="0086617B">
        <w:t xml:space="preserve"> </w:t>
      </w:r>
      <w:r w:rsidR="00202E51">
        <w:rPr>
          <w:bCs/>
          <w:color w:val="000000" w:themeColor="text1"/>
        </w:rPr>
        <w:t xml:space="preserve">This review highlighted that all of the non-specialist delivered psychological interventions </w:t>
      </w:r>
      <w:r w:rsidR="0019280E">
        <w:rPr>
          <w:bCs/>
          <w:color w:val="000000" w:themeColor="text1"/>
        </w:rPr>
        <w:t xml:space="preserve">except one </w:t>
      </w:r>
      <w:r w:rsidR="00202E51">
        <w:rPr>
          <w:bCs/>
          <w:color w:val="000000" w:themeColor="text1"/>
        </w:rPr>
        <w:t>were conducted in high income countries even though they are needed in low- and middle-income countries, including sub-Saharan</w:t>
      </w:r>
      <w:r w:rsidR="007114B7">
        <w:rPr>
          <w:bCs/>
          <w:color w:val="000000" w:themeColor="text1"/>
        </w:rPr>
        <w:t xml:space="preserve"> </w:t>
      </w:r>
      <w:r w:rsidR="00202E51">
        <w:rPr>
          <w:bCs/>
          <w:color w:val="000000" w:themeColor="text1"/>
        </w:rPr>
        <w:t>Africa with scarce number of specialist mental healthcare providers. It identified an important age gap as most of the participants in the included studies were over 50 years. This is concerning given that mortality resulting from co-occurrence of poor glyc</w:t>
      </w:r>
      <w:r w:rsidR="008F7034">
        <w:rPr>
          <w:bCs/>
          <w:color w:val="000000" w:themeColor="text1"/>
        </w:rPr>
        <w:t>a</w:t>
      </w:r>
      <w:r w:rsidR="00202E51">
        <w:rPr>
          <w:bCs/>
          <w:color w:val="000000" w:themeColor="text1"/>
        </w:rPr>
        <w:t>emic control and mental health problems also occurs in individuals below the age of 50.</w:t>
      </w:r>
      <w:r w:rsidR="00102B07">
        <w:rPr>
          <w:bCs/>
          <w:color w:val="000000" w:themeColor="text1"/>
        </w:rPr>
        <w:t xml:space="preserve"> The inclusion of randomized controlled trials, which is generally considered</w:t>
      </w:r>
      <w:r w:rsidR="003A06F6">
        <w:rPr>
          <w:bCs/>
          <w:color w:val="000000" w:themeColor="text1"/>
        </w:rPr>
        <w:t xml:space="preserve"> the gold standard of research in yielding the highest quality of evidence of the effectiveness of interventions may have limited the scope of the evidence. It is possible that studies may have been missed as randomized controlled trials are expensive to run and owing to limited resources, studies may have utilized inexpensive study designs such as observational studies and non-randomized controlled trials in illuminating knowledge related to non-specialist delivered psychological interventions.</w:t>
      </w:r>
    </w:p>
    <w:p w14:paraId="68F45AA3" w14:textId="014606FF" w:rsidR="00170DA7" w:rsidRDefault="00170DA7" w:rsidP="007364F7">
      <w:pPr>
        <w:jc w:val="both"/>
        <w:rPr>
          <w:bCs/>
        </w:rPr>
      </w:pPr>
    </w:p>
    <w:p w14:paraId="612C604C" w14:textId="77777777" w:rsidR="0006044A" w:rsidRPr="001B2C11" w:rsidRDefault="0003750B" w:rsidP="0006044A">
      <w:pPr>
        <w:spacing w:line="360" w:lineRule="auto"/>
        <w:jc w:val="both"/>
        <w:rPr>
          <w:bCs/>
        </w:rPr>
      </w:pPr>
      <w:r>
        <w:rPr>
          <w:bCs/>
        </w:rPr>
        <w:t xml:space="preserve">The variability of the </w:t>
      </w:r>
      <w:r w:rsidR="00DD014B">
        <w:rPr>
          <w:bCs/>
        </w:rPr>
        <w:t>interventions</w:t>
      </w:r>
      <w:r>
        <w:rPr>
          <w:bCs/>
        </w:rPr>
        <w:t xml:space="preserve">, outcomes, non-specialists as well as inadequate sample of non-specialists prevented </w:t>
      </w:r>
      <w:r w:rsidR="00950E7C">
        <w:rPr>
          <w:bCs/>
        </w:rPr>
        <w:t xml:space="preserve">cross-comparison and </w:t>
      </w:r>
      <w:r>
        <w:rPr>
          <w:bCs/>
        </w:rPr>
        <w:t xml:space="preserve">quantitative analysis of the interventions’ effects on patient outcomes thus, precluding a comprehensive view of the effectiveness of non-specialist delivered psychological interventions. </w:t>
      </w:r>
      <w:r w:rsidR="009A0B60">
        <w:rPr>
          <w:bCs/>
        </w:rPr>
        <w:t xml:space="preserve">The review examined only English articles and as such, </w:t>
      </w:r>
      <w:r w:rsidR="0006044A" w:rsidRPr="001B2C11">
        <w:rPr>
          <w:lang w:val="en-GB"/>
        </w:rPr>
        <w:t>the implication of this was that non-English language studies that may have been of good quality and in possession of potential key data that may have been relevant for a LMIC context were likely to have been ignored. However, it should be noted that the exclusion criteria of non-English studies were based on the linguistic ability of the author as the length of time it would have taken to become familiar with new languages is not likely to be compatible with the nature of the study and the resource constraints placed additional limitations on the utilisation of professional translators. It should also be noted that Morrison et al. (2012) and Nussbaumer-Streit et al. (20</w:t>
      </w:r>
      <w:r w:rsidR="0006044A">
        <w:rPr>
          <w:lang w:val="en-GB"/>
        </w:rPr>
        <w:t>20</w:t>
      </w:r>
      <w:r w:rsidR="0006044A" w:rsidRPr="001B2C11">
        <w:rPr>
          <w:lang w:val="en-GB"/>
        </w:rPr>
        <w:t>) asserted that exclusion of non-English articles for interventional research had minimal effect on the findings and no likelihood of bias.</w:t>
      </w:r>
    </w:p>
    <w:p w14:paraId="5D22C111" w14:textId="77777777" w:rsidR="0006044A" w:rsidRDefault="0006044A" w:rsidP="0006044A">
      <w:pPr>
        <w:jc w:val="both"/>
        <w:rPr>
          <w:bCs/>
        </w:rPr>
      </w:pPr>
    </w:p>
    <w:p w14:paraId="768707B3" w14:textId="02143ADC" w:rsidR="00170DA7" w:rsidRDefault="00862CFD" w:rsidP="00CB13E0">
      <w:pPr>
        <w:spacing w:line="360" w:lineRule="auto"/>
        <w:jc w:val="both"/>
        <w:rPr>
          <w:bCs/>
        </w:rPr>
      </w:pPr>
      <w:r>
        <w:rPr>
          <w:bCs/>
        </w:rPr>
        <w:t xml:space="preserve">Despite all the studies being RCTs, the overall evidence was of low-quality owing to the limitations in study design and implementation of the included trials, as well as the inconsistency of the effects across the included trials. Risk of bias assessments highlighted concerns about insufficient information on sequence generation and allocation concealment. In addition, the included studies reported non-significant results, it is unlikely that there is publication bias. Most of the studies did not satisfy the criterion that participants were blinded to treatment allocation and outcomes assessors, even though it is possible to blind outcome assessment. However, it should be noted that it is difficult to blind participants in psychological interventions (Chew et al. 2017). </w:t>
      </w:r>
      <w:r w:rsidR="002233FA">
        <w:rPr>
          <w:bCs/>
        </w:rPr>
        <w:t>The generalizability of the findings</w:t>
      </w:r>
      <w:r>
        <w:rPr>
          <w:bCs/>
        </w:rPr>
        <w:t xml:space="preserve"> </w:t>
      </w:r>
      <w:r w:rsidR="002233FA">
        <w:rPr>
          <w:bCs/>
        </w:rPr>
        <w:t xml:space="preserve">needs to be made with caution as a result of the number of trials that met the inclusion criteria, the majority of which had small sample sizes. Despite the low quality of evidence from the included studies, they are still informative of </w:t>
      </w:r>
      <w:r w:rsidR="00310998">
        <w:rPr>
          <w:bCs/>
        </w:rPr>
        <w:t>the</w:t>
      </w:r>
      <w:r w:rsidR="002233FA">
        <w:rPr>
          <w:bCs/>
        </w:rPr>
        <w:t xml:space="preserve"> potential effectiveness of non-specialist delivered psychological interventions, especially when it is considered that some of the results herein are congruent with effects of non-specialist delivered psychological interventions in the general population and other chronic conditions (Spedding, Stein and Sorsdahl 2014; van Ginneken et al. 2013).</w:t>
      </w:r>
      <w:r w:rsidR="00EB4443">
        <w:rPr>
          <w:bCs/>
        </w:rPr>
        <w:t xml:space="preserve"> </w:t>
      </w:r>
    </w:p>
    <w:p w14:paraId="25DCAC48" w14:textId="1DCA1954" w:rsidR="007114B7" w:rsidRDefault="007114B7" w:rsidP="00D714DF">
      <w:pPr>
        <w:jc w:val="both"/>
        <w:rPr>
          <w:bCs/>
        </w:rPr>
      </w:pPr>
    </w:p>
    <w:p w14:paraId="20292D46" w14:textId="7577294E" w:rsidR="004B055F" w:rsidRPr="00112C9D" w:rsidRDefault="003641AE" w:rsidP="00112C9D">
      <w:pPr>
        <w:spacing w:line="360" w:lineRule="auto"/>
        <w:jc w:val="both"/>
      </w:pPr>
      <w:r>
        <w:t>In conclusion, i</w:t>
      </w:r>
      <w:r w:rsidRPr="00BF6FC2">
        <w:t>n individuals with T2DM, the evidence for the effects of non-specialist delivered psychological intervention on glyc</w:t>
      </w:r>
      <w:r w:rsidR="008F7034">
        <w:t>a</w:t>
      </w:r>
      <w:r w:rsidRPr="00BF6FC2">
        <w:t xml:space="preserve">emic control, depression and diabetes distress is mixed, and based on a small number of studies with heterogeneity in interventions and reporting of outcomes. There was no evidence of harm from using such interventions. The </w:t>
      </w:r>
      <w:r w:rsidRPr="00BF6FC2">
        <w:lastRenderedPageBreak/>
        <w:t xml:space="preserve">findings from the review suggest that 5 or more sessions of CBT or MI based approaches lasting for 60 minutes over 2 months, and facets within this including goal setting, social support, self-monitoring of </w:t>
      </w:r>
      <w:r w:rsidR="00B443CA" w:rsidRPr="00B443CA">
        <w:t>behaviors</w:t>
      </w:r>
      <w:r w:rsidRPr="00BF6FC2">
        <w:t xml:space="preserve">, self-evaluation, feedback on </w:t>
      </w:r>
      <w:r w:rsidR="00B443CA" w:rsidRPr="00B443CA">
        <w:t>behavior</w:t>
      </w:r>
      <w:r w:rsidRPr="00BF6FC2">
        <w:t xml:space="preserve"> and self-management education is likely to be beneficial in improving outcomes. The population groups that will benefit the most are likely to be T2DM individuals above 50 years, with HbA1c levels higher than 7.5%. Given the broad range of non-specialists, the literature does not yet support definitive recommendations about which specific non-specialist holds the most promise, highlighting the need for further research. In addition to investigating the quality of the relationships between intervention providers and recipients, future interventions would benefit from comprehensive classification of non-specialists, including the interventions they provide, in order to understand the basic competencies needed in the success of a particular intervention as well as ensuring availability of comparable and </w:t>
      </w:r>
      <w:r w:rsidR="00B443CA" w:rsidRPr="00B443CA">
        <w:t>standardized</w:t>
      </w:r>
      <w:r w:rsidRPr="00BF6FC2">
        <w:t xml:space="preserve"> interventions.</w:t>
      </w:r>
    </w:p>
    <w:p w14:paraId="101937A3" w14:textId="4650DC62" w:rsidR="00DA77C5" w:rsidRPr="00D30AB7" w:rsidRDefault="0010451C" w:rsidP="00112C9D">
      <w:pPr>
        <w:pStyle w:val="Heading1"/>
      </w:pPr>
      <w:bookmarkStart w:id="99" w:name="_Toc131510660"/>
      <w:r>
        <w:t>3</w:t>
      </w:r>
      <w:r w:rsidR="007364F7" w:rsidRPr="007364F7">
        <w:t xml:space="preserve">.4.1 </w:t>
      </w:r>
      <w:r w:rsidR="00DA77C5" w:rsidRPr="007364F7">
        <w:t>Implication for thesis</w:t>
      </w:r>
      <w:bookmarkEnd w:id="99"/>
      <w:r w:rsidR="00D30AB7">
        <w:t xml:space="preserve"> </w:t>
      </w:r>
    </w:p>
    <w:p w14:paraId="66E9CAD9" w14:textId="309A1836" w:rsidR="009A1DD8" w:rsidRDefault="00EB171D" w:rsidP="00EB171D">
      <w:pPr>
        <w:spacing w:line="360" w:lineRule="auto"/>
        <w:jc w:val="both"/>
        <w:rPr>
          <w:bCs/>
        </w:rPr>
      </w:pPr>
      <w:r w:rsidRPr="00B83F7E">
        <w:rPr>
          <w:bCs/>
        </w:rPr>
        <w:t>Diabetes services in sub-Saharan Africa including Nigeria are centered around the medical needs of patients-the delivery of diabetes care and medical treatment of symptoms</w:t>
      </w:r>
      <w:r w:rsidR="000D68D7">
        <w:rPr>
          <w:bCs/>
        </w:rPr>
        <w:t xml:space="preserve"> (</w:t>
      </w:r>
      <w:r w:rsidR="00FA1314">
        <w:rPr>
          <w:bCs/>
        </w:rPr>
        <w:t xml:space="preserve">Chinenye </w:t>
      </w:r>
      <w:r w:rsidR="003E0A38">
        <w:rPr>
          <w:bCs/>
        </w:rPr>
        <w:t xml:space="preserve">and Ogbera 2013; </w:t>
      </w:r>
      <w:r w:rsidR="000D68D7">
        <w:rPr>
          <w:bCs/>
        </w:rPr>
        <w:t>Fasanmade and Dagogo-Jack 2015)</w:t>
      </w:r>
      <w:r w:rsidRPr="00B83F7E">
        <w:rPr>
          <w:bCs/>
        </w:rPr>
        <w:t>. Often times, they are insufficient to meet the needs of every individual, particularly helping them achieve optimal glycaemic. Although, it is essential to improve medical car</w:t>
      </w:r>
      <w:r w:rsidRPr="000F2262">
        <w:rPr>
          <w:bCs/>
        </w:rPr>
        <w:t>e</w:t>
      </w:r>
      <w:r w:rsidR="004413DA" w:rsidRPr="000F2262">
        <w:rPr>
          <w:bCs/>
          <w:lang w:val="en-GB"/>
        </w:rPr>
        <w:t xml:space="preserve"> </w:t>
      </w:r>
      <w:r w:rsidR="00E12510" w:rsidRPr="000F2262">
        <w:rPr>
          <w:bCs/>
          <w:lang w:val="en-GB"/>
        </w:rPr>
        <w:t xml:space="preserve">in order </w:t>
      </w:r>
      <w:r w:rsidR="004413DA" w:rsidRPr="000F2262">
        <w:rPr>
          <w:bCs/>
          <w:lang w:val="en-GB"/>
        </w:rPr>
        <w:t>to improve health outcomes</w:t>
      </w:r>
      <w:r w:rsidRPr="000F2262">
        <w:rPr>
          <w:bCs/>
        </w:rPr>
        <w:t>,</w:t>
      </w:r>
      <w:r w:rsidRPr="00B83F7E">
        <w:rPr>
          <w:bCs/>
        </w:rPr>
        <w:t xml:space="preserve"> however, this thesis iterates that there is an added element of care, the psychological, which has a significant effect on the sense of wellbeing that patients experience when living with a progressive chronic condition such as T2DM,</w:t>
      </w:r>
      <w:r>
        <w:rPr>
          <w:bCs/>
        </w:rPr>
        <w:t xml:space="preserve"> which in turn affects their ability to maintain optimal glycaemic control. </w:t>
      </w:r>
    </w:p>
    <w:p w14:paraId="56CB3B30" w14:textId="77777777" w:rsidR="009A1DD8" w:rsidRDefault="009A1DD8" w:rsidP="003C0D3E">
      <w:pPr>
        <w:jc w:val="both"/>
        <w:rPr>
          <w:bCs/>
        </w:rPr>
      </w:pPr>
    </w:p>
    <w:p w14:paraId="2101E2AF" w14:textId="7778832E" w:rsidR="001B28B9" w:rsidRPr="00112C9D" w:rsidRDefault="00EB171D" w:rsidP="00112C9D">
      <w:pPr>
        <w:spacing w:line="360" w:lineRule="auto"/>
        <w:jc w:val="both"/>
        <w:rPr>
          <w:bCs/>
        </w:rPr>
      </w:pPr>
      <w:r w:rsidRPr="00BF6FC2">
        <w:t>Th</w:t>
      </w:r>
      <w:r>
        <w:t>e findings of the</w:t>
      </w:r>
      <w:r w:rsidRPr="00BF6FC2">
        <w:t xml:space="preserve"> review </w:t>
      </w:r>
      <w:r>
        <w:t xml:space="preserve">can be considered a </w:t>
      </w:r>
      <w:r w:rsidR="00696C79">
        <w:t>useful guide</w:t>
      </w:r>
      <w:r>
        <w:t xml:space="preserve"> in achieving the overarching aim of this PhD thesis as it highlights potential benefit in using non-specialist to deliver psychological interventions to improve glycaemic control and mental health problems (depression and diabetes distress). </w:t>
      </w:r>
      <w:r w:rsidR="0067252F">
        <w:t>According to the review</w:t>
      </w:r>
      <w:r>
        <w:t xml:space="preserve">, the proposed </w:t>
      </w:r>
      <w:r w:rsidR="000573D5">
        <w:t>non</w:t>
      </w:r>
      <w:r w:rsidR="00F072D2">
        <w:t xml:space="preserve">-specialist delivered </w:t>
      </w:r>
      <w:r>
        <w:t xml:space="preserve">intervention needs to have longer contact hours of 6 or more sessions in order to improve outcomes. This is supported by </w:t>
      </w:r>
      <w:r>
        <w:rPr>
          <w:bCs/>
        </w:rPr>
        <w:t xml:space="preserve">Sturt et al. (2015) review which recommended that longer contact hours of 6 or more sessions of psychological interventions are most beneficial in order to achieve better glycaemic control and reduced diabetes distress. These longer contact hours are sufficient and enhance learning by allowing knowledge to develop progressively as well as strengthening relationship between participants and facilitators to maximize the effect </w:t>
      </w:r>
      <w:r>
        <w:rPr>
          <w:bCs/>
        </w:rPr>
        <w:lastRenderedPageBreak/>
        <w:t>of interventions on diabetes-related outcomes. Additionally, from the review findings, it is also essential for the proposed intervention to incorporate hands-on sessions such as goal setting, self-monitoring, self-evaluation and feedback on behavior alongside self-management education. Nonetheless, there is the need for supplementary information, which will be explored in the following chapters that will further inform what/how the intervention will look like for individuals with type 2 diabetes in the Nigerian setting.</w:t>
      </w:r>
    </w:p>
    <w:p w14:paraId="42A64D0B" w14:textId="77777777" w:rsidR="00BD3682" w:rsidRDefault="00BD3682" w:rsidP="00112C9D">
      <w:pPr>
        <w:pStyle w:val="Heading1"/>
        <w:jc w:val="center"/>
      </w:pPr>
    </w:p>
    <w:p w14:paraId="2562F3A8" w14:textId="77777777" w:rsidR="00BD3682" w:rsidRDefault="00BD3682" w:rsidP="00112C9D">
      <w:pPr>
        <w:pStyle w:val="Heading1"/>
        <w:jc w:val="center"/>
      </w:pPr>
    </w:p>
    <w:p w14:paraId="4F599F72" w14:textId="77777777" w:rsidR="00BD3682" w:rsidRDefault="00BD3682" w:rsidP="00112C9D">
      <w:pPr>
        <w:pStyle w:val="Heading1"/>
        <w:jc w:val="center"/>
      </w:pPr>
    </w:p>
    <w:p w14:paraId="0219B7CB" w14:textId="77777777" w:rsidR="00BD3682" w:rsidRDefault="00BD3682" w:rsidP="00112C9D">
      <w:pPr>
        <w:pStyle w:val="Heading1"/>
        <w:jc w:val="center"/>
      </w:pPr>
    </w:p>
    <w:p w14:paraId="0C99A364" w14:textId="77777777" w:rsidR="00BD3682" w:rsidRDefault="00BD3682" w:rsidP="00112C9D">
      <w:pPr>
        <w:pStyle w:val="Heading1"/>
        <w:jc w:val="center"/>
      </w:pPr>
    </w:p>
    <w:p w14:paraId="01CCE040" w14:textId="77777777" w:rsidR="00BD3682" w:rsidRDefault="00BD3682" w:rsidP="00112C9D">
      <w:pPr>
        <w:pStyle w:val="Heading1"/>
        <w:jc w:val="center"/>
      </w:pPr>
    </w:p>
    <w:p w14:paraId="0B9EFD14" w14:textId="77777777" w:rsidR="00BD3682" w:rsidRDefault="00BD3682" w:rsidP="00112C9D">
      <w:pPr>
        <w:pStyle w:val="Heading1"/>
        <w:jc w:val="center"/>
      </w:pPr>
    </w:p>
    <w:p w14:paraId="06798A20" w14:textId="77777777" w:rsidR="00BD3682" w:rsidRDefault="00BD3682" w:rsidP="00112C9D">
      <w:pPr>
        <w:pStyle w:val="Heading1"/>
        <w:jc w:val="center"/>
      </w:pPr>
    </w:p>
    <w:p w14:paraId="4D78CC6E" w14:textId="77777777" w:rsidR="00BD3682" w:rsidRDefault="00BD3682" w:rsidP="00112C9D">
      <w:pPr>
        <w:pStyle w:val="Heading1"/>
        <w:jc w:val="center"/>
      </w:pPr>
    </w:p>
    <w:p w14:paraId="06F98ABC" w14:textId="77777777" w:rsidR="00BD3682" w:rsidRDefault="00BD3682" w:rsidP="00112C9D">
      <w:pPr>
        <w:pStyle w:val="Heading1"/>
        <w:jc w:val="center"/>
      </w:pPr>
    </w:p>
    <w:p w14:paraId="330FB012" w14:textId="77777777" w:rsidR="00BD3682" w:rsidRDefault="00BD3682" w:rsidP="00112C9D">
      <w:pPr>
        <w:pStyle w:val="Heading1"/>
        <w:jc w:val="center"/>
      </w:pPr>
    </w:p>
    <w:p w14:paraId="39C1F2CF" w14:textId="77777777" w:rsidR="00BD3682" w:rsidRDefault="00BD3682" w:rsidP="00112C9D">
      <w:pPr>
        <w:pStyle w:val="Heading1"/>
        <w:jc w:val="center"/>
      </w:pPr>
    </w:p>
    <w:p w14:paraId="13515E96" w14:textId="77777777" w:rsidR="00BD3682" w:rsidRDefault="00BD3682" w:rsidP="00112C9D">
      <w:pPr>
        <w:pStyle w:val="Heading1"/>
        <w:jc w:val="center"/>
      </w:pPr>
    </w:p>
    <w:p w14:paraId="0E26EBD2" w14:textId="77777777" w:rsidR="00BD3682" w:rsidRDefault="00BD3682" w:rsidP="00112C9D">
      <w:pPr>
        <w:pStyle w:val="Heading1"/>
        <w:jc w:val="center"/>
      </w:pPr>
    </w:p>
    <w:p w14:paraId="3890B140" w14:textId="77777777" w:rsidR="00BD3682" w:rsidRDefault="00BD3682" w:rsidP="00112C9D">
      <w:pPr>
        <w:pStyle w:val="Heading1"/>
        <w:jc w:val="center"/>
      </w:pPr>
    </w:p>
    <w:p w14:paraId="129B8627" w14:textId="77777777" w:rsidR="00BD3682" w:rsidRDefault="00BD3682" w:rsidP="00112C9D">
      <w:pPr>
        <w:pStyle w:val="Heading1"/>
        <w:jc w:val="center"/>
      </w:pPr>
    </w:p>
    <w:p w14:paraId="18355023" w14:textId="77777777" w:rsidR="00BD3682" w:rsidRDefault="00BD3682" w:rsidP="00112C9D">
      <w:pPr>
        <w:pStyle w:val="Heading1"/>
        <w:jc w:val="center"/>
      </w:pPr>
    </w:p>
    <w:p w14:paraId="27C46B3C" w14:textId="77777777" w:rsidR="00BD3682" w:rsidRDefault="00BD3682" w:rsidP="00112C9D">
      <w:pPr>
        <w:pStyle w:val="Heading1"/>
        <w:jc w:val="center"/>
      </w:pPr>
    </w:p>
    <w:p w14:paraId="3DF3C264" w14:textId="77777777" w:rsidR="00BD3682" w:rsidRDefault="00BD3682" w:rsidP="00112C9D">
      <w:pPr>
        <w:pStyle w:val="Heading1"/>
        <w:jc w:val="center"/>
      </w:pPr>
    </w:p>
    <w:p w14:paraId="7B00F31C" w14:textId="77777777" w:rsidR="00BD3682" w:rsidRDefault="00BD3682" w:rsidP="00112C9D">
      <w:pPr>
        <w:pStyle w:val="Heading1"/>
        <w:jc w:val="center"/>
      </w:pPr>
    </w:p>
    <w:p w14:paraId="1319FBF8" w14:textId="77777777" w:rsidR="00BD3682" w:rsidRDefault="00BD3682" w:rsidP="00112C9D">
      <w:pPr>
        <w:pStyle w:val="Heading1"/>
        <w:jc w:val="center"/>
      </w:pPr>
    </w:p>
    <w:p w14:paraId="59D95FA3" w14:textId="59838A35" w:rsidR="00BD3682" w:rsidRDefault="00BD3682" w:rsidP="00112C9D">
      <w:pPr>
        <w:pStyle w:val="Heading1"/>
        <w:jc w:val="center"/>
      </w:pPr>
    </w:p>
    <w:p w14:paraId="674B9442" w14:textId="671C9305" w:rsidR="00BD3682" w:rsidRDefault="00BD3682" w:rsidP="00112C9D">
      <w:pPr>
        <w:pStyle w:val="Heading1"/>
        <w:jc w:val="center"/>
      </w:pPr>
    </w:p>
    <w:p w14:paraId="4E411FD3" w14:textId="77777777" w:rsidR="00BD3682" w:rsidRPr="00BD3682" w:rsidRDefault="00BD3682" w:rsidP="00BD3682">
      <w:pPr>
        <w:rPr>
          <w:lang w:eastAsia="en-US"/>
        </w:rPr>
      </w:pPr>
    </w:p>
    <w:p w14:paraId="4C183CA0" w14:textId="0336C5B6" w:rsidR="001211B2" w:rsidRDefault="001211B2" w:rsidP="00112C9D">
      <w:pPr>
        <w:pStyle w:val="Heading1"/>
        <w:jc w:val="center"/>
      </w:pPr>
      <w:bookmarkStart w:id="100" w:name="_Toc131510661"/>
      <w:r w:rsidRPr="007C0C12">
        <w:lastRenderedPageBreak/>
        <w:t xml:space="preserve">Chapter </w:t>
      </w:r>
      <w:r w:rsidR="0010451C">
        <w:t>4</w:t>
      </w:r>
      <w:r w:rsidR="00112C9D">
        <w:t xml:space="preserve">: </w:t>
      </w:r>
      <w:r w:rsidRPr="000126F1">
        <w:t>FRAMEWORK FOR INTERVENTION ADAPTATION</w:t>
      </w:r>
      <w:bookmarkEnd w:id="100"/>
    </w:p>
    <w:p w14:paraId="31A3FD22" w14:textId="2CEFF743" w:rsidR="00143620" w:rsidRDefault="0010451C" w:rsidP="00112C9D">
      <w:pPr>
        <w:pStyle w:val="Heading1"/>
      </w:pPr>
      <w:bookmarkStart w:id="101" w:name="_Toc131510662"/>
      <w:r>
        <w:t>4</w:t>
      </w:r>
      <w:r w:rsidR="000442AA">
        <w:t>.</w:t>
      </w:r>
      <w:r w:rsidR="00143620">
        <w:t>1 Chapter summary</w:t>
      </w:r>
      <w:bookmarkEnd w:id="101"/>
    </w:p>
    <w:p w14:paraId="0A1399A3" w14:textId="31B94230" w:rsidR="00F67627" w:rsidRPr="00EA2BD8" w:rsidRDefault="00EA2BD8" w:rsidP="00112C9D">
      <w:pPr>
        <w:spacing w:line="360" w:lineRule="auto"/>
        <w:jc w:val="both"/>
        <w:rPr>
          <w:bCs/>
        </w:rPr>
      </w:pPr>
      <w:r>
        <w:rPr>
          <w:bCs/>
        </w:rPr>
        <w:t>This chapter presents the selection of a</w:t>
      </w:r>
      <w:r w:rsidR="00C92A15">
        <w:rPr>
          <w:bCs/>
        </w:rPr>
        <w:t>n</w:t>
      </w:r>
      <w:r>
        <w:rPr>
          <w:bCs/>
        </w:rPr>
        <w:t xml:space="preserve"> </w:t>
      </w:r>
      <w:r w:rsidR="00C92A15">
        <w:rPr>
          <w:bCs/>
        </w:rPr>
        <w:t xml:space="preserve">adaptation </w:t>
      </w:r>
      <w:r>
        <w:rPr>
          <w:bCs/>
        </w:rPr>
        <w:t xml:space="preserve">framework to guide the </w:t>
      </w:r>
      <w:r w:rsidR="003C45E1">
        <w:rPr>
          <w:bCs/>
        </w:rPr>
        <w:t xml:space="preserve">process of </w:t>
      </w:r>
      <w:r>
        <w:rPr>
          <w:bCs/>
        </w:rPr>
        <w:t>adaptation and tailoring of existing evidence-based interventions to a new setting.</w:t>
      </w:r>
      <w:r w:rsidR="002C0CFB">
        <w:rPr>
          <w:bCs/>
        </w:rPr>
        <w:t xml:space="preserve">  The chapter begins with the rationale for using an adaptation framework, followed by the description of the selected adaptation framework including its phases.</w:t>
      </w:r>
      <w:r w:rsidR="003C45E1">
        <w:rPr>
          <w:bCs/>
        </w:rPr>
        <w:t xml:space="preserve"> The phases of the chosen adaptation framework which are relevant to this PhD thesis are then discussed for the remainder of this chapter.</w:t>
      </w:r>
    </w:p>
    <w:p w14:paraId="58DAA8A8" w14:textId="27B12F67" w:rsidR="001211B2" w:rsidRPr="007C0C12" w:rsidRDefault="0010451C" w:rsidP="00112C9D">
      <w:pPr>
        <w:pStyle w:val="Heading1"/>
      </w:pPr>
      <w:bookmarkStart w:id="102" w:name="_Toc131510663"/>
      <w:r>
        <w:t>4</w:t>
      </w:r>
      <w:r w:rsidR="001211B2">
        <w:t>.1</w:t>
      </w:r>
      <w:r w:rsidR="00143620">
        <w:t>.1</w:t>
      </w:r>
      <w:r w:rsidR="001211B2">
        <w:t xml:space="preserve"> </w:t>
      </w:r>
      <w:r w:rsidR="001211B2" w:rsidRPr="007C0C12">
        <w:t>Introduction</w:t>
      </w:r>
      <w:bookmarkEnd w:id="102"/>
    </w:p>
    <w:p w14:paraId="57850966" w14:textId="1F607E73" w:rsidR="001211B2" w:rsidRDefault="001211B2" w:rsidP="001211B2">
      <w:pPr>
        <w:spacing w:line="360" w:lineRule="auto"/>
        <w:jc w:val="both"/>
      </w:pPr>
      <w:r w:rsidRPr="00081E89">
        <w:t xml:space="preserve">Currently there is existing evidence </w:t>
      </w:r>
      <w:r w:rsidR="00C54846">
        <w:t xml:space="preserve">from the systematic review in the previous chapter </w:t>
      </w:r>
      <w:r>
        <w:t>about the availability of</w:t>
      </w:r>
      <w:r w:rsidRPr="00081E89">
        <w:t xml:space="preserve"> non-specialist delivered psychological interventions for people with T2DM, with majority of the participants struggling with glycaemic control. </w:t>
      </w:r>
      <w:r w:rsidR="002E3882" w:rsidRPr="00081E89">
        <w:t>However, the evidence from the review is from high income countries and there is lack of evidence for these interventions in low and middle-income countries including Nigeria</w:t>
      </w:r>
      <w:r w:rsidR="002E3882">
        <w:t xml:space="preserve">. This </w:t>
      </w:r>
      <w:r w:rsidRPr="00081E89">
        <w:t xml:space="preserve">highlights a significant gap in current research </w:t>
      </w:r>
      <w:r w:rsidR="00426D52">
        <w:t>literature</w:t>
      </w:r>
      <w:r w:rsidRPr="00081E89">
        <w:t xml:space="preserve"> as non-specialists delivered psychological intervention are of great need</w:t>
      </w:r>
      <w:r w:rsidR="00426D52">
        <w:t xml:space="preserve"> in these settings</w:t>
      </w:r>
      <w:r w:rsidR="007F0D57">
        <w:t>, with</w:t>
      </w:r>
      <w:r w:rsidRPr="00081E89">
        <w:t xml:space="preserve"> the dearth of mental health professionals</w:t>
      </w:r>
      <w:r w:rsidR="00426D52">
        <w:t xml:space="preserve"> having been discussed</w:t>
      </w:r>
      <w:r w:rsidRPr="00081E89">
        <w:t xml:space="preserve"> in Chapter 1.</w:t>
      </w:r>
      <w:r>
        <w:t xml:space="preserve"> </w:t>
      </w:r>
      <w:r w:rsidR="008D6F13">
        <w:t xml:space="preserve">While it </w:t>
      </w:r>
      <w:r w:rsidR="006525EF">
        <w:t xml:space="preserve">may </w:t>
      </w:r>
      <w:r w:rsidR="003C0D3E">
        <w:t>underline</w:t>
      </w:r>
      <w:r w:rsidR="008D6F13">
        <w:t xml:space="preserve"> the need to develop new non-specialist delivered psychological intervention for the Nigerian setting, this might not be necessary </w:t>
      </w:r>
      <w:r w:rsidRPr="00081E89">
        <w:t xml:space="preserve">as Moore et al. (2021) noted that adapting interventions that have worked elsewhere can save human and financial resources associated with developing new interventions for each setting. </w:t>
      </w:r>
      <w:r>
        <w:t>Adaptation is an alternative to de novo intervention development and</w:t>
      </w:r>
      <w:r w:rsidRPr="00081E89">
        <w:t xml:space="preserve"> often involves </w:t>
      </w:r>
      <w:r>
        <w:t>tailoring existing</w:t>
      </w:r>
      <w:r w:rsidRPr="00081E89">
        <w:t xml:space="preserve"> intervention</w:t>
      </w:r>
      <w:r>
        <w:t>s</w:t>
      </w:r>
      <w:r w:rsidRPr="00081E89">
        <w:t xml:space="preserve"> </w:t>
      </w:r>
      <w:r>
        <w:t>to</w:t>
      </w:r>
      <w:r w:rsidRPr="00081E89">
        <w:t xml:space="preserve"> environments with distinct values, resources and delivery structures different from the original context.</w:t>
      </w:r>
      <w:r>
        <w:t xml:space="preserve"> Common adaptation activities include changes to personnel delivering the intervention, modifying the format of delivery, shortening or increasing intervention sessions, content modification (adding or removing) and integrating another intervention (Escoffery et al. 2018; Stirman et al. 2012).</w:t>
      </w:r>
    </w:p>
    <w:p w14:paraId="25C67C20" w14:textId="77777777" w:rsidR="001211B2" w:rsidRDefault="001211B2" w:rsidP="00DF1FE8">
      <w:pPr>
        <w:jc w:val="both"/>
      </w:pPr>
    </w:p>
    <w:p w14:paraId="4A94AAF2" w14:textId="77777777" w:rsidR="001211B2" w:rsidRPr="00C85053" w:rsidRDefault="001211B2" w:rsidP="001211B2">
      <w:pPr>
        <w:spacing w:line="360" w:lineRule="auto"/>
        <w:jc w:val="both"/>
      </w:pPr>
      <w:r>
        <w:t xml:space="preserve">In order for avoid the dilution of existing interventions to a large extent to fit the new context and thus potentially limiting the effectiveness, adaptation frameworks were recommended to provide a systematic approach to </w:t>
      </w:r>
      <w:r w:rsidRPr="00081E89">
        <w:t xml:space="preserve">select, adapt and implement interventions relevant for the new target population and to </w:t>
      </w:r>
      <w:r w:rsidRPr="00081E89">
        <w:rPr>
          <w:lang w:val="en-GB"/>
        </w:rPr>
        <w:t>maximise</w:t>
      </w:r>
      <w:r w:rsidRPr="00081E89">
        <w:t xml:space="preserve"> its effectiveness (Movsisyan et al. 2021)</w:t>
      </w:r>
      <w:r>
        <w:t xml:space="preserve">. </w:t>
      </w:r>
      <w:r>
        <w:rPr>
          <w:color w:val="000000" w:themeColor="text1"/>
        </w:rPr>
        <w:t>Despite the emergence of adaptation frameworks, l</w:t>
      </w:r>
      <w:r w:rsidRPr="00C54C1F">
        <w:rPr>
          <w:color w:val="000000" w:themeColor="text1"/>
        </w:rPr>
        <w:t xml:space="preserve">ittle is known about whether the use of an adaptation framework in the designing of an existing intervention or interventions is responsible for its </w:t>
      </w:r>
      <w:r w:rsidRPr="00C54C1F">
        <w:rPr>
          <w:color w:val="000000" w:themeColor="text1"/>
        </w:rPr>
        <w:lastRenderedPageBreak/>
        <w:t>efficacy</w:t>
      </w:r>
      <w:r>
        <w:rPr>
          <w:color w:val="000000" w:themeColor="text1"/>
        </w:rPr>
        <w:t>. T</w:t>
      </w:r>
      <w:r w:rsidRPr="00C54C1F">
        <w:rPr>
          <w:color w:val="000000" w:themeColor="text1"/>
        </w:rPr>
        <w:t xml:space="preserve">his is reflected in one-third of studies (n=15) in a review reporting the use of an adaptation framework in guiding the adaptation process (Escoffery et al. 2018). </w:t>
      </w:r>
      <w:r>
        <w:rPr>
          <w:color w:val="000000" w:themeColor="text1"/>
        </w:rPr>
        <w:t>However, i</w:t>
      </w:r>
      <w:r w:rsidRPr="00C54C1F">
        <w:rPr>
          <w:color w:val="000000" w:themeColor="text1"/>
        </w:rPr>
        <w:t xml:space="preserve">t should be noted that the search strategy in this review (Escoffery et al. 2018) was not comprehensive as </w:t>
      </w:r>
      <w:r>
        <w:rPr>
          <w:color w:val="000000" w:themeColor="text1"/>
        </w:rPr>
        <w:t xml:space="preserve">a </w:t>
      </w:r>
      <w:r w:rsidRPr="00C54C1F">
        <w:rPr>
          <w:color w:val="000000" w:themeColor="text1"/>
        </w:rPr>
        <w:t xml:space="preserve">scoping review by Escoffery et al. (2019) reported 712 studies using adaptation frameworks to guide intervention adaptation process. The importance of using adaptation frameworks has been acknowledged in literature with Wang, Norris and Bero (2018) stating that the use of an adaptation framework helps to </w:t>
      </w:r>
      <w:r>
        <w:rPr>
          <w:color w:val="000000" w:themeColor="text1"/>
        </w:rPr>
        <w:t xml:space="preserve">clearly </w:t>
      </w:r>
      <w:r w:rsidRPr="00C54C1F">
        <w:rPr>
          <w:color w:val="000000" w:themeColor="text1"/>
        </w:rPr>
        <w:t xml:space="preserve">lay out steps of the adaptation process to provide structure to the process and </w:t>
      </w:r>
      <w:r>
        <w:rPr>
          <w:color w:val="000000" w:themeColor="text1"/>
        </w:rPr>
        <w:t>increase the understanding of the process to achieve best health outcomes possible, allowing for further comparisons, replication and research on this area. Furthermore</w:t>
      </w:r>
      <w:r w:rsidRPr="00C54C1F">
        <w:rPr>
          <w:color w:val="000000" w:themeColor="text1"/>
        </w:rPr>
        <w:t xml:space="preserve">, </w:t>
      </w:r>
      <w:r w:rsidRPr="00C54C1F">
        <w:rPr>
          <w:color w:val="000000" w:themeColor="text1"/>
          <w:shd w:val="clear" w:color="auto" w:fill="FFFFFF"/>
        </w:rPr>
        <w:t xml:space="preserve">the clearly laid out steps/processes </w:t>
      </w:r>
      <w:r>
        <w:rPr>
          <w:color w:val="000000" w:themeColor="text1"/>
          <w:shd w:val="clear" w:color="auto" w:fill="FFFFFF"/>
        </w:rPr>
        <w:t xml:space="preserve">which </w:t>
      </w:r>
      <w:r w:rsidRPr="00C54C1F">
        <w:rPr>
          <w:color w:val="000000" w:themeColor="text1"/>
          <w:shd w:val="clear" w:color="auto" w:fill="FFFFFF"/>
        </w:rPr>
        <w:t>offer</w:t>
      </w:r>
      <w:r>
        <w:rPr>
          <w:color w:val="000000" w:themeColor="text1"/>
          <w:shd w:val="clear" w:color="auto" w:fill="FFFFFF"/>
        </w:rPr>
        <w:t>s</w:t>
      </w:r>
      <w:r w:rsidRPr="00C54C1F">
        <w:rPr>
          <w:color w:val="000000" w:themeColor="text1"/>
          <w:shd w:val="clear" w:color="auto" w:fill="FFFFFF"/>
        </w:rPr>
        <w:t xml:space="preserve"> a standardized method of describing adaptations reduces the likelihood</w:t>
      </w:r>
      <w:r>
        <w:rPr>
          <w:color w:val="000000" w:themeColor="text1"/>
          <w:shd w:val="clear" w:color="auto" w:fill="FFFFFF"/>
        </w:rPr>
        <w:t xml:space="preserve"> </w:t>
      </w:r>
      <w:r w:rsidRPr="00C54C1F">
        <w:rPr>
          <w:color w:val="000000" w:themeColor="text1"/>
          <w:shd w:val="clear" w:color="auto" w:fill="FFFFFF"/>
        </w:rPr>
        <w:t xml:space="preserve">of bias and </w:t>
      </w:r>
      <w:r>
        <w:rPr>
          <w:color w:val="000000" w:themeColor="text1"/>
          <w:shd w:val="clear" w:color="auto" w:fill="FFFFFF"/>
        </w:rPr>
        <w:t xml:space="preserve">optimises </w:t>
      </w:r>
      <w:r w:rsidRPr="00C54C1F">
        <w:rPr>
          <w:color w:val="000000" w:themeColor="text1"/>
          <w:shd w:val="clear" w:color="auto" w:fill="FFFFFF"/>
        </w:rPr>
        <w:t xml:space="preserve">transparency </w:t>
      </w:r>
      <w:r>
        <w:rPr>
          <w:color w:val="000000" w:themeColor="text1"/>
          <w:shd w:val="clear" w:color="auto" w:fill="FFFFFF"/>
        </w:rPr>
        <w:t xml:space="preserve">in order </w:t>
      </w:r>
      <w:r w:rsidRPr="00C54C1F">
        <w:rPr>
          <w:color w:val="000000" w:themeColor="text1"/>
          <w:shd w:val="clear" w:color="auto" w:fill="FFFFFF"/>
        </w:rPr>
        <w:t xml:space="preserve">to </w:t>
      </w:r>
      <w:r>
        <w:rPr>
          <w:color w:val="000000" w:themeColor="text1"/>
          <w:shd w:val="clear" w:color="auto" w:fill="FFFFFF"/>
        </w:rPr>
        <w:t xml:space="preserve">improve the quality and validity of the final intervention </w:t>
      </w:r>
      <w:r w:rsidRPr="00C54C1F">
        <w:rPr>
          <w:color w:val="000000" w:themeColor="text1"/>
          <w:shd w:val="clear" w:color="auto" w:fill="FFFFFF"/>
        </w:rPr>
        <w:t>(Darzi et al. 2017).</w:t>
      </w:r>
      <w:r>
        <w:rPr>
          <w:color w:val="000000" w:themeColor="text1"/>
          <w:shd w:val="clear" w:color="auto" w:fill="FFFFFF"/>
        </w:rPr>
        <w:t xml:space="preserve"> </w:t>
      </w:r>
    </w:p>
    <w:p w14:paraId="446EDF27" w14:textId="77777777" w:rsidR="001211B2" w:rsidRDefault="001211B2" w:rsidP="001211B2">
      <w:pPr>
        <w:jc w:val="both"/>
      </w:pPr>
    </w:p>
    <w:p w14:paraId="4057EDEF" w14:textId="42B96800" w:rsidR="00CE5502" w:rsidRDefault="00CE5502" w:rsidP="00CE5502">
      <w:pPr>
        <w:spacing w:line="360" w:lineRule="auto"/>
        <w:jc w:val="both"/>
      </w:pPr>
      <w:r>
        <w:t>There are</w:t>
      </w:r>
      <w:r w:rsidRPr="00081E89">
        <w:t xml:space="preserve"> </w:t>
      </w:r>
      <w:r>
        <w:t>various</w:t>
      </w:r>
      <w:r w:rsidRPr="00081E89">
        <w:t xml:space="preserve"> adaptation frameworks that exist to guide researchers and practitioners in systematically making adaptations in the topic areas of diabetes, HIV, chronic pain and prevention of substance abuse. </w:t>
      </w:r>
      <w:r>
        <w:t xml:space="preserve">Common adaptation frameworks identified in literature include Planned Adaptation (Lee, Altschul and Mowbray 2008), Cultural Adaptation Process (Castro, Barrera and Martinez 2004), Map of Adaptation Process (McKleroy et al. 2006), Method for Program Adaptation thorough Community Engagement (Chen et al. 2013) and </w:t>
      </w:r>
      <w:r w:rsidRPr="00081E89">
        <w:t xml:space="preserve">Assessment-Decision-Administration-Production-Topical Experts-Integration-Training-Testing </w:t>
      </w:r>
      <w:r>
        <w:t xml:space="preserve">(Wingood and DiClemente 2008). </w:t>
      </w:r>
      <w:r w:rsidRPr="00081E89">
        <w:t>Escoffery et al. (2019) review</w:t>
      </w:r>
      <w:r>
        <w:t xml:space="preserve"> of different </w:t>
      </w:r>
      <w:r w:rsidRPr="00081E89">
        <w:t>frameworks for adaptation</w:t>
      </w:r>
      <w:r>
        <w:t xml:space="preserve"> found that the Map of Adaptation Process (MAP) and </w:t>
      </w:r>
      <w:r w:rsidRPr="00081E89">
        <w:t>Assessment-Decision-Administration-Production-Topical Experts-Integration-Training-Testing (ADAPT-ITT) framework</w:t>
      </w:r>
      <w:r>
        <w:t xml:space="preserve"> were the two most</w:t>
      </w:r>
      <w:r w:rsidRPr="00081E89">
        <w:t xml:space="preserve"> cited framework</w:t>
      </w:r>
      <w:r>
        <w:t>s</w:t>
      </w:r>
      <w:r w:rsidRPr="00081E89">
        <w:t xml:space="preserve"> in offering guidance on adapting original evidence-based interventions and settings.</w:t>
      </w:r>
      <w:r>
        <w:t xml:space="preserve"> There are similarities between the Map of Adaptation Process (MAP) and ADAPT-ITT framework in adapting original interventions to the needs of the target population in that their action steps involve input from target population and key stakeholders that are involved with the target population to help uncover gaps where the evidence-based intervention should be adapted to ensure an appropriate fit. However, Escoffery et al. (2019) noted that the ADAPT-ITT framework recommends training of intervention personnel including intervention facilitators which is critical in the implementation of an intervention and matches the objective of this PhD thesis as non-specialists are defined </w:t>
      </w:r>
      <w:r w:rsidR="00A130BF">
        <w:rPr>
          <w:bCs/>
        </w:rPr>
        <w:t xml:space="preserve">individuals without </w:t>
      </w:r>
      <w:r w:rsidR="00A130BF">
        <w:rPr>
          <w:bCs/>
        </w:rPr>
        <w:lastRenderedPageBreak/>
        <w:t>intensive professional training in the field of mental health</w:t>
      </w:r>
      <w:r w:rsidR="00A130BF">
        <w:t xml:space="preserve"> </w:t>
      </w:r>
      <w:r>
        <w:t xml:space="preserve">and hence would require training in order to deliver the proposed psychological intervention. </w:t>
      </w:r>
    </w:p>
    <w:p w14:paraId="60087AB2" w14:textId="77777777" w:rsidR="00CE5502" w:rsidRDefault="00CE5502" w:rsidP="00CE5502">
      <w:pPr>
        <w:jc w:val="both"/>
      </w:pPr>
    </w:p>
    <w:p w14:paraId="136C6992" w14:textId="77777777" w:rsidR="00CE5502" w:rsidRDefault="00CE5502" w:rsidP="00CE5502">
      <w:pPr>
        <w:spacing w:line="360" w:lineRule="auto"/>
        <w:jc w:val="both"/>
      </w:pPr>
      <w:r w:rsidRPr="00CE5502">
        <w:t>Another framework from the review was the Method for Program Adaptation through Community Engagement (M-PACE) (Chen et al. 2013) which focused on pilot testing the original evidence-based intervention with select participants from the population of interest and using the feedback from them to adapt the intervention. Whilst it can be argued that this approach helps to maintain fidelity of the original intervention, the pilot testing of the intervention prior to incorporating the feedback from the target population to adapt the intervention can be described as time and labour intensive, requiring several staff that can take a long time to complete</w:t>
      </w:r>
      <w:r>
        <w:t xml:space="preserve"> and is outside the scope of the PhD study. The </w:t>
      </w:r>
      <w:r w:rsidRPr="00081E89">
        <w:t xml:space="preserve">ADAPT-ITT framework </w:t>
      </w:r>
      <w:r>
        <w:t xml:space="preserve">was selected as it does not appear to have the limitation of the MAP framework because it </w:t>
      </w:r>
      <w:r w:rsidRPr="00081E89">
        <w:t xml:space="preserve">focuses on </w:t>
      </w:r>
      <w:r>
        <w:t>maintaining t</w:t>
      </w:r>
      <w:r w:rsidRPr="00081E89">
        <w:t>he underlying theoretical model of the original intervention</w:t>
      </w:r>
      <w:r>
        <w:t xml:space="preserve"> alongside </w:t>
      </w:r>
      <w:r w:rsidRPr="00081E89">
        <w:t>engaging members of the new target population and key stakeholders in the important process of reviewing, adapting and testing empirically sound intervention programs (Wingood and DiClemente 2008).</w:t>
      </w:r>
      <w:r>
        <w:t xml:space="preserve"> </w:t>
      </w:r>
      <w:r w:rsidRPr="00081E89">
        <w:t>Key</w:t>
      </w:r>
      <w:r>
        <w:t xml:space="preserve"> </w:t>
      </w:r>
      <w:r w:rsidRPr="00081E89">
        <w:t xml:space="preserve">stakeholders include but are not limited to healthcare professionals, caregivers and community leaders. </w:t>
      </w:r>
      <w:r>
        <w:t xml:space="preserve">According to </w:t>
      </w:r>
      <w:r w:rsidRPr="00081E89">
        <w:t>Van Rooijen et al.</w:t>
      </w:r>
      <w:r>
        <w:t xml:space="preserve"> (</w:t>
      </w:r>
      <w:r w:rsidRPr="00081E89">
        <w:t>2020)</w:t>
      </w:r>
      <w:r>
        <w:t>,</w:t>
      </w:r>
      <w:r w:rsidRPr="00081E89">
        <w:t xml:space="preserve"> </w:t>
      </w:r>
      <w:r>
        <w:t xml:space="preserve">the </w:t>
      </w:r>
      <w:r w:rsidRPr="00081E89">
        <w:t xml:space="preserve">involvement of </w:t>
      </w:r>
      <w:r>
        <w:t xml:space="preserve">the </w:t>
      </w:r>
      <w:r w:rsidRPr="00081E89">
        <w:t>target population and stakeholder</w:t>
      </w:r>
      <w:r>
        <w:t>s</w:t>
      </w:r>
      <w:r w:rsidRPr="00081E89">
        <w:t xml:space="preserve"> in the ADAPT-ITT framework provides an opportunity to understand the needs and resources of the target population which in turn will likely enhance the fit and acceptability of the tailored intervention. </w:t>
      </w:r>
    </w:p>
    <w:p w14:paraId="2FDF6949" w14:textId="77777777" w:rsidR="001211B2" w:rsidRPr="00081E89" w:rsidRDefault="001211B2" w:rsidP="001211B2">
      <w:pPr>
        <w:jc w:val="both"/>
      </w:pPr>
    </w:p>
    <w:p w14:paraId="04D6F27A" w14:textId="3936732F" w:rsidR="00E720E5" w:rsidRDefault="00E720E5" w:rsidP="00E720E5">
      <w:pPr>
        <w:spacing w:line="360" w:lineRule="auto"/>
        <w:jc w:val="both"/>
      </w:pPr>
      <w:r w:rsidRPr="00081E89">
        <w:t>Originating from the field of adapting HIV-related evidence-based interventions</w:t>
      </w:r>
      <w:r>
        <w:t xml:space="preserve">, where Armstrong et al. (2015) found that it was useful in adapting an evidence-based intervention for persons living with HIV and alcohol use disorders that aimed to reduce alcohol use, HIV-risk behaviours, prevent relapse and increase medication adherence (Armstrong et al. 2015). The framework has also been observed to be commonly used to guide the design of non-specialist delivered psychological interventions for different populations </w:t>
      </w:r>
      <w:r w:rsidR="00E44CB8">
        <w:t>like</w:t>
      </w:r>
      <w:r>
        <w:t xml:space="preserve"> people with poorly controlled type 2 diabetes, women with antenatal depression, torture survivors  and substance-using individuals across different settings including sub-Saharan Africa (Bitew et al. 2021; Magidson et al. 2015; </w:t>
      </w:r>
      <w:r w:rsidRPr="00081E89">
        <w:t>Pekmezaris et al. 2020</w:t>
      </w:r>
      <w:r>
        <w:t xml:space="preserve">; Satinsky et al. 2020) as well as underserved populations </w:t>
      </w:r>
      <w:r w:rsidR="00E44CB8">
        <w:t>like</w:t>
      </w:r>
      <w:r>
        <w:t xml:space="preserve"> African American women with postpartum depression (Lee-Okonya 2022), which resulted in significant positive outcomes in terms of acceptability, feasibility and efficacy.</w:t>
      </w:r>
    </w:p>
    <w:p w14:paraId="7252D55F" w14:textId="6ED0922C" w:rsidR="00EA40BD" w:rsidRDefault="00EA40BD" w:rsidP="00EA40BD">
      <w:pPr>
        <w:jc w:val="both"/>
      </w:pPr>
    </w:p>
    <w:p w14:paraId="355CCCC3" w14:textId="77777777" w:rsidR="00CE6A03" w:rsidRDefault="00CE6A03" w:rsidP="002C0CFB">
      <w:pPr>
        <w:jc w:val="both"/>
        <w:rPr>
          <w:b/>
          <w:bCs/>
        </w:rPr>
      </w:pPr>
    </w:p>
    <w:p w14:paraId="0E248A41" w14:textId="6AF18CAB" w:rsidR="001211B2" w:rsidRPr="00081E89" w:rsidRDefault="001211B2" w:rsidP="001211B2">
      <w:pPr>
        <w:spacing w:line="360" w:lineRule="auto"/>
        <w:jc w:val="both"/>
        <w:rPr>
          <w:b/>
          <w:bCs/>
        </w:rPr>
      </w:pPr>
      <w:r w:rsidRPr="00081E89">
        <w:rPr>
          <w:b/>
          <w:bCs/>
        </w:rPr>
        <w:lastRenderedPageBreak/>
        <w:t xml:space="preserve">Figure </w:t>
      </w:r>
      <w:r w:rsidR="0010451C">
        <w:rPr>
          <w:b/>
          <w:bCs/>
        </w:rPr>
        <w:t>4</w:t>
      </w:r>
      <w:r w:rsidRPr="00081E89">
        <w:rPr>
          <w:b/>
          <w:bCs/>
        </w:rPr>
        <w:t>.1: ADAPT-ITT Framework</w:t>
      </w:r>
      <w:r w:rsidRPr="00081E89">
        <w:rPr>
          <w:noProof/>
        </w:rPr>
        <mc:AlternateContent>
          <mc:Choice Requires="wps">
            <w:drawing>
              <wp:anchor distT="0" distB="0" distL="114300" distR="114300" simplePos="0" relativeHeight="251835392" behindDoc="0" locked="0" layoutInCell="1" allowOverlap="1" wp14:anchorId="3EB4F220" wp14:editId="3EB9899F">
                <wp:simplePos x="0" y="0"/>
                <wp:positionH relativeFrom="column">
                  <wp:posOffset>-27695</wp:posOffset>
                </wp:positionH>
                <wp:positionV relativeFrom="paragraph">
                  <wp:posOffset>238760</wp:posOffset>
                </wp:positionV>
                <wp:extent cx="1012874" cy="464234"/>
                <wp:effectExtent l="0" t="0" r="15875" b="18415"/>
                <wp:wrapNone/>
                <wp:docPr id="10" name="Rounded Rectangle 10"/>
                <wp:cNvGraphicFramePr/>
                <a:graphic xmlns:a="http://schemas.openxmlformats.org/drawingml/2006/main">
                  <a:graphicData uri="http://schemas.microsoft.com/office/word/2010/wordprocessingShape">
                    <wps:wsp>
                      <wps:cNvSpPr/>
                      <wps:spPr>
                        <a:xfrm>
                          <a:off x="0" y="0"/>
                          <a:ext cx="1012874" cy="4642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28C73A" w14:textId="77777777" w:rsidR="001211B2" w:rsidRPr="00BF7E07" w:rsidRDefault="001211B2" w:rsidP="001211B2">
                            <w:pPr>
                              <w:jc w:val="center"/>
                            </w:pPr>
                            <w:r>
                              <w:t>Assessment</w:t>
                            </w:r>
                          </w:p>
                          <w:p w14:paraId="626FCD5E" w14:textId="77777777" w:rsidR="001211B2" w:rsidRDefault="001211B2" w:rsidP="001211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EB4F220" id="Rounded Rectangle 10" o:spid="_x0000_s1035" style="position:absolute;left:0;text-align:left;margin-left:-2.2pt;margin-top:18.8pt;width:79.75pt;height:36.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" fillcolor="#4472c4 [3204]" strokecolor="#1f3763 [1604]" strokeweight="1pt">
                <v:stroke joinstyle="miter"/>
                <v:textbox>
                  <w:txbxContent>
                    <w:p w14:paraId="2728C73A" w14:textId="77777777" w:rsidR="001211B2" w:rsidRPr="00BF7E07" w:rsidRDefault="001211B2" w:rsidP="001211B2">
                      <w:pPr>
                        <w:jc w:val="center"/>
                      </w:pPr>
                      <w:r>
                        <w:t>Assessment</w:t>
                      </w:r>
                    </w:p>
                    <w:p w14:paraId="626FCD5E" w14:textId="77777777" w:rsidR="001211B2" w:rsidRDefault="001211B2" w:rsidP="001211B2"/>
                  </w:txbxContent>
                </v:textbox>
              </v:roundrect>
            </w:pict>
          </mc:Fallback>
        </mc:AlternateContent>
      </w:r>
    </w:p>
    <w:p w14:paraId="2AD8A094" w14:textId="77777777" w:rsidR="001211B2" w:rsidRPr="00081E89" w:rsidRDefault="001211B2" w:rsidP="001211B2">
      <w:pPr>
        <w:autoSpaceDE w:val="0"/>
        <w:autoSpaceDN w:val="0"/>
        <w:adjustRightInd w:val="0"/>
        <w:spacing w:line="360" w:lineRule="auto"/>
        <w:jc w:val="both"/>
        <w:rPr>
          <w:lang w:val="en-GB"/>
        </w:rPr>
      </w:pPr>
    </w:p>
    <w:p w14:paraId="539513BF" w14:textId="77777777" w:rsidR="001211B2" w:rsidRPr="00081E89" w:rsidRDefault="001211B2" w:rsidP="001211B2">
      <w:pPr>
        <w:spacing w:line="360" w:lineRule="auto"/>
        <w:jc w:val="both"/>
        <w:rPr>
          <w:lang w:val="en-GB"/>
        </w:rPr>
      </w:pPr>
      <w:r w:rsidRPr="00081E89">
        <w:rPr>
          <w:noProof/>
        </w:rPr>
        <mc:AlternateContent>
          <mc:Choice Requires="wps">
            <w:drawing>
              <wp:anchor distT="0" distB="0" distL="114300" distR="114300" simplePos="0" relativeHeight="251836416" behindDoc="0" locked="0" layoutInCell="1" allowOverlap="1" wp14:anchorId="6EE17AFD" wp14:editId="5B384122">
                <wp:simplePos x="0" y="0"/>
                <wp:positionH relativeFrom="column">
                  <wp:posOffset>441959</wp:posOffset>
                </wp:positionH>
                <wp:positionV relativeFrom="paragraph">
                  <wp:posOffset>259275</wp:posOffset>
                </wp:positionV>
                <wp:extent cx="50409" cy="3898754"/>
                <wp:effectExtent l="76200" t="25400" r="51435" b="13335"/>
                <wp:wrapNone/>
                <wp:docPr id="11" name="Straight Arrow Connector 11"/>
                <wp:cNvGraphicFramePr/>
                <a:graphic xmlns:a="http://schemas.openxmlformats.org/drawingml/2006/main">
                  <a:graphicData uri="http://schemas.microsoft.com/office/word/2010/wordprocessingShape">
                    <wps:wsp>
                      <wps:cNvCnPr/>
                      <wps:spPr>
                        <a:xfrm flipH="1" flipV="1">
                          <a:off x="0" y="0"/>
                          <a:ext cx="50409" cy="3898754"/>
                        </a:xfrm>
                        <a:prstGeom prst="straightConnector1">
                          <a:avLst/>
                        </a:prstGeom>
                        <a:ln w="41275">
                          <a:solidFill>
                            <a:schemeClr val="accent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964EF48" id="_x0000_t32" coordsize="21600,21600" o:spt="32" o:oned="t" path="m,l21600,21600e" filled="f">
                <v:path arrowok="t" fillok="f" o:connecttype="none"/>
                <o:lock v:ext="edit" shapetype="t"/>
              </v:shapetype>
              <v:shape id="Straight Arrow Connector 11" o:spid="_x0000_s1026" type="#_x0000_t32" style="position:absolute;margin-left:34.8pt;margin-top:20.4pt;width:3.95pt;height:307pt;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" strokecolor="#4472c4 [3204]" strokeweight="3.25pt">
                <v:stroke endarrow="block" joinstyle="miter"/>
              </v:shape>
            </w:pict>
          </mc:Fallback>
        </mc:AlternateContent>
      </w:r>
      <w:r w:rsidRPr="00081E89">
        <w:rPr>
          <w:noProof/>
          <w:lang w:val="en-GB"/>
        </w:rPr>
        <mc:AlternateContent>
          <mc:Choice Requires="wps">
            <w:drawing>
              <wp:anchor distT="0" distB="0" distL="114300" distR="114300" simplePos="0" relativeHeight="251844608" behindDoc="0" locked="0" layoutInCell="1" allowOverlap="1" wp14:anchorId="18278DB2" wp14:editId="40739F0F">
                <wp:simplePos x="0" y="0"/>
                <wp:positionH relativeFrom="column">
                  <wp:posOffset>965761</wp:posOffset>
                </wp:positionH>
                <wp:positionV relativeFrom="paragraph">
                  <wp:posOffset>28306</wp:posOffset>
                </wp:positionV>
                <wp:extent cx="277641" cy="238613"/>
                <wp:effectExtent l="0" t="5715" r="0" b="0"/>
                <wp:wrapNone/>
                <wp:docPr id="12" name="Bent Arrow 12"/>
                <wp:cNvGraphicFramePr/>
                <a:graphic xmlns:a="http://schemas.openxmlformats.org/drawingml/2006/main">
                  <a:graphicData uri="http://schemas.microsoft.com/office/word/2010/wordprocessingShape">
                    <wps:wsp>
                      <wps:cNvSpPr/>
                      <wps:spPr>
                        <a:xfrm rot="5400000">
                          <a:off x="0" y="0"/>
                          <a:ext cx="277641" cy="238613"/>
                        </a:xfrm>
                        <a:prstGeom prst="bentArrow">
                          <a:avLst/>
                        </a:prstGeom>
                        <a:solidFill>
                          <a:schemeClr val="accent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7994FE" id="Bent Arrow 12" o:spid="_x0000_s1026" style="position:absolute;margin-left:76.05pt;margin-top:2.25pt;width:21.85pt;height:18.8pt;rotation:9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641,23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" path="m,238613l,134220c,76565,46738,29827,104393,29827r113595,l217988,r59653,59653l217988,119307r,-29827l104393,89480v-24709,,-44740,20031,-44740,44740l59653,238613,,238613xe" fillcolor="#4472c4 [3204]" stroked="f" strokeweight="1pt">
                <v:stroke joinstyle="miter"/>
                <v:path arrowok="t" o:connecttype="custom" o:connectlocs="0,238613;0,134220;104393,29827;217988,29827;217988,0;277641,59653;217988,119307;217988,89480;104393,89480;59653,134220;59653,238613;0,238613" o:connectangles="0,0,0,0,0,0,0,0,0,0,0,0"/>
              </v:shape>
            </w:pict>
          </mc:Fallback>
        </mc:AlternateContent>
      </w:r>
    </w:p>
    <w:p w14:paraId="19237941" w14:textId="77777777" w:rsidR="001211B2" w:rsidRPr="00081E89" w:rsidRDefault="001211B2" w:rsidP="001211B2">
      <w:pPr>
        <w:spacing w:line="360" w:lineRule="auto"/>
        <w:jc w:val="both"/>
        <w:rPr>
          <w:lang w:val="en-GB"/>
        </w:rPr>
      </w:pPr>
      <w:r w:rsidRPr="00081E89">
        <w:rPr>
          <w:noProof/>
        </w:rPr>
        <mc:AlternateContent>
          <mc:Choice Requires="wps">
            <w:drawing>
              <wp:anchor distT="0" distB="0" distL="114300" distR="114300" simplePos="0" relativeHeight="251837440" behindDoc="0" locked="0" layoutInCell="1" allowOverlap="1" wp14:anchorId="2EA9E189" wp14:editId="463E0B80">
                <wp:simplePos x="0" y="0"/>
                <wp:positionH relativeFrom="column">
                  <wp:posOffset>787058</wp:posOffset>
                </wp:positionH>
                <wp:positionV relativeFrom="paragraph">
                  <wp:posOffset>28135</wp:posOffset>
                </wp:positionV>
                <wp:extent cx="1012874" cy="464234"/>
                <wp:effectExtent l="0" t="0" r="15875" b="18415"/>
                <wp:wrapNone/>
                <wp:docPr id="14" name="Rounded Rectangle 14"/>
                <wp:cNvGraphicFramePr/>
                <a:graphic xmlns:a="http://schemas.openxmlformats.org/drawingml/2006/main">
                  <a:graphicData uri="http://schemas.microsoft.com/office/word/2010/wordprocessingShape">
                    <wps:wsp>
                      <wps:cNvSpPr/>
                      <wps:spPr>
                        <a:xfrm>
                          <a:off x="0" y="0"/>
                          <a:ext cx="1012874" cy="4642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266C0E" w14:textId="77777777" w:rsidR="001211B2" w:rsidRPr="00BF7E07" w:rsidRDefault="001211B2" w:rsidP="001211B2">
                            <w:pPr>
                              <w:jc w:val="center"/>
                            </w:pPr>
                            <w:r>
                              <w:t>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EA9E189" id="Rounded Rectangle 14" o:spid="_x0000_s1036" style="position:absolute;left:0;text-align:left;margin-left:61.95pt;margin-top:2.2pt;width:79.75pt;height:36.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" fillcolor="#4472c4 [3204]" strokecolor="#1f3763 [1604]" strokeweight="1pt">
                <v:stroke joinstyle="miter"/>
                <v:textbox>
                  <w:txbxContent>
                    <w:p w14:paraId="76266C0E" w14:textId="77777777" w:rsidR="001211B2" w:rsidRPr="00BF7E07" w:rsidRDefault="001211B2" w:rsidP="001211B2">
                      <w:pPr>
                        <w:jc w:val="center"/>
                      </w:pPr>
                      <w:r>
                        <w:t>Decision</w:t>
                      </w:r>
                    </w:p>
                  </w:txbxContent>
                </v:textbox>
              </v:roundrect>
            </w:pict>
          </mc:Fallback>
        </mc:AlternateContent>
      </w:r>
    </w:p>
    <w:p w14:paraId="00EF778D" w14:textId="77777777" w:rsidR="001211B2" w:rsidRPr="00081E89" w:rsidRDefault="001211B2" w:rsidP="001211B2">
      <w:pPr>
        <w:spacing w:line="360" w:lineRule="auto"/>
        <w:jc w:val="center"/>
        <w:rPr>
          <w:lang w:val="en-GB"/>
        </w:rPr>
      </w:pPr>
      <w:r w:rsidRPr="00081E89">
        <w:rPr>
          <w:noProof/>
          <w:lang w:val="en-GB"/>
        </w:rPr>
        <mc:AlternateContent>
          <mc:Choice Requires="wps">
            <w:drawing>
              <wp:anchor distT="0" distB="0" distL="114300" distR="114300" simplePos="0" relativeHeight="251846656" behindDoc="0" locked="0" layoutInCell="1" allowOverlap="1" wp14:anchorId="554C1952" wp14:editId="6374473D">
                <wp:simplePos x="0" y="0"/>
                <wp:positionH relativeFrom="column">
                  <wp:posOffset>1877548</wp:posOffset>
                </wp:positionH>
                <wp:positionV relativeFrom="paragraph">
                  <wp:posOffset>36072</wp:posOffset>
                </wp:positionV>
                <wp:extent cx="194823" cy="326659"/>
                <wp:effectExtent l="0" t="2540" r="6350" b="31750"/>
                <wp:wrapNone/>
                <wp:docPr id="29" name="Bent Arrow 29"/>
                <wp:cNvGraphicFramePr/>
                <a:graphic xmlns:a="http://schemas.openxmlformats.org/drawingml/2006/main">
                  <a:graphicData uri="http://schemas.microsoft.com/office/word/2010/wordprocessingShape">
                    <wps:wsp>
                      <wps:cNvSpPr/>
                      <wps:spPr>
                        <a:xfrm rot="5400000">
                          <a:off x="0" y="0"/>
                          <a:ext cx="194823" cy="32665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1FCEBBA" id="Bent Arrow 29" o:spid="_x0000_s1026" style="position:absolute;margin-left:147.85pt;margin-top:2.85pt;width:15.35pt;height:25.7pt;rotation:90;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823,326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" path="m,326659l,109588c,62514,38161,24353,85235,24353r60882,l146117,r48706,48706l146117,97412r,-24353l85235,73059v-20174,,-36529,16355,-36529,36529l48706,326659,,326659xe" fillcolor="#4472c4 [3204]" strokecolor="#1f3763 [1604]" strokeweight="1pt">
                <v:stroke joinstyle="miter"/>
                <v:path arrowok="t" o:connecttype="custom" o:connectlocs="0,326659;0,109588;85235,24353;146117,24353;146117,0;194823,48706;146117,97412;146117,73059;85235,73059;48706,109588;48706,326659;0,326659" o:connectangles="0,0,0,0,0,0,0,0,0,0,0,0"/>
              </v:shape>
            </w:pict>
          </mc:Fallback>
        </mc:AlternateContent>
      </w:r>
    </w:p>
    <w:p w14:paraId="7DCA13E4" w14:textId="77777777" w:rsidR="001211B2" w:rsidRPr="00081E89" w:rsidRDefault="001211B2" w:rsidP="001211B2">
      <w:pPr>
        <w:spacing w:line="360" w:lineRule="auto"/>
        <w:jc w:val="both"/>
        <w:rPr>
          <w:lang w:val="en-GB"/>
        </w:rPr>
      </w:pPr>
      <w:r w:rsidRPr="00081E89">
        <w:rPr>
          <w:noProof/>
        </w:rPr>
        <mc:AlternateContent>
          <mc:Choice Requires="wps">
            <w:drawing>
              <wp:anchor distT="0" distB="0" distL="114300" distR="114300" simplePos="0" relativeHeight="251838464" behindDoc="0" locked="0" layoutInCell="1" allowOverlap="1" wp14:anchorId="7EDDD0F0" wp14:editId="1EA588F7">
                <wp:simplePos x="0" y="0"/>
                <wp:positionH relativeFrom="column">
                  <wp:posOffset>1318358</wp:posOffset>
                </wp:positionH>
                <wp:positionV relativeFrom="paragraph">
                  <wp:posOffset>35560</wp:posOffset>
                </wp:positionV>
                <wp:extent cx="1195803" cy="464234"/>
                <wp:effectExtent l="0" t="0" r="10795" b="11430"/>
                <wp:wrapNone/>
                <wp:docPr id="15" name="Rounded Rectangle 15"/>
                <wp:cNvGraphicFramePr/>
                <a:graphic xmlns:a="http://schemas.openxmlformats.org/drawingml/2006/main">
                  <a:graphicData uri="http://schemas.microsoft.com/office/word/2010/wordprocessingShape">
                    <wps:wsp>
                      <wps:cNvSpPr/>
                      <wps:spPr>
                        <a:xfrm>
                          <a:off x="0" y="0"/>
                          <a:ext cx="1195803" cy="4642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0C5E48" w14:textId="77777777" w:rsidR="001211B2" w:rsidRPr="00BF7E07" w:rsidRDefault="001211B2" w:rsidP="001211B2">
                            <w:pPr>
                              <w:jc w:val="center"/>
                            </w:pPr>
                            <w:r>
                              <w:t>Administration</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DDD0F0" id="Rounded Rectangle 15" o:spid="_x0000_s1037" style="position:absolute;left:0;text-align:left;margin-left:103.8pt;margin-top:2.8pt;width:94.15pt;height:36.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" fillcolor="#4472c4 [3204]" strokecolor="#1f3763 [1604]" strokeweight="1pt">
                <v:stroke joinstyle="miter"/>
                <v:textbox style="mso-fit-shape-to-text:t">
                  <w:txbxContent>
                    <w:p w14:paraId="3B0C5E48" w14:textId="77777777" w:rsidR="001211B2" w:rsidRPr="00BF7E07" w:rsidRDefault="001211B2" w:rsidP="001211B2">
                      <w:pPr>
                        <w:jc w:val="center"/>
                      </w:pPr>
                      <w:r>
                        <w:t>Administration</w:t>
                      </w:r>
                      <w:r>
                        <w:tab/>
                      </w:r>
                    </w:p>
                  </w:txbxContent>
                </v:textbox>
              </v:roundrect>
            </w:pict>
          </mc:Fallback>
        </mc:AlternateContent>
      </w:r>
    </w:p>
    <w:p w14:paraId="4C6A1075" w14:textId="77777777" w:rsidR="001211B2" w:rsidRPr="00081E89" w:rsidRDefault="001211B2" w:rsidP="001211B2">
      <w:pPr>
        <w:tabs>
          <w:tab w:val="left" w:pos="3456"/>
        </w:tabs>
        <w:rPr>
          <w:lang w:val="en-GB"/>
        </w:rPr>
      </w:pPr>
      <w:r w:rsidRPr="00081E89">
        <w:rPr>
          <w:noProof/>
          <w:lang w:val="en-GB"/>
        </w:rPr>
        <mc:AlternateContent>
          <mc:Choice Requires="wps">
            <w:drawing>
              <wp:anchor distT="0" distB="0" distL="114300" distR="114300" simplePos="0" relativeHeight="251847680" behindDoc="0" locked="0" layoutInCell="1" allowOverlap="1" wp14:anchorId="4F843649" wp14:editId="1E235E19">
                <wp:simplePos x="0" y="0"/>
                <wp:positionH relativeFrom="column">
                  <wp:posOffset>2545570</wp:posOffset>
                </wp:positionH>
                <wp:positionV relativeFrom="paragraph">
                  <wp:posOffset>168253</wp:posOffset>
                </wp:positionV>
                <wp:extent cx="212893" cy="266772"/>
                <wp:effectExtent l="0" t="1587" r="14287" b="26988"/>
                <wp:wrapNone/>
                <wp:docPr id="30" name="Bent Arrow 30"/>
                <wp:cNvGraphicFramePr/>
                <a:graphic xmlns:a="http://schemas.openxmlformats.org/drawingml/2006/main">
                  <a:graphicData uri="http://schemas.microsoft.com/office/word/2010/wordprocessingShape">
                    <wps:wsp>
                      <wps:cNvSpPr/>
                      <wps:spPr>
                        <a:xfrm rot="5400000">
                          <a:off x="0" y="0"/>
                          <a:ext cx="212893" cy="266772"/>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ECD3FC" id="Bent Arrow 30" o:spid="_x0000_s1026" style="position:absolute;margin-left:200.45pt;margin-top:13.25pt;width:16.75pt;height:21pt;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893,26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" path="m,266772l,119752c,68312,41701,26611,93141,26611r66529,1l159670,r53223,53223l159670,106447r,-26612l93141,79835v-22046,,-39917,17871,-39917,39917c53224,168759,53223,217765,53223,266772l,266772xe" fillcolor="#4472c4 [3204]" strokecolor="#1f3763 [1604]" strokeweight="1pt">
                <v:stroke joinstyle="miter"/>
                <v:path arrowok="t" o:connecttype="custom" o:connectlocs="0,266772;0,119752;93141,26611;159670,26612;159670,0;212893,53223;159670,106447;159670,79835;93141,79835;53224,119752;53223,266772;0,266772" o:connectangles="0,0,0,0,0,0,0,0,0,0,0,0"/>
              </v:shape>
            </w:pict>
          </mc:Fallback>
        </mc:AlternateContent>
      </w:r>
      <w:r w:rsidRPr="00081E89">
        <w:rPr>
          <w:lang w:val="en-GB"/>
        </w:rPr>
        <w:tab/>
      </w:r>
    </w:p>
    <w:p w14:paraId="1C063CD6" w14:textId="77777777" w:rsidR="001211B2" w:rsidRPr="00081E89" w:rsidRDefault="001211B2" w:rsidP="001211B2">
      <w:pPr>
        <w:rPr>
          <w:lang w:val="en-GB"/>
        </w:rPr>
      </w:pPr>
    </w:p>
    <w:p w14:paraId="36589989" w14:textId="77777777" w:rsidR="001211B2" w:rsidRPr="00081E89" w:rsidRDefault="001211B2" w:rsidP="001211B2">
      <w:pPr>
        <w:rPr>
          <w:lang w:val="en-GB"/>
        </w:rPr>
      </w:pPr>
      <w:r w:rsidRPr="00081E89">
        <w:rPr>
          <w:noProof/>
        </w:rPr>
        <mc:AlternateContent>
          <mc:Choice Requires="wps">
            <w:drawing>
              <wp:anchor distT="0" distB="0" distL="114300" distR="114300" simplePos="0" relativeHeight="251839488" behindDoc="0" locked="0" layoutInCell="1" allowOverlap="1" wp14:anchorId="4DDD94D0" wp14:editId="48A2BE16">
                <wp:simplePos x="0" y="0"/>
                <wp:positionH relativeFrom="column">
                  <wp:posOffset>2137263</wp:posOffset>
                </wp:positionH>
                <wp:positionV relativeFrom="paragraph">
                  <wp:posOffset>61668</wp:posOffset>
                </wp:positionV>
                <wp:extent cx="1012825" cy="462305"/>
                <wp:effectExtent l="0" t="0" r="15875" b="7620"/>
                <wp:wrapNone/>
                <wp:docPr id="16" name="Rounded Rectangle 16"/>
                <wp:cNvGraphicFramePr/>
                <a:graphic xmlns:a="http://schemas.openxmlformats.org/drawingml/2006/main">
                  <a:graphicData uri="http://schemas.microsoft.com/office/word/2010/wordprocessingShape">
                    <wps:wsp>
                      <wps:cNvSpPr/>
                      <wps:spPr>
                        <a:xfrm>
                          <a:off x="0" y="0"/>
                          <a:ext cx="1012825" cy="4623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89BA1C" w14:textId="77777777" w:rsidR="001211B2" w:rsidRPr="00BF7E07" w:rsidRDefault="001211B2" w:rsidP="001211B2">
                            <w:pPr>
                              <w:jc w:val="center"/>
                            </w:pPr>
                            <w:r>
                              <w:t>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DDD94D0" id="Rounded Rectangle 16" o:spid="_x0000_s1038" style="position:absolute;margin-left:168.3pt;margin-top:4.85pt;width:79.75pt;height:36.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" fillcolor="#4472c4 [3204]" strokecolor="#1f3763 [1604]" strokeweight="1pt">
                <v:stroke joinstyle="miter"/>
                <v:textbox>
                  <w:txbxContent>
                    <w:p w14:paraId="6489BA1C" w14:textId="77777777" w:rsidR="001211B2" w:rsidRPr="00BF7E07" w:rsidRDefault="001211B2" w:rsidP="001211B2">
                      <w:pPr>
                        <w:jc w:val="center"/>
                      </w:pPr>
                      <w:r>
                        <w:t>Production</w:t>
                      </w:r>
                    </w:p>
                  </w:txbxContent>
                </v:textbox>
              </v:roundrect>
            </w:pict>
          </mc:Fallback>
        </mc:AlternateContent>
      </w:r>
    </w:p>
    <w:p w14:paraId="0006F4AA" w14:textId="77777777" w:rsidR="001211B2" w:rsidRPr="00081E89" w:rsidRDefault="001211B2" w:rsidP="001211B2">
      <w:pPr>
        <w:rPr>
          <w:lang w:val="en-GB"/>
        </w:rPr>
      </w:pPr>
      <w:r w:rsidRPr="00081E89">
        <w:rPr>
          <w:noProof/>
          <w:lang w:val="en-GB"/>
        </w:rPr>
        <mc:AlternateContent>
          <mc:Choice Requires="wps">
            <w:drawing>
              <wp:anchor distT="0" distB="0" distL="114300" distR="114300" simplePos="0" relativeHeight="251848704" behindDoc="0" locked="0" layoutInCell="1" allowOverlap="1" wp14:anchorId="2663399F" wp14:editId="47A64441">
                <wp:simplePos x="0" y="0"/>
                <wp:positionH relativeFrom="column">
                  <wp:posOffset>3205431</wp:posOffset>
                </wp:positionH>
                <wp:positionV relativeFrom="paragraph">
                  <wp:posOffset>139309</wp:posOffset>
                </wp:positionV>
                <wp:extent cx="249922" cy="354306"/>
                <wp:effectExtent l="0" t="1270" r="28575" b="28575"/>
                <wp:wrapNone/>
                <wp:docPr id="13" name="Bent Arrow 13"/>
                <wp:cNvGraphicFramePr/>
                <a:graphic xmlns:a="http://schemas.openxmlformats.org/drawingml/2006/main">
                  <a:graphicData uri="http://schemas.microsoft.com/office/word/2010/wordprocessingShape">
                    <wps:wsp>
                      <wps:cNvSpPr/>
                      <wps:spPr>
                        <a:xfrm rot="5400000">
                          <a:off x="0" y="0"/>
                          <a:ext cx="249922" cy="354306"/>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31644A" id="Bent Arrow 13" o:spid="_x0000_s1026" style="position:absolute;margin-left:252.4pt;margin-top:10.95pt;width:19.7pt;height:27.9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922,35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" path="m,354306l,140581c,80194,48954,31240,109341,31240r78101,l187442,r62480,62481l187442,124961r,-31240l109341,93721v-25880,,-46860,20980,-46860,46860l62481,354306,,354306xe" fillcolor="#4472c4 [3204]" strokecolor="#1f3763 [1604]" strokeweight="1pt">
                <v:stroke joinstyle="miter"/>
                <v:path arrowok="t" o:connecttype="custom" o:connectlocs="0,354306;0,140581;109341,31240;187442,31240;187442,0;249922,62481;187442,124961;187442,93721;109341,93721;62481,140581;62481,354306;0,354306" o:connectangles="0,0,0,0,0,0,0,0,0,0,0,0"/>
              </v:shape>
            </w:pict>
          </mc:Fallback>
        </mc:AlternateContent>
      </w:r>
    </w:p>
    <w:p w14:paraId="25E4D3B5" w14:textId="77777777" w:rsidR="001211B2" w:rsidRPr="00081E89" w:rsidRDefault="001211B2" w:rsidP="001211B2">
      <w:pPr>
        <w:rPr>
          <w:lang w:val="en-GB"/>
        </w:rPr>
      </w:pPr>
    </w:p>
    <w:p w14:paraId="569A9834" w14:textId="77777777" w:rsidR="001211B2" w:rsidRPr="00081E89" w:rsidRDefault="001211B2" w:rsidP="001211B2">
      <w:pPr>
        <w:rPr>
          <w:lang w:val="en-GB"/>
        </w:rPr>
      </w:pPr>
      <w:r w:rsidRPr="00081E89">
        <w:rPr>
          <w:noProof/>
        </w:rPr>
        <mc:AlternateContent>
          <mc:Choice Requires="wps">
            <w:drawing>
              <wp:anchor distT="0" distB="0" distL="114300" distR="114300" simplePos="0" relativeHeight="251840512" behindDoc="0" locked="0" layoutInCell="1" allowOverlap="1" wp14:anchorId="509553FE" wp14:editId="0BC42413">
                <wp:simplePos x="0" y="0"/>
                <wp:positionH relativeFrom="column">
                  <wp:posOffset>2785110</wp:posOffset>
                </wp:positionH>
                <wp:positionV relativeFrom="paragraph">
                  <wp:posOffset>92710</wp:posOffset>
                </wp:positionV>
                <wp:extent cx="1097280" cy="548640"/>
                <wp:effectExtent l="0" t="0" r="7620" b="10160"/>
                <wp:wrapNone/>
                <wp:docPr id="17" name="Rounded Rectangle 17"/>
                <wp:cNvGraphicFramePr/>
                <a:graphic xmlns:a="http://schemas.openxmlformats.org/drawingml/2006/main">
                  <a:graphicData uri="http://schemas.microsoft.com/office/word/2010/wordprocessingShape">
                    <wps:wsp>
                      <wps:cNvSpPr/>
                      <wps:spPr>
                        <a:xfrm>
                          <a:off x="0" y="0"/>
                          <a:ext cx="1097280" cy="5486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B5A8BB" w14:textId="77777777" w:rsidR="001211B2" w:rsidRPr="00BF7E07" w:rsidRDefault="001211B2" w:rsidP="001211B2">
                            <w:pPr>
                              <w:jc w:val="center"/>
                            </w:pPr>
                            <w:r>
                              <w:t>Topical Experts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09553FE" id="Rounded Rectangle 17" o:spid="_x0000_s1039" style="position:absolute;margin-left:219.3pt;margin-top:7.3pt;width:86.4pt;height:43.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" fillcolor="#4472c4 [3204]" strokecolor="#1f3763 [1604]" strokeweight="1pt">
                <v:stroke joinstyle="miter"/>
                <v:textbox>
                  <w:txbxContent>
                    <w:p w14:paraId="12B5A8BB" w14:textId="77777777" w:rsidR="001211B2" w:rsidRPr="00BF7E07" w:rsidRDefault="001211B2" w:rsidP="001211B2">
                      <w:pPr>
                        <w:jc w:val="center"/>
                      </w:pPr>
                      <w:r>
                        <w:t>Topical Experts</w:t>
                      </w:r>
                    </w:p>
                  </w:txbxContent>
                </v:textbox>
              </v:roundrect>
            </w:pict>
          </mc:Fallback>
        </mc:AlternateContent>
      </w:r>
    </w:p>
    <w:p w14:paraId="03CDD504" w14:textId="77777777" w:rsidR="001211B2" w:rsidRPr="00081E89" w:rsidRDefault="001211B2" w:rsidP="001211B2">
      <w:pPr>
        <w:tabs>
          <w:tab w:val="left" w:pos="2570"/>
        </w:tabs>
        <w:rPr>
          <w:lang w:val="en-GB"/>
        </w:rPr>
      </w:pPr>
      <w:r w:rsidRPr="00081E89">
        <w:rPr>
          <w:lang w:val="en-GB"/>
        </w:rPr>
        <w:tab/>
      </w:r>
    </w:p>
    <w:p w14:paraId="0A71B0EE" w14:textId="77777777" w:rsidR="001211B2" w:rsidRPr="00081E89" w:rsidRDefault="001211B2" w:rsidP="001211B2">
      <w:pPr>
        <w:rPr>
          <w:lang w:val="en-GB"/>
        </w:rPr>
      </w:pPr>
      <w:r w:rsidRPr="00081E89">
        <w:rPr>
          <w:noProof/>
          <w:lang w:val="en-GB"/>
        </w:rPr>
        <mc:AlternateContent>
          <mc:Choice Requires="wps">
            <w:drawing>
              <wp:anchor distT="0" distB="0" distL="114300" distR="114300" simplePos="0" relativeHeight="251849728" behindDoc="0" locked="0" layoutInCell="1" allowOverlap="1" wp14:anchorId="7EA8967C" wp14:editId="24A20BFC">
                <wp:simplePos x="0" y="0"/>
                <wp:positionH relativeFrom="column">
                  <wp:posOffset>3912088</wp:posOffset>
                </wp:positionH>
                <wp:positionV relativeFrom="paragraph">
                  <wp:posOffset>154792</wp:posOffset>
                </wp:positionV>
                <wp:extent cx="222545" cy="280718"/>
                <wp:effectExtent l="0" t="3810" r="15240" b="27940"/>
                <wp:wrapNone/>
                <wp:docPr id="18" name="Bent Arrow 18"/>
                <wp:cNvGraphicFramePr/>
                <a:graphic xmlns:a="http://schemas.openxmlformats.org/drawingml/2006/main">
                  <a:graphicData uri="http://schemas.microsoft.com/office/word/2010/wordprocessingShape">
                    <wps:wsp>
                      <wps:cNvSpPr/>
                      <wps:spPr>
                        <a:xfrm rot="5400000">
                          <a:off x="0" y="0"/>
                          <a:ext cx="222545" cy="280718"/>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EA37E6D" id="Bent Arrow 18" o:spid="_x0000_s1026" style="position:absolute;margin-left:308.05pt;margin-top:12.2pt;width:17.5pt;height:22.1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545,28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" path="m,280718l,125182c,71410,43591,27819,97363,27819r69546,-1l166909,r55636,55636l166909,111273r,-27819l97363,83454v-23045,,-41727,18682,-41727,41727l55636,280718,,280718xe" fillcolor="#4472c4 [3204]" strokecolor="#1f3763 [1604]" strokeweight="1pt">
                <v:stroke joinstyle="miter"/>
                <v:path arrowok="t" o:connecttype="custom" o:connectlocs="0,280718;0,125182;97363,27819;166909,27818;166909,0;222545,55636;166909,111273;166909,83454;97363,83454;55636,125181;55636,280718;0,280718" o:connectangles="0,0,0,0,0,0,0,0,0,0,0,0"/>
              </v:shape>
            </w:pict>
          </mc:Fallback>
        </mc:AlternateContent>
      </w:r>
    </w:p>
    <w:p w14:paraId="469D4FF6" w14:textId="77777777" w:rsidR="001211B2" w:rsidRPr="00081E89" w:rsidRDefault="001211B2" w:rsidP="001211B2">
      <w:pPr>
        <w:rPr>
          <w:lang w:val="en-GB"/>
        </w:rPr>
      </w:pPr>
    </w:p>
    <w:p w14:paraId="1C115E5F" w14:textId="77777777" w:rsidR="001211B2" w:rsidRPr="00081E89" w:rsidRDefault="001211B2" w:rsidP="001211B2">
      <w:pPr>
        <w:rPr>
          <w:lang w:val="en-GB"/>
        </w:rPr>
      </w:pPr>
      <w:r w:rsidRPr="00081E89">
        <w:rPr>
          <w:noProof/>
        </w:rPr>
        <mc:AlternateContent>
          <mc:Choice Requires="wps">
            <w:drawing>
              <wp:anchor distT="0" distB="0" distL="114300" distR="114300" simplePos="0" relativeHeight="251841536" behindDoc="0" locked="0" layoutInCell="1" allowOverlap="1" wp14:anchorId="77B27C9D" wp14:editId="15638A79">
                <wp:simplePos x="0" y="0"/>
                <wp:positionH relativeFrom="column">
                  <wp:posOffset>3661239</wp:posOffset>
                </wp:positionH>
                <wp:positionV relativeFrom="paragraph">
                  <wp:posOffset>55123</wp:posOffset>
                </wp:positionV>
                <wp:extent cx="1012825" cy="464185"/>
                <wp:effectExtent l="0" t="0" r="15875" b="18415"/>
                <wp:wrapNone/>
                <wp:docPr id="19" name="Rounded Rectangle 19"/>
                <wp:cNvGraphicFramePr/>
                <a:graphic xmlns:a="http://schemas.openxmlformats.org/drawingml/2006/main">
                  <a:graphicData uri="http://schemas.microsoft.com/office/word/2010/wordprocessingShape">
                    <wps:wsp>
                      <wps:cNvSpPr/>
                      <wps:spPr>
                        <a:xfrm>
                          <a:off x="0" y="0"/>
                          <a:ext cx="1012825" cy="464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16B844" w14:textId="77777777" w:rsidR="001211B2" w:rsidRPr="00BF7E07" w:rsidRDefault="001211B2" w:rsidP="001211B2">
                            <w:pPr>
                              <w:jc w:val="center"/>
                            </w:pPr>
                            <w:r>
                              <w:t>Integration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7B27C9D" id="Rounded Rectangle 19" o:spid="_x0000_s1040" style="position:absolute;margin-left:288.3pt;margin-top:4.35pt;width:79.75pt;height:36.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" fillcolor="#4472c4 [3204]" strokecolor="#1f3763 [1604]" strokeweight="1pt">
                <v:stroke joinstyle="miter"/>
                <v:textbox>
                  <w:txbxContent>
                    <w:p w14:paraId="5E16B844" w14:textId="77777777" w:rsidR="001211B2" w:rsidRPr="00BF7E07" w:rsidRDefault="001211B2" w:rsidP="001211B2">
                      <w:pPr>
                        <w:jc w:val="center"/>
                      </w:pPr>
                      <w:r>
                        <w:t>Integration</w:t>
                      </w:r>
                    </w:p>
                  </w:txbxContent>
                </v:textbox>
              </v:roundrect>
            </w:pict>
          </mc:Fallback>
        </mc:AlternateContent>
      </w:r>
    </w:p>
    <w:p w14:paraId="615E195C" w14:textId="77777777" w:rsidR="001211B2" w:rsidRPr="00081E89" w:rsidRDefault="001211B2" w:rsidP="001211B2">
      <w:pPr>
        <w:rPr>
          <w:lang w:val="en-GB"/>
        </w:rPr>
      </w:pPr>
      <w:r w:rsidRPr="00081E89">
        <w:rPr>
          <w:noProof/>
          <w:lang w:val="en-GB"/>
        </w:rPr>
        <mc:AlternateContent>
          <mc:Choice Requires="wps">
            <w:drawing>
              <wp:anchor distT="0" distB="0" distL="114300" distR="114300" simplePos="0" relativeHeight="251850752" behindDoc="0" locked="0" layoutInCell="1" allowOverlap="1" wp14:anchorId="26C40C1D" wp14:editId="4A118B4D">
                <wp:simplePos x="0" y="0"/>
                <wp:positionH relativeFrom="column">
                  <wp:posOffset>4730970</wp:posOffset>
                </wp:positionH>
                <wp:positionV relativeFrom="paragraph">
                  <wp:posOffset>148517</wp:posOffset>
                </wp:positionV>
                <wp:extent cx="253267" cy="393895"/>
                <wp:effectExtent l="5715" t="0" r="19685" b="19685"/>
                <wp:wrapNone/>
                <wp:docPr id="20" name="Bent Arrow 20"/>
                <wp:cNvGraphicFramePr/>
                <a:graphic xmlns:a="http://schemas.openxmlformats.org/drawingml/2006/main">
                  <a:graphicData uri="http://schemas.microsoft.com/office/word/2010/wordprocessingShape">
                    <wps:wsp>
                      <wps:cNvSpPr/>
                      <wps:spPr>
                        <a:xfrm rot="5400000">
                          <a:off x="0" y="0"/>
                          <a:ext cx="253267" cy="39389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7654175" id="Bent Arrow 20" o:spid="_x0000_s1026" style="position:absolute;margin-left:372.5pt;margin-top:11.7pt;width:19.95pt;height:31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coordsize="253267,39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" path="m,393895l,142463c,81268,49609,31659,110804,31659r79146,-1l189950,r63317,63317l189950,126634r,-31659l110804,94975v-26227,,-47488,21261,-47488,47488c63316,226274,63317,310084,63317,393895l,393895xe" fillcolor="#4472c4 [3204]" strokecolor="#1f3763 [1604]" strokeweight="1pt">
                <v:stroke joinstyle="miter"/>
                <v:path arrowok="t" o:connecttype="custom" o:connectlocs="0,393895;0,142463;110804,31659;189950,31658;189950,0;253267,63317;189950,126634;189950,94975;110804,94975;63316,142463;63317,393895;0,393895" o:connectangles="0,0,0,0,0,0,0,0,0,0,0,0"/>
              </v:shape>
            </w:pict>
          </mc:Fallback>
        </mc:AlternateContent>
      </w:r>
    </w:p>
    <w:p w14:paraId="71FFB6C2" w14:textId="77777777" w:rsidR="001211B2" w:rsidRPr="00081E89" w:rsidRDefault="001211B2" w:rsidP="001211B2">
      <w:pPr>
        <w:tabs>
          <w:tab w:val="left" w:pos="3744"/>
        </w:tabs>
        <w:rPr>
          <w:lang w:val="en-GB"/>
        </w:rPr>
      </w:pPr>
      <w:r w:rsidRPr="00081E89">
        <w:rPr>
          <w:lang w:val="en-GB"/>
        </w:rPr>
        <w:tab/>
      </w:r>
    </w:p>
    <w:p w14:paraId="7A133698" w14:textId="77777777" w:rsidR="001211B2" w:rsidRPr="00081E89" w:rsidRDefault="001211B2" w:rsidP="001211B2">
      <w:pPr>
        <w:rPr>
          <w:lang w:val="en-GB"/>
        </w:rPr>
      </w:pPr>
      <w:r w:rsidRPr="00081E89">
        <w:rPr>
          <w:noProof/>
        </w:rPr>
        <mc:AlternateContent>
          <mc:Choice Requires="wps">
            <w:drawing>
              <wp:anchor distT="0" distB="0" distL="114300" distR="114300" simplePos="0" relativeHeight="251842560" behindDoc="0" locked="0" layoutInCell="1" allowOverlap="1" wp14:anchorId="1E19EFDA" wp14:editId="641340BB">
                <wp:simplePos x="0" y="0"/>
                <wp:positionH relativeFrom="column">
                  <wp:posOffset>4196520</wp:posOffset>
                </wp:positionH>
                <wp:positionV relativeFrom="paragraph">
                  <wp:posOffset>123190</wp:posOffset>
                </wp:positionV>
                <wp:extent cx="1012825" cy="464185"/>
                <wp:effectExtent l="0" t="0" r="15875" b="18415"/>
                <wp:wrapNone/>
                <wp:docPr id="21" name="Rounded Rectangle 21"/>
                <wp:cNvGraphicFramePr/>
                <a:graphic xmlns:a="http://schemas.openxmlformats.org/drawingml/2006/main">
                  <a:graphicData uri="http://schemas.microsoft.com/office/word/2010/wordprocessingShape">
                    <wps:wsp>
                      <wps:cNvSpPr/>
                      <wps:spPr>
                        <a:xfrm>
                          <a:off x="0" y="0"/>
                          <a:ext cx="1012825" cy="4641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A7FA99" w14:textId="77777777" w:rsidR="001211B2" w:rsidRPr="00BF7E07" w:rsidRDefault="001211B2" w:rsidP="001211B2">
                            <w:pPr>
                              <w:jc w:val="center"/>
                            </w:pPr>
                            <w:r>
                              <w:t>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1E19EFDA" id="Rounded Rectangle 21" o:spid="_x0000_s1041" style="position:absolute;margin-left:330.45pt;margin-top:9.7pt;width:79.75pt;height:36.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" fillcolor="#4472c4 [3204]" strokecolor="#1f3763 [1604]" strokeweight="1pt">
                <v:stroke joinstyle="miter"/>
                <v:textbox>
                  <w:txbxContent>
                    <w:p w14:paraId="28A7FA99" w14:textId="77777777" w:rsidR="001211B2" w:rsidRPr="00BF7E07" w:rsidRDefault="001211B2" w:rsidP="001211B2">
                      <w:pPr>
                        <w:jc w:val="center"/>
                      </w:pPr>
                      <w:r>
                        <w:t>Training</w:t>
                      </w:r>
                    </w:p>
                  </w:txbxContent>
                </v:textbox>
              </v:roundrect>
            </w:pict>
          </mc:Fallback>
        </mc:AlternateContent>
      </w:r>
    </w:p>
    <w:p w14:paraId="4E226AD1" w14:textId="77777777" w:rsidR="001211B2" w:rsidRPr="00081E89" w:rsidRDefault="001211B2" w:rsidP="001211B2">
      <w:pPr>
        <w:rPr>
          <w:lang w:val="en-GB"/>
        </w:rPr>
      </w:pPr>
    </w:p>
    <w:p w14:paraId="1968A8AC" w14:textId="77777777" w:rsidR="001211B2" w:rsidRPr="00081E89" w:rsidRDefault="001211B2" w:rsidP="001211B2">
      <w:pPr>
        <w:tabs>
          <w:tab w:val="left" w:pos="3611"/>
        </w:tabs>
        <w:rPr>
          <w:lang w:val="en-GB"/>
        </w:rPr>
      </w:pPr>
      <w:r w:rsidRPr="00081E89">
        <w:rPr>
          <w:noProof/>
          <w:lang w:val="en-GB"/>
        </w:rPr>
        <mc:AlternateContent>
          <mc:Choice Requires="wps">
            <w:drawing>
              <wp:anchor distT="0" distB="0" distL="114300" distR="114300" simplePos="0" relativeHeight="251852800" behindDoc="0" locked="0" layoutInCell="1" allowOverlap="1" wp14:anchorId="51A72B29" wp14:editId="152FACF2">
                <wp:simplePos x="0" y="0"/>
                <wp:positionH relativeFrom="column">
                  <wp:posOffset>787693</wp:posOffset>
                </wp:positionH>
                <wp:positionV relativeFrom="paragraph">
                  <wp:posOffset>152765</wp:posOffset>
                </wp:positionV>
                <wp:extent cx="2082018" cy="376776"/>
                <wp:effectExtent l="0" t="0" r="13970" b="17145"/>
                <wp:wrapNone/>
                <wp:docPr id="50" name="Rounded Rectangle 50"/>
                <wp:cNvGraphicFramePr/>
                <a:graphic xmlns:a="http://schemas.openxmlformats.org/drawingml/2006/main">
                  <a:graphicData uri="http://schemas.microsoft.com/office/word/2010/wordprocessingShape">
                    <wps:wsp>
                      <wps:cNvSpPr/>
                      <wps:spPr>
                        <a:xfrm>
                          <a:off x="0" y="0"/>
                          <a:ext cx="2082018" cy="37677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576A7" w14:textId="77777777" w:rsidR="001211B2" w:rsidRDefault="001211B2" w:rsidP="001211B2">
                            <w:pPr>
                              <w:jc w:val="center"/>
                            </w:pPr>
                            <w:r>
                              <w:rPr>
                                <w:lang w:val="en-GB"/>
                              </w:rPr>
                              <w:t>Iterative, non-linear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51A72B29" id="Rounded Rectangle 50" o:spid="_x0000_s1042" style="position:absolute;margin-left:62pt;margin-top:12.05pt;width:163.95pt;height:29.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" fillcolor="#4472c4 [3204]" strokecolor="#1f3763 [1604]" strokeweight="1pt">
                <v:stroke joinstyle="miter"/>
                <v:textbox>
                  <w:txbxContent>
                    <w:p w14:paraId="4F4576A7" w14:textId="77777777" w:rsidR="001211B2" w:rsidRDefault="001211B2" w:rsidP="001211B2">
                      <w:pPr>
                        <w:jc w:val="center"/>
                      </w:pPr>
                      <w:r>
                        <w:rPr>
                          <w:lang w:val="en-GB"/>
                        </w:rPr>
                        <w:t>Iterative, non-linear process</w:t>
                      </w:r>
                    </w:p>
                  </w:txbxContent>
                </v:textbox>
              </v:roundrect>
            </w:pict>
          </mc:Fallback>
        </mc:AlternateContent>
      </w:r>
      <w:r w:rsidRPr="00081E89">
        <w:rPr>
          <w:noProof/>
          <w:lang w:val="en-GB"/>
        </w:rPr>
        <mc:AlternateContent>
          <mc:Choice Requires="wps">
            <w:drawing>
              <wp:anchor distT="0" distB="0" distL="114300" distR="114300" simplePos="0" relativeHeight="251851776" behindDoc="0" locked="0" layoutInCell="1" allowOverlap="1" wp14:anchorId="610A8CB7" wp14:editId="6CC52949">
                <wp:simplePos x="0" y="0"/>
                <wp:positionH relativeFrom="column">
                  <wp:posOffset>5208992</wp:posOffset>
                </wp:positionH>
                <wp:positionV relativeFrom="paragraph">
                  <wp:posOffset>133558</wp:posOffset>
                </wp:positionV>
                <wp:extent cx="227964" cy="242447"/>
                <wp:effectExtent l="5397" t="0" r="19368" b="19367"/>
                <wp:wrapNone/>
                <wp:docPr id="51" name="Bent Arrow 51"/>
                <wp:cNvGraphicFramePr/>
                <a:graphic xmlns:a="http://schemas.openxmlformats.org/drawingml/2006/main">
                  <a:graphicData uri="http://schemas.microsoft.com/office/word/2010/wordprocessingShape">
                    <wps:wsp>
                      <wps:cNvSpPr/>
                      <wps:spPr>
                        <a:xfrm rot="5400000">
                          <a:off x="0" y="0"/>
                          <a:ext cx="227964" cy="242447"/>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350829" id="Bent Arrow 51" o:spid="_x0000_s1026" style="position:absolute;margin-left:410.15pt;margin-top:10.5pt;width:17.95pt;height:19.1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964,242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" path="m,242447l,128230c,73148,44652,28496,99734,28496r71239,l170973,r56991,56991l170973,113982r,-28495l99734,85487v-23606,,-42743,19137,-42743,42743l56991,242447,,242447xe" fillcolor="#4472c4 [3204]" strokecolor="#1f3763 [1604]" strokeweight="1pt">
                <v:stroke joinstyle="miter"/>
                <v:path arrowok="t" o:connecttype="custom" o:connectlocs="0,242447;0,128230;99734,28496;170973,28496;170973,0;227964,56991;170973,113982;170973,85487;99734,85487;56991,128230;56991,242447;0,242447" o:connectangles="0,0,0,0,0,0,0,0,0,0,0,0"/>
              </v:shape>
            </w:pict>
          </mc:Fallback>
        </mc:AlternateContent>
      </w:r>
      <w:r w:rsidRPr="00081E89">
        <w:rPr>
          <w:lang w:val="en-GB"/>
        </w:rPr>
        <w:tab/>
      </w:r>
    </w:p>
    <w:p w14:paraId="5F1B92AB" w14:textId="77777777" w:rsidR="001211B2" w:rsidRPr="00081E89" w:rsidRDefault="001211B2" w:rsidP="001211B2">
      <w:pPr>
        <w:tabs>
          <w:tab w:val="left" w:pos="3611"/>
        </w:tabs>
        <w:rPr>
          <w:lang w:val="en-GB"/>
        </w:rPr>
      </w:pPr>
    </w:p>
    <w:p w14:paraId="3FD68F33" w14:textId="77777777" w:rsidR="001211B2" w:rsidRPr="00081E89" w:rsidRDefault="001211B2" w:rsidP="001211B2">
      <w:pPr>
        <w:tabs>
          <w:tab w:val="left" w:pos="1573"/>
        </w:tabs>
        <w:rPr>
          <w:lang w:val="en-GB"/>
        </w:rPr>
      </w:pPr>
      <w:r w:rsidRPr="00081E89">
        <w:rPr>
          <w:noProof/>
        </w:rPr>
        <mc:AlternateContent>
          <mc:Choice Requires="wps">
            <w:drawing>
              <wp:anchor distT="0" distB="0" distL="114300" distR="114300" simplePos="0" relativeHeight="251843584" behindDoc="0" locked="0" layoutInCell="1" allowOverlap="1" wp14:anchorId="62CDC96F" wp14:editId="0BB5812B">
                <wp:simplePos x="0" y="0"/>
                <wp:positionH relativeFrom="column">
                  <wp:posOffset>4665443</wp:posOffset>
                </wp:positionH>
                <wp:positionV relativeFrom="paragraph">
                  <wp:posOffset>27305</wp:posOffset>
                </wp:positionV>
                <wp:extent cx="1012874" cy="464234"/>
                <wp:effectExtent l="0" t="0" r="15875" b="18415"/>
                <wp:wrapNone/>
                <wp:docPr id="52" name="Rounded Rectangle 52"/>
                <wp:cNvGraphicFramePr/>
                <a:graphic xmlns:a="http://schemas.openxmlformats.org/drawingml/2006/main">
                  <a:graphicData uri="http://schemas.microsoft.com/office/word/2010/wordprocessingShape">
                    <wps:wsp>
                      <wps:cNvSpPr/>
                      <wps:spPr>
                        <a:xfrm>
                          <a:off x="0" y="0"/>
                          <a:ext cx="1012874" cy="46423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E5D1EA" w14:textId="77777777" w:rsidR="001211B2" w:rsidRPr="00BF7E07" w:rsidRDefault="001211B2" w:rsidP="001211B2">
                            <w:pPr>
                              <w:jc w:val="center"/>
                            </w:pPr>
                            <w: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2CDC96F" id="Rounded Rectangle 52" o:spid="_x0000_s1043" style="position:absolute;margin-left:367.35pt;margin-top:2.15pt;width:79.75pt;height:36.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" fillcolor="#4472c4 [3204]" strokecolor="#1f3763 [1604]" strokeweight="1pt">
                <v:stroke joinstyle="miter"/>
                <v:textbox>
                  <w:txbxContent>
                    <w:p w14:paraId="36E5D1EA" w14:textId="77777777" w:rsidR="001211B2" w:rsidRPr="00BF7E07" w:rsidRDefault="001211B2" w:rsidP="001211B2">
                      <w:pPr>
                        <w:jc w:val="center"/>
                      </w:pPr>
                      <w:r>
                        <w:t>Testing</w:t>
                      </w:r>
                    </w:p>
                  </w:txbxContent>
                </v:textbox>
              </v:roundrect>
            </w:pict>
          </mc:Fallback>
        </mc:AlternateContent>
      </w:r>
      <w:r w:rsidRPr="00081E89">
        <w:rPr>
          <w:lang w:val="en-GB"/>
        </w:rPr>
        <w:tab/>
      </w:r>
    </w:p>
    <w:p w14:paraId="254072A4" w14:textId="77777777" w:rsidR="001211B2" w:rsidRPr="00081E89" w:rsidRDefault="001211B2" w:rsidP="001211B2">
      <w:pPr>
        <w:rPr>
          <w:lang w:val="en-GB"/>
        </w:rPr>
      </w:pPr>
      <w:r w:rsidRPr="00081E89">
        <w:rPr>
          <w:noProof/>
          <w:lang w:val="en-GB"/>
        </w:rPr>
        <mc:AlternateContent>
          <mc:Choice Requires="wps">
            <w:drawing>
              <wp:anchor distT="0" distB="0" distL="114300" distR="114300" simplePos="0" relativeHeight="251845632" behindDoc="0" locked="0" layoutInCell="1" allowOverlap="1" wp14:anchorId="4D28F9EE" wp14:editId="3808F8DA">
                <wp:simplePos x="0" y="0"/>
                <wp:positionH relativeFrom="column">
                  <wp:posOffset>492125</wp:posOffset>
                </wp:positionH>
                <wp:positionV relativeFrom="paragraph">
                  <wp:posOffset>126659</wp:posOffset>
                </wp:positionV>
                <wp:extent cx="4178105" cy="1074"/>
                <wp:effectExtent l="0" t="12700" r="26035" b="37465"/>
                <wp:wrapNone/>
                <wp:docPr id="53" name="Straight Connector 53"/>
                <wp:cNvGraphicFramePr/>
                <a:graphic xmlns:a="http://schemas.openxmlformats.org/drawingml/2006/main">
                  <a:graphicData uri="http://schemas.microsoft.com/office/word/2010/wordprocessingShape">
                    <wps:wsp>
                      <wps:cNvCnPr/>
                      <wps:spPr>
                        <a:xfrm>
                          <a:off x="0" y="0"/>
                          <a:ext cx="4178105" cy="1074"/>
                        </a:xfrm>
                        <a:prstGeom prst="line">
                          <a:avLst/>
                        </a:prstGeom>
                        <a:ln w="412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BACF2A7" id="Straight Connector 53"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9.95pt" to="36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" strokecolor="#4472c4 [3204]" strokeweight="3.25pt">
                <v:stroke joinstyle="miter"/>
              </v:line>
            </w:pict>
          </mc:Fallback>
        </mc:AlternateContent>
      </w:r>
    </w:p>
    <w:p w14:paraId="347AD29F" w14:textId="77777777" w:rsidR="001211B2" w:rsidRPr="00081E89" w:rsidRDefault="001211B2" w:rsidP="001211B2">
      <w:pPr>
        <w:tabs>
          <w:tab w:val="left" w:pos="2082"/>
        </w:tabs>
        <w:rPr>
          <w:lang w:val="en-GB"/>
        </w:rPr>
      </w:pPr>
      <w:r w:rsidRPr="00081E89">
        <w:rPr>
          <w:lang w:val="en-GB"/>
        </w:rPr>
        <w:t xml:space="preserve">                  </w:t>
      </w:r>
    </w:p>
    <w:p w14:paraId="66EEFDD1" w14:textId="77777777" w:rsidR="001211B2" w:rsidRPr="00081E89" w:rsidRDefault="001211B2" w:rsidP="001211B2">
      <w:pPr>
        <w:tabs>
          <w:tab w:val="left" w:pos="1994"/>
        </w:tabs>
        <w:rPr>
          <w:lang w:val="en-GB"/>
        </w:rPr>
      </w:pPr>
      <w:r w:rsidRPr="00081E89">
        <w:rPr>
          <w:lang w:val="en-GB"/>
        </w:rPr>
        <w:tab/>
      </w:r>
    </w:p>
    <w:p w14:paraId="798C35E1" w14:textId="77777777" w:rsidR="001211B2" w:rsidRPr="00081E89" w:rsidRDefault="001211B2" w:rsidP="001211B2">
      <w:pPr>
        <w:spacing w:line="360" w:lineRule="auto"/>
        <w:jc w:val="both"/>
      </w:pPr>
      <w:r w:rsidRPr="00081E89">
        <w:t xml:space="preserve">The ADAPT-ITT framework outlines eight iterative and experiential steps for adapting an intervention for delivery in another setting; (i) Assessment, (ii) Decision, (iii) Administration, (iv) Production, (v) Topical experts, (vi) Integration, (vii) Training and (viii) Testing. The first step (Assessment) involves gathering information from multiple sources including existing literature, members of the patient population, healthcare practitioners to comprehensibly understand the problem and highlight the need for an intervention. </w:t>
      </w:r>
    </w:p>
    <w:p w14:paraId="12FBFBB7" w14:textId="77777777" w:rsidR="001211B2" w:rsidRPr="00081E89" w:rsidRDefault="001211B2" w:rsidP="001211B2">
      <w:pPr>
        <w:jc w:val="both"/>
      </w:pPr>
    </w:p>
    <w:p w14:paraId="67F4626F" w14:textId="77777777" w:rsidR="001211B2" w:rsidRPr="00081E89" w:rsidRDefault="001211B2" w:rsidP="001211B2">
      <w:pPr>
        <w:spacing w:line="360" w:lineRule="auto"/>
        <w:jc w:val="both"/>
      </w:pPr>
      <w:r w:rsidRPr="00081E89">
        <w:t xml:space="preserve">The second step (Decision) involves identifying the intervention (s) to be used for the population of interest and examining if the selected intervention (s) is the ‘right’ fit with respect to demographic characteristics of the target population, outcome, content and delivery of the intervention. Moore et al. (2021) noted that published information is essential in providing insight about which intervention is likely to be suitable for adaptation to a new context. Despite this, </w:t>
      </w:r>
      <w:r>
        <w:t>it is possible</w:t>
      </w:r>
      <w:r w:rsidRPr="00081E89">
        <w:t xml:space="preserve"> to fail to replicate the observed intervention effects due to differences in context. Hence, the identified exigencies from the first step might provide vital information on </w:t>
      </w:r>
      <w:r w:rsidRPr="00081E89">
        <w:lastRenderedPageBreak/>
        <w:t>the areas where modifications are needed in order to bridge the gap and optimize the efficacy of the proposed intervention.</w:t>
      </w:r>
    </w:p>
    <w:p w14:paraId="25713D0E" w14:textId="77777777" w:rsidR="001211B2" w:rsidRPr="00081E89" w:rsidRDefault="001211B2" w:rsidP="001211B2">
      <w:pPr>
        <w:jc w:val="both"/>
      </w:pPr>
    </w:p>
    <w:p w14:paraId="043FF7D0" w14:textId="77777777" w:rsidR="001211B2" w:rsidRPr="00081E89" w:rsidRDefault="001211B2" w:rsidP="001211B2">
      <w:pPr>
        <w:spacing w:line="360" w:lineRule="auto"/>
        <w:jc w:val="both"/>
      </w:pPr>
      <w:r w:rsidRPr="00081E89">
        <w:t>The next step (Administration) involves developing a first draft of the intervention and pre-testing it with participants from the target population. Based on the iterative process of the ADAPT-ITT framework, it should be noted that interventionists can be trained in the necessary techniques and knowledge base improved upon so that they are able to deliver the intervention content to elicit reactions to the intervention. It is considered that this step will be helpful in providing first-hand information in relation to the feasibility and acceptability of the proposed intervention to the new context as well as highlight where improvements need to be made.</w:t>
      </w:r>
    </w:p>
    <w:p w14:paraId="2512A31B" w14:textId="77777777" w:rsidR="001211B2" w:rsidRPr="00081E89" w:rsidRDefault="001211B2" w:rsidP="001211B2">
      <w:pPr>
        <w:jc w:val="both"/>
      </w:pPr>
    </w:p>
    <w:p w14:paraId="570813A8" w14:textId="3315D6F2" w:rsidR="001211B2" w:rsidRPr="00081E89" w:rsidRDefault="001211B2" w:rsidP="001211B2">
      <w:pPr>
        <w:spacing w:line="360" w:lineRule="auto"/>
        <w:jc w:val="both"/>
      </w:pPr>
      <w:r w:rsidRPr="00081E89">
        <w:t xml:space="preserve">Production involves producing another draft of the intervention based on the feedback from participants of the target population that participated in the feasibility study. After considering the necessary changes to improve the fit between intervention and context, the fifth step (Topical Experts) recommends the involvement of individuals with relevant knowledge such as developers of the original intervention and other experts with requisite proficiency in certain content areas to provide specific content expertise. The inclusion of the developers of the original intervention is likely to be important as a result of having detailed knowledge of how the intervention works however, Moore et al. (2021) stated that it might also hinder the ability to achieve intervention-context fit due to the likelihood of unavailability arising from other commitments as well as having defined perspectives on how the intervention should be delivered. In addition, there is the possibility of uneven power dynamic being introduced if the developers of interventions that was used in high income settings are influential in deciding what is best for individuals in lower income settings. Nevertheless, the involvement of original intervention is </w:t>
      </w:r>
      <w:r w:rsidR="00B404B2" w:rsidRPr="00081E89">
        <w:t>helpful,</w:t>
      </w:r>
      <w:r w:rsidRPr="00081E89">
        <w:t xml:space="preserve"> but transparency is pivotal from the initial contact with them in ensuring that risks associated with involving them are minimized. </w:t>
      </w:r>
    </w:p>
    <w:p w14:paraId="6BE6ED7E" w14:textId="77777777" w:rsidR="001211B2" w:rsidRPr="00081E89" w:rsidRDefault="001211B2" w:rsidP="001211B2">
      <w:pPr>
        <w:jc w:val="both"/>
      </w:pPr>
      <w:r w:rsidRPr="00081E89">
        <w:t xml:space="preserve"> </w:t>
      </w:r>
    </w:p>
    <w:p w14:paraId="38C3E296" w14:textId="4B1BFF76" w:rsidR="001211B2" w:rsidRPr="00112C9D" w:rsidRDefault="001211B2" w:rsidP="00112C9D">
      <w:pPr>
        <w:spacing w:line="360" w:lineRule="auto"/>
        <w:jc w:val="both"/>
      </w:pPr>
      <w:r w:rsidRPr="00081E89">
        <w:t>The Integration</w:t>
      </w:r>
      <w:r w:rsidR="00C934E2">
        <w:t xml:space="preserve"> phase</w:t>
      </w:r>
      <w:r w:rsidRPr="00081E89">
        <w:t xml:space="preserve"> involves integrating feedback provided by the topical experts into the adapted intervention resulting in a third draft of the intervention. The seventh step (Training) involves the training of the personnel that will be involved in the intervention, and these include intervention deliverers, recruiters and retention staff, assessment staff and data management staff. The final step (Testing) involves pilot testing the adapted intervention on members of the target population to evaluate its effectiveness on the outcomes of interest as well as solicit feedback in relation to the relevance, usefulness and appropriateness of the intervention content, materials and delivery. In this eighth step, feedback is also obtained from key </w:t>
      </w:r>
      <w:r w:rsidRPr="00081E89">
        <w:lastRenderedPageBreak/>
        <w:t>stakeholders and other staff who were involved in the implementation of the adapted intervention to create a final draft of the adapted intervention and carrying out an intervention trial.</w:t>
      </w:r>
    </w:p>
    <w:p w14:paraId="63553697" w14:textId="222DE5E8" w:rsidR="008B760B" w:rsidRDefault="0010451C" w:rsidP="00112C9D">
      <w:pPr>
        <w:pStyle w:val="Heading1"/>
      </w:pPr>
      <w:bookmarkStart w:id="103" w:name="_Toc131510664"/>
      <w:r>
        <w:t>4</w:t>
      </w:r>
      <w:r w:rsidR="008B760B">
        <w:t xml:space="preserve">.2 </w:t>
      </w:r>
      <w:r w:rsidR="008B760B" w:rsidRPr="00DF7EB5">
        <w:t>Phases of relevance to the PhD thesis</w:t>
      </w:r>
      <w:bookmarkEnd w:id="103"/>
    </w:p>
    <w:p w14:paraId="571C1CAA" w14:textId="77777777" w:rsidR="008B760B" w:rsidRDefault="008B760B" w:rsidP="008B760B">
      <w:pPr>
        <w:spacing w:line="360" w:lineRule="auto"/>
        <w:jc w:val="both"/>
        <w:rPr>
          <w:bCs/>
        </w:rPr>
      </w:pPr>
      <w:r>
        <w:rPr>
          <w:bCs/>
        </w:rPr>
        <w:t>The completion of the eight phases of the ADAPT-ITT framework are outside the scope of the PhD study and as such, the first two stages of the framework will be used to guide the tailoring of a psychological intervention as the remaining six stages of the framework are outside the scope of the PhD study. Although this PhD thesis was able to apply two phases of the adaptation framework, it provides a strong foundation upon which the subsequent phases can be built upon.</w:t>
      </w:r>
    </w:p>
    <w:p w14:paraId="6C848F7B" w14:textId="77777777" w:rsidR="008B760B" w:rsidRPr="002E2F2E" w:rsidRDefault="008B760B" w:rsidP="008B760B">
      <w:pPr>
        <w:jc w:val="both"/>
        <w:rPr>
          <w:b/>
        </w:rPr>
      </w:pPr>
    </w:p>
    <w:p w14:paraId="348146D6" w14:textId="77777777" w:rsidR="008B760B" w:rsidRDefault="008B760B" w:rsidP="008B760B">
      <w:pPr>
        <w:spacing w:line="360" w:lineRule="auto"/>
        <w:jc w:val="both"/>
        <w:rPr>
          <w:b/>
        </w:rPr>
      </w:pPr>
    </w:p>
    <w:p w14:paraId="5E8761F9" w14:textId="77777777" w:rsidR="008B760B" w:rsidRDefault="008B760B" w:rsidP="008B760B">
      <w:pPr>
        <w:spacing w:line="360" w:lineRule="auto"/>
        <w:jc w:val="both"/>
        <w:rPr>
          <w:b/>
        </w:rPr>
      </w:pPr>
    </w:p>
    <w:p w14:paraId="0AC66C52" w14:textId="77777777" w:rsidR="008B760B" w:rsidRDefault="008B760B" w:rsidP="008B760B">
      <w:pPr>
        <w:spacing w:line="360" w:lineRule="auto"/>
        <w:jc w:val="both"/>
        <w:rPr>
          <w:b/>
        </w:rPr>
      </w:pPr>
    </w:p>
    <w:p w14:paraId="7936379D" w14:textId="77777777" w:rsidR="008B760B" w:rsidRDefault="008B760B" w:rsidP="008B760B">
      <w:pPr>
        <w:spacing w:line="360" w:lineRule="auto"/>
        <w:jc w:val="both"/>
        <w:rPr>
          <w:b/>
        </w:rPr>
      </w:pPr>
    </w:p>
    <w:p w14:paraId="30007A39" w14:textId="77777777" w:rsidR="008B760B" w:rsidRDefault="008B760B" w:rsidP="008B760B">
      <w:pPr>
        <w:spacing w:line="360" w:lineRule="auto"/>
        <w:jc w:val="both"/>
        <w:rPr>
          <w:b/>
        </w:rPr>
      </w:pPr>
    </w:p>
    <w:p w14:paraId="1D5D9DAC" w14:textId="77777777" w:rsidR="008B760B" w:rsidRDefault="008B760B" w:rsidP="008B760B">
      <w:pPr>
        <w:spacing w:line="360" w:lineRule="auto"/>
        <w:jc w:val="both"/>
        <w:rPr>
          <w:b/>
        </w:rPr>
      </w:pPr>
    </w:p>
    <w:p w14:paraId="2B769578" w14:textId="77777777" w:rsidR="008B760B" w:rsidRDefault="008B760B" w:rsidP="008B760B">
      <w:pPr>
        <w:spacing w:line="360" w:lineRule="auto"/>
        <w:jc w:val="both"/>
        <w:rPr>
          <w:b/>
        </w:rPr>
      </w:pPr>
    </w:p>
    <w:p w14:paraId="1BD8C959" w14:textId="77777777" w:rsidR="008B760B" w:rsidRDefault="008B760B" w:rsidP="008B760B">
      <w:pPr>
        <w:spacing w:line="360" w:lineRule="auto"/>
        <w:jc w:val="both"/>
        <w:rPr>
          <w:b/>
        </w:rPr>
      </w:pPr>
    </w:p>
    <w:p w14:paraId="66B122BD" w14:textId="77777777" w:rsidR="008B760B" w:rsidRDefault="008B760B" w:rsidP="008B760B">
      <w:pPr>
        <w:spacing w:line="360" w:lineRule="auto"/>
        <w:jc w:val="both"/>
        <w:rPr>
          <w:b/>
        </w:rPr>
      </w:pPr>
    </w:p>
    <w:p w14:paraId="348E8A79" w14:textId="77777777" w:rsidR="008B760B" w:rsidRDefault="008B760B" w:rsidP="008B760B">
      <w:pPr>
        <w:spacing w:line="360" w:lineRule="auto"/>
        <w:jc w:val="both"/>
        <w:rPr>
          <w:b/>
        </w:rPr>
      </w:pPr>
    </w:p>
    <w:p w14:paraId="5B630751" w14:textId="77777777" w:rsidR="008B760B" w:rsidRDefault="008B760B" w:rsidP="008B760B">
      <w:pPr>
        <w:spacing w:line="360" w:lineRule="auto"/>
        <w:jc w:val="both"/>
        <w:rPr>
          <w:b/>
        </w:rPr>
      </w:pPr>
    </w:p>
    <w:p w14:paraId="011C9395" w14:textId="77777777" w:rsidR="008B760B" w:rsidRDefault="008B760B" w:rsidP="008B760B">
      <w:pPr>
        <w:spacing w:line="360" w:lineRule="auto"/>
        <w:jc w:val="both"/>
        <w:rPr>
          <w:b/>
        </w:rPr>
        <w:sectPr w:rsidR="008B760B">
          <w:pgSz w:w="11906" w:h="16838"/>
          <w:pgMar w:top="1440" w:right="1440" w:bottom="1440" w:left="1440" w:header="708" w:footer="708" w:gutter="0"/>
          <w:cols w:space="708"/>
          <w:docGrid w:linePitch="360"/>
        </w:sectPr>
      </w:pPr>
    </w:p>
    <w:p w14:paraId="405676D9" w14:textId="77777777" w:rsidR="008B760B" w:rsidRDefault="008B760B" w:rsidP="008B760B">
      <w:pPr>
        <w:spacing w:line="360" w:lineRule="auto"/>
        <w:jc w:val="both"/>
        <w:rPr>
          <w:b/>
        </w:rPr>
      </w:pPr>
      <w:r>
        <w:rPr>
          <w:b/>
          <w:noProof/>
        </w:rPr>
        <w:lastRenderedPageBreak/>
        <mc:AlternateContent>
          <mc:Choice Requires="wps">
            <w:drawing>
              <wp:anchor distT="0" distB="0" distL="114300" distR="114300" simplePos="0" relativeHeight="251855872" behindDoc="0" locked="0" layoutInCell="1" allowOverlap="1" wp14:anchorId="4664974A" wp14:editId="1C0CC20F">
                <wp:simplePos x="0" y="0"/>
                <wp:positionH relativeFrom="column">
                  <wp:posOffset>-389299</wp:posOffset>
                </wp:positionH>
                <wp:positionV relativeFrom="paragraph">
                  <wp:posOffset>307818</wp:posOffset>
                </wp:positionV>
                <wp:extent cx="2824681" cy="379486"/>
                <wp:effectExtent l="0" t="0" r="7620" b="14605"/>
                <wp:wrapNone/>
                <wp:docPr id="3" name="Rounded Rectangle 3"/>
                <wp:cNvGraphicFramePr/>
                <a:graphic xmlns:a="http://schemas.openxmlformats.org/drawingml/2006/main">
                  <a:graphicData uri="http://schemas.microsoft.com/office/word/2010/wordprocessingShape">
                    <wps:wsp>
                      <wps:cNvSpPr/>
                      <wps:spPr>
                        <a:xfrm>
                          <a:off x="0" y="0"/>
                          <a:ext cx="2824681" cy="3794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5720F3" w14:textId="77777777" w:rsidR="008B760B" w:rsidRPr="006931B6" w:rsidRDefault="008B760B" w:rsidP="008B760B">
                            <w:pPr>
                              <w:jc w:val="center"/>
                            </w:pPr>
                            <w:r>
                              <w:t>Phase 1: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4664974A" id="Rounded Rectangle 3" o:spid="_x0000_s1044" style="position:absolute;left:0;text-align:left;margin-left:-30.65pt;margin-top:24.25pt;width:222.4pt;height:2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" fillcolor="#4472c4 [3204]" strokecolor="#1f3763 [1604]" strokeweight="1pt">
                <v:stroke joinstyle="miter"/>
                <v:textbox>
                  <w:txbxContent>
                    <w:p w14:paraId="765720F3" w14:textId="77777777" w:rsidR="008B760B" w:rsidRPr="006931B6" w:rsidRDefault="008B760B" w:rsidP="008B760B">
                      <w:pPr>
                        <w:jc w:val="center"/>
                      </w:pPr>
                      <w:r>
                        <w:t>Phase 1: Assessment</w:t>
                      </w:r>
                    </w:p>
                  </w:txbxContent>
                </v:textbox>
              </v:roundrect>
            </w:pict>
          </mc:Fallback>
        </mc:AlternateContent>
      </w:r>
    </w:p>
    <w:p w14:paraId="501A33C1"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56896" behindDoc="0" locked="0" layoutInCell="1" allowOverlap="1" wp14:anchorId="307D7A90" wp14:editId="58D3BA3B">
                <wp:simplePos x="0" y="0"/>
                <wp:positionH relativeFrom="column">
                  <wp:posOffset>2824681</wp:posOffset>
                </wp:positionH>
                <wp:positionV relativeFrom="paragraph">
                  <wp:posOffset>44928</wp:posOffset>
                </wp:positionV>
                <wp:extent cx="5111857" cy="379095"/>
                <wp:effectExtent l="0" t="0" r="19050" b="14605"/>
                <wp:wrapNone/>
                <wp:docPr id="4" name="Rounded Rectangle 4"/>
                <wp:cNvGraphicFramePr/>
                <a:graphic xmlns:a="http://schemas.openxmlformats.org/drawingml/2006/main">
                  <a:graphicData uri="http://schemas.microsoft.com/office/word/2010/wordprocessingShape">
                    <wps:wsp>
                      <wps:cNvSpPr/>
                      <wps:spPr>
                        <a:xfrm>
                          <a:off x="0" y="0"/>
                          <a:ext cx="5111857" cy="379095"/>
                        </a:xfrm>
                        <a:prstGeom prst="roundRect">
                          <a:avLst>
                            <a:gd name="adj" fmla="val 2417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CE174E" w14:textId="77777777" w:rsidR="008B760B" w:rsidRPr="006931B6" w:rsidRDefault="008B760B" w:rsidP="008B760B">
                            <w:pPr>
                              <w:jc w:val="center"/>
                            </w:pPr>
                            <w:r>
                              <w:t>Phase 2: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07D7A90" id="Rounded Rectangle 4" o:spid="_x0000_s1045" style="position:absolute;left:0;text-align:left;margin-left:222.4pt;margin-top:3.55pt;width:402.5pt;height:29.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8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" fillcolor="#4472c4 [3204]" strokecolor="#1f3763 [1604]" strokeweight="1pt">
                <v:stroke joinstyle="miter"/>
                <v:textbox>
                  <w:txbxContent>
                    <w:p w14:paraId="6FCE174E" w14:textId="77777777" w:rsidR="008B760B" w:rsidRPr="006931B6" w:rsidRDefault="008B760B" w:rsidP="008B760B">
                      <w:pPr>
                        <w:jc w:val="center"/>
                      </w:pPr>
                      <w:r>
                        <w:t>Phase 2: Decision</w:t>
                      </w:r>
                    </w:p>
                  </w:txbxContent>
                </v:textbox>
              </v:roundrect>
            </w:pict>
          </mc:Fallback>
        </mc:AlternateContent>
      </w:r>
    </w:p>
    <w:p w14:paraId="18405F03" w14:textId="77777777" w:rsidR="008B760B" w:rsidRDefault="008B760B" w:rsidP="008B760B">
      <w:pPr>
        <w:spacing w:line="360" w:lineRule="auto"/>
        <w:jc w:val="both"/>
        <w:rPr>
          <w:b/>
        </w:rPr>
      </w:pPr>
    </w:p>
    <w:p w14:paraId="7889BF24"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71232" behindDoc="0" locked="0" layoutInCell="1" allowOverlap="1" wp14:anchorId="4D9C540E" wp14:editId="01518923">
                <wp:simplePos x="0" y="0"/>
                <wp:positionH relativeFrom="column">
                  <wp:posOffset>-282669</wp:posOffset>
                </wp:positionH>
                <wp:positionV relativeFrom="paragraph">
                  <wp:posOffset>212008</wp:posOffset>
                </wp:positionV>
                <wp:extent cx="2540635" cy="2849245"/>
                <wp:effectExtent l="0" t="0" r="12065" b="8255"/>
                <wp:wrapNone/>
                <wp:docPr id="5" name="Rounded Rectangle 5"/>
                <wp:cNvGraphicFramePr/>
                <a:graphic xmlns:a="http://schemas.openxmlformats.org/drawingml/2006/main">
                  <a:graphicData uri="http://schemas.microsoft.com/office/word/2010/wordprocessingShape">
                    <wps:wsp>
                      <wps:cNvSpPr/>
                      <wps:spPr>
                        <a:xfrm>
                          <a:off x="0" y="0"/>
                          <a:ext cx="2540635" cy="2849245"/>
                        </a:xfrm>
                        <a:prstGeom prst="roundRect">
                          <a:avLst>
                            <a:gd name="adj" fmla="val 2438"/>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7409C138" id="Rounded Rectangle 5" o:spid="_x0000_s1026" style="position:absolute;margin-left:-22.25pt;margin-top:16.7pt;width:200.05pt;height:224.35pt;z-index:251871232;visibility:visible;mso-wrap-style:square;mso-wrap-distance-left:9pt;mso-wrap-distance-top:0;mso-wrap-distance-right:9pt;mso-wrap-distance-bottom:0;mso-position-horizontal:absolute;mso-position-horizontal-relative:text;mso-position-vertical:absolute;mso-position-vertical-relative:text;v-text-anchor:middle"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" fillcolor="#4472c4 [3204]" strokecolor="#1f3763 [1604]" strokeweight="1pt">
                <v:fill opacity="26214f"/>
                <v:stroke joinstyle="miter"/>
              </v:roundrect>
            </w:pict>
          </mc:Fallback>
        </mc:AlternateContent>
      </w:r>
      <w:r>
        <w:rPr>
          <w:b/>
        </w:rPr>
        <w:t xml:space="preserve">                                                                                                                                                                Goodness of Fit</w:t>
      </w:r>
    </w:p>
    <w:p w14:paraId="5776CC1A"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62016" behindDoc="0" locked="0" layoutInCell="1" allowOverlap="1" wp14:anchorId="3006B458" wp14:editId="0C416964">
                <wp:simplePos x="0" y="0"/>
                <wp:positionH relativeFrom="column">
                  <wp:posOffset>-135255</wp:posOffset>
                </wp:positionH>
                <wp:positionV relativeFrom="paragraph">
                  <wp:posOffset>269108</wp:posOffset>
                </wp:positionV>
                <wp:extent cx="2178012" cy="542635"/>
                <wp:effectExtent l="0" t="0" r="6985" b="16510"/>
                <wp:wrapNone/>
                <wp:docPr id="6" name="Rounded Rectangle 6"/>
                <wp:cNvGraphicFramePr/>
                <a:graphic xmlns:a="http://schemas.openxmlformats.org/drawingml/2006/main">
                  <a:graphicData uri="http://schemas.microsoft.com/office/word/2010/wordprocessingShape">
                    <wps:wsp>
                      <wps:cNvSpPr/>
                      <wps:spPr>
                        <a:xfrm>
                          <a:off x="0" y="0"/>
                          <a:ext cx="2178012" cy="5426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9FE355" w14:textId="77777777" w:rsidR="008B760B" w:rsidRDefault="008B760B" w:rsidP="008B760B">
                            <w:pPr>
                              <w:jc w:val="center"/>
                            </w:pPr>
                            <w:r>
                              <w:t>Systematic review and meta-analysis</w:t>
                            </w:r>
                          </w:p>
                          <w:p w14:paraId="51E1040D" w14:textId="77777777" w:rsidR="008B760B" w:rsidRDefault="008B760B" w:rsidP="008B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006B458" id="Rounded Rectangle 6" o:spid="_x0000_s1046" style="position:absolute;left:0;text-align:left;margin-left:-10.65pt;margin-top:21.2pt;width:171.5pt;height:4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" fillcolor="#4472c4 [3204]" strokecolor="#1f3763 [1604]" strokeweight="1pt">
                <v:stroke joinstyle="miter"/>
                <v:textbox>
                  <w:txbxContent>
                    <w:p w14:paraId="359FE355" w14:textId="77777777" w:rsidR="008B760B" w:rsidRDefault="008B760B" w:rsidP="008B760B">
                      <w:pPr>
                        <w:jc w:val="center"/>
                      </w:pPr>
                      <w:r>
                        <w:t>Systematic review and meta-analysis</w:t>
                      </w:r>
                    </w:p>
                    <w:p w14:paraId="51E1040D" w14:textId="77777777" w:rsidR="008B760B" w:rsidRDefault="008B760B" w:rsidP="008B760B">
                      <w:pPr>
                        <w:jc w:val="center"/>
                      </w:pPr>
                    </w:p>
                  </w:txbxContent>
                </v:textbox>
              </v:roundrect>
            </w:pict>
          </mc:Fallback>
        </mc:AlternateContent>
      </w:r>
      <w:r>
        <w:rPr>
          <w:b/>
          <w:noProof/>
        </w:rPr>
        <mc:AlternateContent>
          <mc:Choice Requires="wps">
            <w:drawing>
              <wp:anchor distT="0" distB="0" distL="114300" distR="114300" simplePos="0" relativeHeight="251865088" behindDoc="0" locked="0" layoutInCell="1" allowOverlap="1" wp14:anchorId="4474E301" wp14:editId="53356C00">
                <wp:simplePos x="0" y="0"/>
                <wp:positionH relativeFrom="column">
                  <wp:posOffset>8283921</wp:posOffset>
                </wp:positionH>
                <wp:positionV relativeFrom="paragraph">
                  <wp:posOffset>80123</wp:posOffset>
                </wp:positionV>
                <wp:extent cx="448945" cy="1502875"/>
                <wp:effectExtent l="0" t="0" r="8255" b="8890"/>
                <wp:wrapNone/>
                <wp:docPr id="7" name="Rectangle 7"/>
                <wp:cNvGraphicFramePr/>
                <a:graphic xmlns:a="http://schemas.openxmlformats.org/drawingml/2006/main">
                  <a:graphicData uri="http://schemas.microsoft.com/office/word/2010/wordprocessingShape">
                    <wps:wsp>
                      <wps:cNvSpPr/>
                      <wps:spPr>
                        <a:xfrm>
                          <a:off x="0" y="0"/>
                          <a:ext cx="448945" cy="150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5CE73" w14:textId="77777777" w:rsidR="008B760B" w:rsidRPr="003B4A99" w:rsidRDefault="008B760B" w:rsidP="008B760B">
                            <w:pPr>
                              <w:jc w:val="center"/>
                            </w:pPr>
                            <w:r>
                              <w:t>Intervention</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474E301" id="Rectangle 7" o:spid="_x0000_s1047" style="position:absolute;left:0;text-align:left;margin-left:652.3pt;margin-top:6.3pt;width:35.35pt;height:11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" fillcolor="#4472c4 [3204]" strokecolor="#1f3763 [1604]" strokeweight="1pt">
                <v:textbox style="layout-flow:vertical;mso-layout-flow-alt:bottom-to-top">
                  <w:txbxContent>
                    <w:p w14:paraId="0975CE73" w14:textId="77777777" w:rsidR="008B760B" w:rsidRPr="003B4A99" w:rsidRDefault="008B760B" w:rsidP="008B760B">
                      <w:pPr>
                        <w:jc w:val="center"/>
                      </w:pPr>
                      <w:r>
                        <w:t>Intervention</w:t>
                      </w:r>
                    </w:p>
                  </w:txbxContent>
                </v:textbox>
              </v:rect>
            </w:pict>
          </mc:Fallback>
        </mc:AlternateContent>
      </w:r>
      <w:r>
        <w:rPr>
          <w:b/>
          <w:noProof/>
        </w:rPr>
        <mc:AlternateContent>
          <mc:Choice Requires="wps">
            <w:drawing>
              <wp:anchor distT="0" distB="0" distL="114300" distR="114300" simplePos="0" relativeHeight="251870208" behindDoc="0" locked="0" layoutInCell="1" allowOverlap="1" wp14:anchorId="437D1ADC" wp14:editId="317C421D">
                <wp:simplePos x="0" y="0"/>
                <wp:positionH relativeFrom="column">
                  <wp:posOffset>5467985</wp:posOffset>
                </wp:positionH>
                <wp:positionV relativeFrom="paragraph">
                  <wp:posOffset>79224</wp:posOffset>
                </wp:positionV>
                <wp:extent cx="2399168" cy="2722496"/>
                <wp:effectExtent l="0" t="0" r="13970" b="8255"/>
                <wp:wrapNone/>
                <wp:docPr id="8" name="Rounded Rectangle 8"/>
                <wp:cNvGraphicFramePr/>
                <a:graphic xmlns:a="http://schemas.openxmlformats.org/drawingml/2006/main">
                  <a:graphicData uri="http://schemas.microsoft.com/office/word/2010/wordprocessingShape">
                    <wps:wsp>
                      <wps:cNvSpPr/>
                      <wps:spPr>
                        <a:xfrm>
                          <a:off x="0" y="0"/>
                          <a:ext cx="2399168" cy="2722496"/>
                        </a:xfrm>
                        <a:prstGeom prst="roundRect">
                          <a:avLst>
                            <a:gd name="adj" fmla="val 4355"/>
                          </a:avLst>
                        </a:prstGeom>
                        <a:solidFill>
                          <a:schemeClr val="accent1">
                            <a:alpha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55A0E1E" id="Rounded Rectangle 8" o:spid="_x0000_s1026" style="position:absolute;margin-left:430.55pt;margin-top:6.25pt;width:188.9pt;height:214.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" fillcolor="#4472c4 [3204]" strokecolor="#1f3763 [1604]" strokeweight="1pt">
                <v:fill opacity="26214f"/>
                <v:stroke joinstyle="miter"/>
              </v:roundrect>
            </w:pict>
          </mc:Fallback>
        </mc:AlternateContent>
      </w:r>
      <w:r>
        <w:rPr>
          <w:b/>
          <w:noProof/>
        </w:rPr>
        <mc:AlternateContent>
          <mc:Choice Requires="wps">
            <w:drawing>
              <wp:anchor distT="0" distB="0" distL="114300" distR="114300" simplePos="0" relativeHeight="251867136" behindDoc="0" locked="0" layoutInCell="1" allowOverlap="1" wp14:anchorId="0701245C" wp14:editId="51DC9E62">
                <wp:simplePos x="0" y="0"/>
                <wp:positionH relativeFrom="column">
                  <wp:posOffset>5676265</wp:posOffset>
                </wp:positionH>
                <wp:positionV relativeFrom="paragraph">
                  <wp:posOffset>224683</wp:posOffset>
                </wp:positionV>
                <wp:extent cx="1919334" cy="488605"/>
                <wp:effectExtent l="0" t="0" r="11430" b="6985"/>
                <wp:wrapNone/>
                <wp:docPr id="9" name="Rounded Rectangle 9"/>
                <wp:cNvGraphicFramePr/>
                <a:graphic xmlns:a="http://schemas.openxmlformats.org/drawingml/2006/main">
                  <a:graphicData uri="http://schemas.microsoft.com/office/word/2010/wordprocessingShape">
                    <wps:wsp>
                      <wps:cNvSpPr/>
                      <wps:spPr>
                        <a:xfrm>
                          <a:off x="0" y="0"/>
                          <a:ext cx="1919334" cy="4886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890352" w14:textId="77777777" w:rsidR="008B760B" w:rsidRPr="001D3197" w:rsidRDefault="008B760B" w:rsidP="008B760B">
                            <w:pPr>
                              <w:jc w:val="center"/>
                            </w:pPr>
                            <w:r>
                              <w:t>Demographic characteristics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0701245C" id="Rounded Rectangle 9" o:spid="_x0000_s1048" style="position:absolute;left:0;text-align:left;margin-left:446.95pt;margin-top:17.7pt;width:151.15pt;height:38.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" fillcolor="#4472c4 [3204]" strokecolor="#1f3763 [1604]" strokeweight="1pt">
                <v:stroke joinstyle="miter"/>
                <v:textbox>
                  <w:txbxContent>
                    <w:p w14:paraId="01890352" w14:textId="77777777" w:rsidR="008B760B" w:rsidRPr="001D3197" w:rsidRDefault="008B760B" w:rsidP="008B760B">
                      <w:pPr>
                        <w:jc w:val="center"/>
                      </w:pPr>
                      <w:r>
                        <w:t>Demographic characteristics</w:t>
                      </w:r>
                    </w:p>
                  </w:txbxContent>
                </v:textbox>
              </v:roundrect>
            </w:pict>
          </mc:Fallback>
        </mc:AlternateContent>
      </w:r>
      <w:r>
        <w:rPr>
          <w:b/>
          <w:noProof/>
        </w:rPr>
        <mc:AlternateContent>
          <mc:Choice Requires="wps">
            <w:drawing>
              <wp:anchor distT="0" distB="0" distL="114300" distR="114300" simplePos="0" relativeHeight="251868160" behindDoc="0" locked="0" layoutInCell="1" allowOverlap="1" wp14:anchorId="17B501F3" wp14:editId="161893C8">
                <wp:simplePos x="0" y="0"/>
                <wp:positionH relativeFrom="column">
                  <wp:posOffset>2955850</wp:posOffset>
                </wp:positionH>
                <wp:positionV relativeFrom="paragraph">
                  <wp:posOffset>75491</wp:posOffset>
                </wp:positionV>
                <wp:extent cx="2030435" cy="1818005"/>
                <wp:effectExtent l="0" t="0" r="14605" b="10795"/>
                <wp:wrapNone/>
                <wp:docPr id="27" name="Rounded Rectangle 27"/>
                <wp:cNvGraphicFramePr/>
                <a:graphic xmlns:a="http://schemas.openxmlformats.org/drawingml/2006/main">
                  <a:graphicData uri="http://schemas.microsoft.com/office/word/2010/wordprocessingShape">
                    <wps:wsp>
                      <wps:cNvSpPr/>
                      <wps:spPr>
                        <a:xfrm>
                          <a:off x="0" y="0"/>
                          <a:ext cx="2030435" cy="1818005"/>
                        </a:xfrm>
                        <a:prstGeom prst="roundRect">
                          <a:avLst>
                            <a:gd name="adj" fmla="val 3800"/>
                          </a:avLst>
                        </a:prstGeom>
                        <a:solidFill>
                          <a:schemeClr val="accent1">
                            <a:alpha val="40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7E09CF89" id="Rounded Rectangle 27" o:spid="_x0000_s1026" style="position:absolute;margin-left:232.75pt;margin-top:5.95pt;width:159.9pt;height:143.1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4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" fillcolor="#4472c4 [3204]" strokecolor="#1f3763 [1604]" strokeweight="1pt">
                <v:fill opacity="26214f"/>
                <v:stroke joinstyle="miter"/>
              </v:roundrect>
            </w:pict>
          </mc:Fallback>
        </mc:AlternateContent>
      </w:r>
    </w:p>
    <w:p w14:paraId="0380DD63"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64064" behindDoc="0" locked="0" layoutInCell="1" allowOverlap="1" wp14:anchorId="47EA2497" wp14:editId="7C8A92E3">
                <wp:simplePos x="0" y="0"/>
                <wp:positionH relativeFrom="column">
                  <wp:posOffset>1138995</wp:posOffset>
                </wp:positionH>
                <wp:positionV relativeFrom="paragraph">
                  <wp:posOffset>7913</wp:posOffset>
                </wp:positionV>
                <wp:extent cx="253707" cy="0"/>
                <wp:effectExtent l="0" t="0" r="13335" b="12700"/>
                <wp:wrapNone/>
                <wp:docPr id="31" name="Straight Connector 31"/>
                <wp:cNvGraphicFramePr/>
                <a:graphic xmlns:a="http://schemas.openxmlformats.org/drawingml/2006/main">
                  <a:graphicData uri="http://schemas.microsoft.com/office/word/2010/wordprocessingShape">
                    <wps:wsp>
                      <wps:cNvCnPr/>
                      <wps:spPr>
                        <a:xfrm>
                          <a:off x="0" y="0"/>
                          <a:ext cx="253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E06EE02"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89.7pt,.6pt" to="10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" strokecolor="black [3213]" strokeweight=".5pt">
                <v:stroke joinstyle="miter"/>
              </v:line>
            </w:pict>
          </mc:Fallback>
        </mc:AlternateContent>
      </w:r>
    </w:p>
    <w:p w14:paraId="01B9CD93"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72256" behindDoc="0" locked="0" layoutInCell="1" allowOverlap="1" wp14:anchorId="6B320D17" wp14:editId="7A2D2AA8">
                <wp:simplePos x="0" y="0"/>
                <wp:positionH relativeFrom="column">
                  <wp:posOffset>7867323</wp:posOffset>
                </wp:positionH>
                <wp:positionV relativeFrom="paragraph">
                  <wp:posOffset>237000</wp:posOffset>
                </wp:positionV>
                <wp:extent cx="437509" cy="129704"/>
                <wp:effectExtent l="0" t="12700" r="20320" b="22860"/>
                <wp:wrapNone/>
                <wp:docPr id="40" name="Right Arrow 40"/>
                <wp:cNvGraphicFramePr/>
                <a:graphic xmlns:a="http://schemas.openxmlformats.org/drawingml/2006/main">
                  <a:graphicData uri="http://schemas.microsoft.com/office/word/2010/wordprocessingShape">
                    <wps:wsp>
                      <wps:cNvSpPr/>
                      <wps:spPr>
                        <a:xfrm>
                          <a:off x="0" y="0"/>
                          <a:ext cx="437509" cy="129704"/>
                        </a:xfrm>
                        <a:prstGeom prst="righ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8693E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619.45pt;margin-top:18.65pt;width:34.45pt;height:10.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" adj="18398" fillcolor="black [3213]" strokecolor="#1f3763 [1604]" strokeweight="1pt"/>
            </w:pict>
          </mc:Fallback>
        </mc:AlternateContent>
      </w:r>
      <w:r>
        <w:rPr>
          <w:b/>
          <w:noProof/>
        </w:rPr>
        <mc:AlternateContent>
          <mc:Choice Requires="wps">
            <w:drawing>
              <wp:anchor distT="0" distB="0" distL="114300" distR="114300" simplePos="0" relativeHeight="251866112" behindDoc="0" locked="0" layoutInCell="1" allowOverlap="1" wp14:anchorId="31CA6040" wp14:editId="3BDB3C69">
                <wp:simplePos x="0" y="0"/>
                <wp:positionH relativeFrom="column">
                  <wp:posOffset>3104441</wp:posOffset>
                </wp:positionH>
                <wp:positionV relativeFrom="paragraph">
                  <wp:posOffset>26670</wp:posOffset>
                </wp:positionV>
                <wp:extent cx="1743740" cy="557353"/>
                <wp:effectExtent l="0" t="0" r="8890" b="14605"/>
                <wp:wrapNone/>
                <wp:docPr id="41" name="Rounded Rectangle 41"/>
                <wp:cNvGraphicFramePr/>
                <a:graphic xmlns:a="http://schemas.openxmlformats.org/drawingml/2006/main">
                  <a:graphicData uri="http://schemas.microsoft.com/office/word/2010/wordprocessingShape">
                    <wps:wsp>
                      <wps:cNvSpPr/>
                      <wps:spPr>
                        <a:xfrm>
                          <a:off x="0" y="0"/>
                          <a:ext cx="1743740" cy="55735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160B4A" w14:textId="77777777" w:rsidR="008B760B" w:rsidRPr="002227F8" w:rsidRDefault="008B760B" w:rsidP="008B760B">
                            <w:pPr>
                              <w:jc w:val="center"/>
                            </w:pPr>
                            <w:r>
                              <w:t>Intervention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oundrect w14:anchorId="31CA6040" id="Rounded Rectangle 41" o:spid="_x0000_s1049" style="position:absolute;left:0;text-align:left;margin-left:244.45pt;margin-top:2.1pt;width:137.3pt;height:43.9pt;z-index:25186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" fillcolor="#4472c4 [3204]" strokecolor="#1f3763 [1604]" strokeweight="1pt">
                <v:stroke joinstyle="miter"/>
                <v:textbox>
                  <w:txbxContent>
                    <w:p w14:paraId="41160B4A" w14:textId="77777777" w:rsidR="008B760B" w:rsidRPr="002227F8" w:rsidRDefault="008B760B" w:rsidP="008B760B">
                      <w:pPr>
                        <w:jc w:val="center"/>
                      </w:pPr>
                      <w:r>
                        <w:t>Intervention selection</w:t>
                      </w:r>
                    </w:p>
                  </w:txbxContent>
                </v:textbox>
              </v:roundrect>
            </w:pict>
          </mc:Fallback>
        </mc:AlternateContent>
      </w:r>
    </w:p>
    <w:p w14:paraId="50103321"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73280" behindDoc="0" locked="0" layoutInCell="1" allowOverlap="1" wp14:anchorId="64A954B8" wp14:editId="5FF57294">
                <wp:simplePos x="0" y="0"/>
                <wp:positionH relativeFrom="column">
                  <wp:posOffset>905347</wp:posOffset>
                </wp:positionH>
                <wp:positionV relativeFrom="paragraph">
                  <wp:posOffset>23866</wp:posOffset>
                </wp:positionV>
                <wp:extent cx="0" cy="263468"/>
                <wp:effectExtent l="25400" t="0" r="25400" b="29210"/>
                <wp:wrapNone/>
                <wp:docPr id="44" name="Straight Connector 44"/>
                <wp:cNvGraphicFramePr/>
                <a:graphic xmlns:a="http://schemas.openxmlformats.org/drawingml/2006/main">
                  <a:graphicData uri="http://schemas.microsoft.com/office/word/2010/wordprocessingShape">
                    <wps:wsp>
                      <wps:cNvCnPr/>
                      <wps:spPr>
                        <a:xfrm>
                          <a:off x="0" y="0"/>
                          <a:ext cx="0" cy="263468"/>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DCB2948" id="Straight Connector 4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71.3pt,1.9pt" to="71.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" strokecolor="black [3213]" strokeweight="4pt">
                <v:stroke joinstyle="miter"/>
              </v:line>
            </w:pict>
          </mc:Fallback>
        </mc:AlternateContent>
      </w:r>
      <w:r>
        <w:rPr>
          <w:b/>
          <w:noProof/>
        </w:rPr>
        <mc:AlternateContent>
          <mc:Choice Requires="wps">
            <w:drawing>
              <wp:anchor distT="0" distB="0" distL="114300" distR="114300" simplePos="0" relativeHeight="251857920" behindDoc="0" locked="0" layoutInCell="1" allowOverlap="1" wp14:anchorId="347E5116" wp14:editId="6CF991A1">
                <wp:simplePos x="0" y="0"/>
                <wp:positionH relativeFrom="column">
                  <wp:posOffset>-135255</wp:posOffset>
                </wp:positionH>
                <wp:positionV relativeFrom="paragraph">
                  <wp:posOffset>287202</wp:posOffset>
                </wp:positionV>
                <wp:extent cx="2178012" cy="506095"/>
                <wp:effectExtent l="0" t="0" r="6985" b="14605"/>
                <wp:wrapNone/>
                <wp:docPr id="45" name="Rounded Rectangle 45"/>
                <wp:cNvGraphicFramePr/>
                <a:graphic xmlns:a="http://schemas.openxmlformats.org/drawingml/2006/main">
                  <a:graphicData uri="http://schemas.microsoft.com/office/word/2010/wordprocessingShape">
                    <wps:wsp>
                      <wps:cNvSpPr/>
                      <wps:spPr>
                        <a:xfrm>
                          <a:off x="0" y="0"/>
                          <a:ext cx="2178012" cy="506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090142" w14:textId="77777777" w:rsidR="008B760B" w:rsidRDefault="008B760B" w:rsidP="008B760B">
                            <w:pPr>
                              <w:jc w:val="center"/>
                            </w:pPr>
                            <w:r>
                              <w:t>Semi-structured interviews with healthcare professionals</w:t>
                            </w:r>
                          </w:p>
                          <w:p w14:paraId="2C81EF22" w14:textId="77777777" w:rsidR="008B760B" w:rsidRDefault="008B760B" w:rsidP="008B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47E5116" id="Rounded Rectangle 45" o:spid="_x0000_s1050" style="position:absolute;left:0;text-align:left;margin-left:-10.65pt;margin-top:22.6pt;width:171.5pt;height:39.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" fillcolor="#4472c4 [3204]" strokecolor="#1f3763 [1604]" strokeweight="1pt">
                <v:stroke joinstyle="miter"/>
                <v:textbox>
                  <w:txbxContent>
                    <w:p w14:paraId="18090142" w14:textId="77777777" w:rsidR="008B760B" w:rsidRDefault="008B760B" w:rsidP="008B760B">
                      <w:pPr>
                        <w:jc w:val="center"/>
                      </w:pPr>
                      <w:r>
                        <w:t>Semi-structured interviews with healthcare professionals</w:t>
                      </w:r>
                    </w:p>
                    <w:p w14:paraId="2C81EF22" w14:textId="77777777" w:rsidR="008B760B" w:rsidRDefault="008B760B" w:rsidP="008B760B">
                      <w:pPr>
                        <w:jc w:val="center"/>
                      </w:pPr>
                    </w:p>
                  </w:txbxContent>
                </v:textbox>
              </v:roundrect>
            </w:pict>
          </mc:Fallback>
        </mc:AlternateContent>
      </w:r>
      <w:r>
        <w:rPr>
          <w:b/>
          <w:noProof/>
        </w:rPr>
        <mc:AlternateContent>
          <mc:Choice Requires="wps">
            <w:drawing>
              <wp:anchor distT="0" distB="0" distL="114300" distR="114300" simplePos="0" relativeHeight="251869184" behindDoc="0" locked="0" layoutInCell="1" allowOverlap="1" wp14:anchorId="3D54C91F" wp14:editId="78B47902">
                <wp:simplePos x="0" y="0"/>
                <wp:positionH relativeFrom="column">
                  <wp:posOffset>4979406</wp:posOffset>
                </wp:positionH>
                <wp:positionV relativeFrom="paragraph">
                  <wp:posOffset>23023</wp:posOffset>
                </wp:positionV>
                <wp:extent cx="488887" cy="0"/>
                <wp:effectExtent l="0" t="25400" r="32385" b="38100"/>
                <wp:wrapNone/>
                <wp:docPr id="72" name="Straight Connector 72"/>
                <wp:cNvGraphicFramePr/>
                <a:graphic xmlns:a="http://schemas.openxmlformats.org/drawingml/2006/main">
                  <a:graphicData uri="http://schemas.microsoft.com/office/word/2010/wordprocessingShape">
                    <wps:wsp>
                      <wps:cNvCnPr/>
                      <wps:spPr>
                        <a:xfrm>
                          <a:off x="0" y="0"/>
                          <a:ext cx="488887" cy="0"/>
                        </a:xfrm>
                        <a:prstGeom prst="line">
                          <a:avLst/>
                        </a:prstGeom>
                        <a:ln w="666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2B46BC15" id="Straight Connector 72"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2.1pt,1.8pt" to="4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" strokecolor="black [3213]" strokeweight="5.25pt">
                <v:stroke joinstyle="miter"/>
              </v:line>
            </w:pict>
          </mc:Fallback>
        </mc:AlternateContent>
      </w:r>
      <w:r>
        <w:rPr>
          <w:b/>
          <w:noProof/>
        </w:rPr>
        <mc:AlternateContent>
          <mc:Choice Requires="wps">
            <w:drawing>
              <wp:anchor distT="0" distB="0" distL="114300" distR="114300" simplePos="0" relativeHeight="251854848" behindDoc="0" locked="0" layoutInCell="1" allowOverlap="1" wp14:anchorId="3E933E42" wp14:editId="31C83F9F">
                <wp:simplePos x="0" y="0"/>
                <wp:positionH relativeFrom="column">
                  <wp:posOffset>2254313</wp:posOffset>
                </wp:positionH>
                <wp:positionV relativeFrom="paragraph">
                  <wp:posOffset>23023</wp:posOffset>
                </wp:positionV>
                <wp:extent cx="697117" cy="0"/>
                <wp:effectExtent l="0" t="25400" r="40005" b="38100"/>
                <wp:wrapNone/>
                <wp:docPr id="73" name="Straight Connector 73"/>
                <wp:cNvGraphicFramePr/>
                <a:graphic xmlns:a="http://schemas.openxmlformats.org/drawingml/2006/main">
                  <a:graphicData uri="http://schemas.microsoft.com/office/word/2010/wordprocessingShape">
                    <wps:wsp>
                      <wps:cNvCnPr/>
                      <wps:spPr>
                        <a:xfrm>
                          <a:off x="0" y="0"/>
                          <a:ext cx="697117" cy="0"/>
                        </a:xfrm>
                        <a:prstGeom prst="line">
                          <a:avLst/>
                        </a:prstGeom>
                        <a:ln w="666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44F6443" id="Straight Connector 73"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7.5pt,1.8pt" to="232.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" strokecolor="black [3213]" strokeweight="5.25pt">
                <v:stroke joinstyle="miter"/>
              </v:line>
            </w:pict>
          </mc:Fallback>
        </mc:AlternateContent>
      </w:r>
      <w:r>
        <w:rPr>
          <w:b/>
          <w:noProof/>
        </w:rPr>
        <mc:AlternateContent>
          <mc:Choice Requires="wps">
            <w:drawing>
              <wp:anchor distT="0" distB="0" distL="114300" distR="114300" simplePos="0" relativeHeight="251858944" behindDoc="0" locked="0" layoutInCell="1" allowOverlap="1" wp14:anchorId="6A3D81D6" wp14:editId="54AAEF18">
                <wp:simplePos x="0" y="0"/>
                <wp:positionH relativeFrom="column">
                  <wp:posOffset>5676265</wp:posOffset>
                </wp:positionH>
                <wp:positionV relativeFrom="paragraph">
                  <wp:posOffset>85599</wp:posOffset>
                </wp:positionV>
                <wp:extent cx="1918970" cy="375285"/>
                <wp:effectExtent l="0" t="0" r="11430" b="18415"/>
                <wp:wrapNone/>
                <wp:docPr id="74" name="Rounded Rectangle 74"/>
                <wp:cNvGraphicFramePr/>
                <a:graphic xmlns:a="http://schemas.openxmlformats.org/drawingml/2006/main">
                  <a:graphicData uri="http://schemas.microsoft.com/office/word/2010/wordprocessingShape">
                    <wps:wsp>
                      <wps:cNvSpPr/>
                      <wps:spPr>
                        <a:xfrm>
                          <a:off x="0" y="0"/>
                          <a:ext cx="1918970" cy="3752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5BC1B7" w14:textId="77777777" w:rsidR="008B760B" w:rsidRPr="002B741B" w:rsidRDefault="008B760B" w:rsidP="008B760B">
                            <w:pPr>
                              <w:jc w:val="center"/>
                            </w:pPr>
                            <w:r>
                              <w:t>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6A3D81D6" id="Rounded Rectangle 74" o:spid="_x0000_s1051" style="position:absolute;left:0;text-align:left;margin-left:446.95pt;margin-top:6.75pt;width:151.1pt;height:29.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" fillcolor="#4472c4 [3204]" strokecolor="#1f3763 [1604]" strokeweight="1pt">
                <v:stroke joinstyle="miter"/>
                <v:textbox>
                  <w:txbxContent>
                    <w:p w14:paraId="4A5BC1B7" w14:textId="77777777" w:rsidR="008B760B" w:rsidRPr="002B741B" w:rsidRDefault="008B760B" w:rsidP="008B760B">
                      <w:pPr>
                        <w:jc w:val="center"/>
                      </w:pPr>
                      <w:r>
                        <w:t>Structure</w:t>
                      </w:r>
                    </w:p>
                  </w:txbxContent>
                </v:textbox>
              </v:roundrect>
            </w:pict>
          </mc:Fallback>
        </mc:AlternateContent>
      </w:r>
    </w:p>
    <w:p w14:paraId="188651B5" w14:textId="77777777" w:rsidR="008B760B" w:rsidRDefault="008B760B" w:rsidP="008B760B">
      <w:pPr>
        <w:spacing w:line="360" w:lineRule="auto"/>
        <w:jc w:val="both"/>
        <w:rPr>
          <w:b/>
        </w:rPr>
      </w:pPr>
      <w:r>
        <w:rPr>
          <w:b/>
        </w:rPr>
        <w:t>§1</w:t>
      </w:r>
    </w:p>
    <w:p w14:paraId="73F959A1"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60992" behindDoc="0" locked="0" layoutInCell="1" allowOverlap="1" wp14:anchorId="3CA34B54" wp14:editId="5F8DA6A9">
                <wp:simplePos x="0" y="0"/>
                <wp:positionH relativeFrom="column">
                  <wp:posOffset>5676265</wp:posOffset>
                </wp:positionH>
                <wp:positionV relativeFrom="paragraph">
                  <wp:posOffset>137299</wp:posOffset>
                </wp:positionV>
                <wp:extent cx="1918970" cy="435610"/>
                <wp:effectExtent l="0" t="0" r="11430" b="8890"/>
                <wp:wrapNone/>
                <wp:docPr id="75" name="Rounded Rectangle 75"/>
                <wp:cNvGraphicFramePr/>
                <a:graphic xmlns:a="http://schemas.openxmlformats.org/drawingml/2006/main">
                  <a:graphicData uri="http://schemas.microsoft.com/office/word/2010/wordprocessingShape">
                    <wps:wsp>
                      <wps:cNvSpPr/>
                      <wps:spPr>
                        <a:xfrm>
                          <a:off x="0" y="0"/>
                          <a:ext cx="1918970" cy="43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ABD235" w14:textId="77777777" w:rsidR="008B760B" w:rsidRPr="002B741B" w:rsidRDefault="008B760B" w:rsidP="008B760B">
                            <w:pPr>
                              <w:jc w:val="center"/>
                            </w:pPr>
                            <w: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3CA34B54" id="Rounded Rectangle 75" o:spid="_x0000_s1052" style="position:absolute;left:0;text-align:left;margin-left:446.95pt;margin-top:10.8pt;width:151.1pt;height:34.3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" fillcolor="#4472c4 [3204]" strokecolor="#1f3763 [1604]" strokeweight="1pt">
                <v:stroke joinstyle="miter"/>
                <v:textbox>
                  <w:txbxContent>
                    <w:p w14:paraId="11ABD235" w14:textId="77777777" w:rsidR="008B760B" w:rsidRPr="002B741B" w:rsidRDefault="008B760B" w:rsidP="008B760B">
                      <w:pPr>
                        <w:jc w:val="center"/>
                      </w:pPr>
                      <w:r>
                        <w:t>Content</w:t>
                      </w:r>
                    </w:p>
                  </w:txbxContent>
                </v:textbox>
              </v:roundrect>
            </w:pict>
          </mc:Fallback>
        </mc:AlternateContent>
      </w:r>
    </w:p>
    <w:p w14:paraId="3FF05D44"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74304" behindDoc="0" locked="0" layoutInCell="1" allowOverlap="1" wp14:anchorId="583F96BB" wp14:editId="67C88BBC">
                <wp:simplePos x="0" y="0"/>
                <wp:positionH relativeFrom="column">
                  <wp:posOffset>905347</wp:posOffset>
                </wp:positionH>
                <wp:positionV relativeFrom="paragraph">
                  <wp:posOffset>5193</wp:posOffset>
                </wp:positionV>
                <wp:extent cx="0" cy="306542"/>
                <wp:effectExtent l="25400" t="0" r="25400" b="36830"/>
                <wp:wrapNone/>
                <wp:docPr id="76" name="Straight Connector 76"/>
                <wp:cNvGraphicFramePr/>
                <a:graphic xmlns:a="http://schemas.openxmlformats.org/drawingml/2006/main">
                  <a:graphicData uri="http://schemas.microsoft.com/office/word/2010/wordprocessingShape">
                    <wps:wsp>
                      <wps:cNvCnPr/>
                      <wps:spPr>
                        <a:xfrm>
                          <a:off x="0" y="0"/>
                          <a:ext cx="0" cy="306542"/>
                        </a:xfrm>
                        <a:prstGeom prst="line">
                          <a:avLst/>
                        </a:prstGeom>
                        <a:ln w="508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7D7D721" id="Straight Connector 76"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71.3pt,.4pt" to="71.3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" strokecolor="black [3213]" strokeweight="4pt">
                <v:stroke joinstyle="miter"/>
              </v:line>
            </w:pict>
          </mc:Fallback>
        </mc:AlternateContent>
      </w:r>
      <w:r>
        <w:rPr>
          <w:b/>
          <w:noProof/>
        </w:rPr>
        <mc:AlternateContent>
          <mc:Choice Requires="wps">
            <w:drawing>
              <wp:anchor distT="0" distB="0" distL="114300" distR="114300" simplePos="0" relativeHeight="251859968" behindDoc="0" locked="0" layoutInCell="1" allowOverlap="1" wp14:anchorId="325D68DC" wp14:editId="448C7E30">
                <wp:simplePos x="0" y="0"/>
                <wp:positionH relativeFrom="column">
                  <wp:posOffset>-135255</wp:posOffset>
                </wp:positionH>
                <wp:positionV relativeFrom="paragraph">
                  <wp:posOffset>273207</wp:posOffset>
                </wp:positionV>
                <wp:extent cx="2177415" cy="520065"/>
                <wp:effectExtent l="0" t="0" r="6985" b="13335"/>
                <wp:wrapNone/>
                <wp:docPr id="77" name="Rounded Rectangle 77"/>
                <wp:cNvGraphicFramePr/>
                <a:graphic xmlns:a="http://schemas.openxmlformats.org/drawingml/2006/main">
                  <a:graphicData uri="http://schemas.microsoft.com/office/word/2010/wordprocessingShape">
                    <wps:wsp>
                      <wps:cNvSpPr/>
                      <wps:spPr>
                        <a:xfrm>
                          <a:off x="0" y="0"/>
                          <a:ext cx="2177415" cy="5200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A4DC9B" w14:textId="77777777" w:rsidR="008B760B" w:rsidRPr="003B4A99" w:rsidRDefault="008B760B" w:rsidP="008B760B">
                            <w:pPr>
                              <w:jc w:val="center"/>
                            </w:pPr>
                            <w:r>
                              <w:t>Semi-structured interviews with patients</w:t>
                            </w:r>
                          </w:p>
                          <w:p w14:paraId="17B01162" w14:textId="77777777" w:rsidR="008B760B" w:rsidRDefault="008B760B" w:rsidP="008B76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25D68DC" id="Rounded Rectangle 77" o:spid="_x0000_s1053" style="position:absolute;left:0;text-align:left;margin-left:-10.65pt;margin-top:21.5pt;width:171.45pt;height:40.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" fillcolor="#4472c4 [3204]" strokecolor="#1f3763 [1604]" strokeweight="1pt">
                <v:stroke joinstyle="miter"/>
                <v:textbox>
                  <w:txbxContent>
                    <w:p w14:paraId="68A4DC9B" w14:textId="77777777" w:rsidR="008B760B" w:rsidRPr="003B4A99" w:rsidRDefault="008B760B" w:rsidP="008B760B">
                      <w:pPr>
                        <w:jc w:val="center"/>
                      </w:pPr>
                      <w:r>
                        <w:t>Semi-structured interviews with patients</w:t>
                      </w:r>
                    </w:p>
                    <w:p w14:paraId="17B01162" w14:textId="77777777" w:rsidR="008B760B" w:rsidRDefault="008B760B" w:rsidP="008B760B">
                      <w:pPr>
                        <w:jc w:val="center"/>
                      </w:pPr>
                    </w:p>
                  </w:txbxContent>
                </v:textbox>
              </v:roundrect>
            </w:pict>
          </mc:Fallback>
        </mc:AlternateContent>
      </w:r>
    </w:p>
    <w:p w14:paraId="0336C336" w14:textId="77777777" w:rsidR="008B760B" w:rsidRDefault="008B760B" w:rsidP="008B760B">
      <w:pPr>
        <w:spacing w:line="360" w:lineRule="auto"/>
        <w:jc w:val="both"/>
        <w:rPr>
          <w:b/>
        </w:rPr>
      </w:pPr>
      <w:r>
        <w:rPr>
          <w:b/>
          <w:noProof/>
        </w:rPr>
        <mc:AlternateContent>
          <mc:Choice Requires="wps">
            <w:drawing>
              <wp:anchor distT="0" distB="0" distL="114300" distR="114300" simplePos="0" relativeHeight="251863040" behindDoc="0" locked="0" layoutInCell="1" allowOverlap="1" wp14:anchorId="5CD1CF1A" wp14:editId="78030636">
                <wp:simplePos x="0" y="0"/>
                <wp:positionH relativeFrom="column">
                  <wp:posOffset>5676265</wp:posOffset>
                </wp:positionH>
                <wp:positionV relativeFrom="paragraph">
                  <wp:posOffset>229329</wp:posOffset>
                </wp:positionV>
                <wp:extent cx="1918970" cy="435610"/>
                <wp:effectExtent l="0" t="0" r="11430" b="8890"/>
                <wp:wrapNone/>
                <wp:docPr id="78" name="Rounded Rectangle 78"/>
                <wp:cNvGraphicFramePr/>
                <a:graphic xmlns:a="http://schemas.openxmlformats.org/drawingml/2006/main">
                  <a:graphicData uri="http://schemas.microsoft.com/office/word/2010/wordprocessingShape">
                    <wps:wsp>
                      <wps:cNvSpPr/>
                      <wps:spPr>
                        <a:xfrm>
                          <a:off x="0" y="0"/>
                          <a:ext cx="1918970" cy="4356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DDB90" w14:textId="77777777" w:rsidR="008B760B" w:rsidRPr="002B741B" w:rsidRDefault="008B760B" w:rsidP="008B760B">
                            <w:pPr>
                              <w:jc w:val="center"/>
                            </w:pPr>
                            <w:r>
                              <w:t>Deliverer/Facilitator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oundrect w14:anchorId="5CD1CF1A" id="Rounded Rectangle 78" o:spid="_x0000_s1054" style="position:absolute;left:0;text-align:left;margin-left:446.95pt;margin-top:18.05pt;width:151.1pt;height:34.3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" fillcolor="#4472c4 [3204]" strokecolor="#1f3763 [1604]" strokeweight="1pt">
                <v:stroke joinstyle="miter"/>
                <v:textbox>
                  <w:txbxContent>
                    <w:p w14:paraId="4CBDDB90" w14:textId="77777777" w:rsidR="008B760B" w:rsidRPr="002B741B" w:rsidRDefault="008B760B" w:rsidP="008B760B">
                      <w:pPr>
                        <w:jc w:val="center"/>
                      </w:pPr>
                      <w:r>
                        <w:t>Deliverer/Facilitator</w:t>
                      </w:r>
                    </w:p>
                  </w:txbxContent>
                </v:textbox>
              </v:roundrect>
            </w:pict>
          </mc:Fallback>
        </mc:AlternateContent>
      </w:r>
    </w:p>
    <w:p w14:paraId="66EBA95C" w14:textId="77777777" w:rsidR="008B760B" w:rsidRDefault="008B760B" w:rsidP="008B760B">
      <w:pPr>
        <w:spacing w:line="360" w:lineRule="auto"/>
        <w:jc w:val="both"/>
        <w:rPr>
          <w:b/>
        </w:rPr>
      </w:pPr>
    </w:p>
    <w:p w14:paraId="79CD17D8" w14:textId="77777777" w:rsidR="008B760B" w:rsidRDefault="008B760B" w:rsidP="008B760B">
      <w:pPr>
        <w:spacing w:line="360" w:lineRule="auto"/>
        <w:jc w:val="both"/>
        <w:rPr>
          <w:b/>
        </w:rPr>
      </w:pPr>
    </w:p>
    <w:p w14:paraId="4C18C01D" w14:textId="77777777" w:rsidR="008B760B" w:rsidRDefault="008B760B" w:rsidP="008B760B">
      <w:pPr>
        <w:spacing w:line="360" w:lineRule="auto"/>
        <w:jc w:val="both"/>
        <w:rPr>
          <w:b/>
        </w:rPr>
      </w:pPr>
    </w:p>
    <w:p w14:paraId="6C8F021B" w14:textId="77777777" w:rsidR="008B760B" w:rsidRDefault="008B760B" w:rsidP="008B760B">
      <w:pPr>
        <w:spacing w:line="360" w:lineRule="auto"/>
        <w:jc w:val="both"/>
        <w:rPr>
          <w:b/>
        </w:rPr>
      </w:pPr>
    </w:p>
    <w:p w14:paraId="4550C363" w14:textId="53D06991" w:rsidR="008B760B" w:rsidRDefault="008B760B" w:rsidP="008B760B">
      <w:pPr>
        <w:spacing w:line="360" w:lineRule="auto"/>
        <w:jc w:val="both"/>
        <w:rPr>
          <w:b/>
        </w:rPr>
        <w:sectPr w:rsidR="008B760B" w:rsidSect="0094577D">
          <w:pgSz w:w="16838" w:h="11906" w:orient="landscape"/>
          <w:pgMar w:top="1440" w:right="1440" w:bottom="1440" w:left="1440" w:header="708" w:footer="708" w:gutter="0"/>
          <w:cols w:space="708"/>
          <w:docGrid w:linePitch="360"/>
        </w:sectPr>
      </w:pPr>
      <w:r>
        <w:rPr>
          <w:b/>
        </w:rPr>
        <w:t xml:space="preserve">Fig </w:t>
      </w:r>
      <w:r w:rsidR="0010451C">
        <w:rPr>
          <w:b/>
        </w:rPr>
        <w:t>4</w:t>
      </w:r>
      <w:r>
        <w:rPr>
          <w:b/>
        </w:rPr>
        <w:t>.2 Research Desig</w:t>
      </w:r>
      <w:r w:rsidR="004E42C0">
        <w:rPr>
          <w:b/>
        </w:rPr>
        <w:t>n</w:t>
      </w:r>
    </w:p>
    <w:p w14:paraId="22910251" w14:textId="0CF48B55" w:rsidR="001211B2" w:rsidRPr="00DF7EB5" w:rsidRDefault="0010451C" w:rsidP="00112C9D">
      <w:pPr>
        <w:pStyle w:val="Heading1"/>
      </w:pPr>
      <w:bookmarkStart w:id="104" w:name="_Toc131510665"/>
      <w:r>
        <w:lastRenderedPageBreak/>
        <w:t>4</w:t>
      </w:r>
      <w:r w:rsidR="001211B2">
        <w:t xml:space="preserve">.2.1 </w:t>
      </w:r>
      <w:r w:rsidR="001211B2" w:rsidRPr="00DF7EB5">
        <w:t>Assessment</w:t>
      </w:r>
      <w:bookmarkEnd w:id="104"/>
    </w:p>
    <w:p w14:paraId="3012B4F1" w14:textId="6900778E" w:rsidR="001211B2" w:rsidRPr="00DF7EB5" w:rsidRDefault="001211B2" w:rsidP="001211B2">
      <w:pPr>
        <w:spacing w:line="360" w:lineRule="auto"/>
        <w:jc w:val="both"/>
      </w:pPr>
      <w:r w:rsidRPr="00FC08A2">
        <w:t xml:space="preserve">Information from qualitative and quantitative research studies are often essential in </w:t>
      </w:r>
      <w:r w:rsidR="00FF4A12">
        <w:t>assess</w:t>
      </w:r>
      <w:r w:rsidRPr="00FC08A2">
        <w:t xml:space="preserve">ing the local environment prior to the delivery of population health interventions. </w:t>
      </w:r>
      <w:r w:rsidRPr="00DF7EB5">
        <w:t>Quantitative research tests or confirms assumptions thus allowing for generalization about a topic/phenomenon (Barnham 2015). Whilst this is in line with the quantitative nature of intervention research, there is the need to understand the experiences of individuals prior to delivery of the intervention and wider implementation to answer questions of what works for whom, how and why, especially when adaptation/tailoring is involved. Quantitative studies (</w:t>
      </w:r>
      <w:r>
        <w:t>James et al. 2010; Ogbera and Adeyemi-Doro 2011; Onyenekwe et al. 2020</w:t>
      </w:r>
      <w:r w:rsidRPr="00DF7EB5">
        <w:t xml:space="preserve">) in the Nigerian setting have reported the prevalence of mental health problems in individuals with T2DM and established the association between mental health problems and poor glycaemic control in individuals with T2DM which is informative in helping us understand the significance of the problem. However, there is merit in exploring what is challenging about living with uncontrolled T2DM from the perspectives of patients and healthcare professionals involved in their care through qualitative research. This involves systematically collecting, organizing and interpreting texts that originated from conversations or observation for exploring meanings of social phenomena in the natural setting in which they were experienced by individuals. </w:t>
      </w:r>
      <w:r w:rsidRPr="00A608FE">
        <w:t xml:space="preserve">Qualitative studies provide avenues through which in-depth information and understanding of the real-life contexts of the people who are going to use the intervention can be obtained and for the identification of potentially relevant intervention components (Akard et al. 2013). </w:t>
      </w:r>
      <w:r w:rsidRPr="00DF7EB5">
        <w:t xml:space="preserve"> Although there is limited generalisability arising from the uniqueness of settings, </w:t>
      </w:r>
      <w:r w:rsidRPr="00DF7EB5">
        <w:rPr>
          <w:bCs/>
        </w:rPr>
        <w:t xml:space="preserve">qualitative research involving the use of focus groups and interviews are commonly used in the assessment </w:t>
      </w:r>
      <w:r w:rsidRPr="00A608FE">
        <w:rPr>
          <w:bCs/>
        </w:rPr>
        <w:t xml:space="preserve">phase to elicit comprehensive views of the target populations’ accounts of their experience of a phenomenon to inform the next phase of the adaptation process </w:t>
      </w:r>
      <w:r w:rsidRPr="00A608FE">
        <w:t>as each individual experience is unique and cannot be limited to the use of random samples, standardized instruments, statistical tests in investigating these constructs (Hammarberg, Kirkman and de Lacey 2016). Exploring the unique experiences may allow the researcher to assess the need for the intervention in terms of characteristics of the new target population, act as guide for developing intervention content that is reflective of participants’ experiences and provide insight with respect to acceptability of the intervention (Monaghan et al. 2011; Schmidt et al. 2020).</w:t>
      </w:r>
    </w:p>
    <w:p w14:paraId="58B46162" w14:textId="77777777" w:rsidR="001211B2" w:rsidRDefault="001211B2" w:rsidP="001211B2">
      <w:pPr>
        <w:jc w:val="both"/>
        <w:rPr>
          <w:highlight w:val="yellow"/>
        </w:rPr>
      </w:pPr>
    </w:p>
    <w:p w14:paraId="3C8639A5" w14:textId="108B497E" w:rsidR="001211B2" w:rsidRDefault="001211B2" w:rsidP="00112C9D">
      <w:pPr>
        <w:spacing w:line="360" w:lineRule="auto"/>
        <w:jc w:val="both"/>
      </w:pPr>
      <w:r w:rsidRPr="00A608FE">
        <w:t xml:space="preserve">It is imperative that strategies are incorporated to establish trust/confidence in the findings of the study to provide an accurate representation of the population studied due to qualitative </w:t>
      </w:r>
      <w:r w:rsidRPr="00A608FE">
        <w:lastRenderedPageBreak/>
        <w:t xml:space="preserve">research involving the researcher’s values, beliefs, preconceptions and experiences in the research process which may impact on the findings of the study as suggested by Malterud (2001). Hence, it is important for the researcher to acknowledge their position in the research. According to Lincoln and Guba (1985) cited in Korstjens and Moser (2018), reflexivity is central alongside credibility, transferability, dependability and confirmability in assuring validity and trust in the findings of the research. The thorough and transparent acknowledgement of the researcher’s perspective is known as reflexivity and Probst (2015) noted that this provides insight into the topic being studied and the research outcomes, facilitating both the researcher and reader in </w:t>
      </w:r>
      <w:r w:rsidR="00D827EB">
        <w:t>understanding what is taking place</w:t>
      </w:r>
      <w:r w:rsidRPr="00A608FE">
        <w:t xml:space="preserve"> both in the field and in the researcher’s mind. Bias arises when attention is not paid to the effect of the researcher, with the researcher’s perspective not regarded as bias unless the researcher fails to highlight them (Malterud 2001). In order to evade this, the researcher’s position was stated prior to the start of the qualitative studies and the reflexivity was maintained through the use of the diary to record the researcher’s feelings and observations during the process of data collection and analysis.</w:t>
      </w:r>
    </w:p>
    <w:p w14:paraId="045E34C7" w14:textId="3F1C8D7E" w:rsidR="001211B2" w:rsidRPr="00DF7EB5" w:rsidRDefault="0010451C" w:rsidP="00112C9D">
      <w:pPr>
        <w:pStyle w:val="Heading1"/>
      </w:pPr>
      <w:bookmarkStart w:id="105" w:name="_Toc131510666"/>
      <w:r>
        <w:t>4</w:t>
      </w:r>
      <w:r w:rsidR="001211B2">
        <w:t xml:space="preserve">.2.1.1 </w:t>
      </w:r>
      <w:r w:rsidR="001211B2" w:rsidRPr="00DF7EB5">
        <w:t>The researcher’s orientation</w:t>
      </w:r>
      <w:bookmarkEnd w:id="105"/>
      <w:r w:rsidR="001211B2" w:rsidRPr="00DF7EB5">
        <w:t xml:space="preserve"> </w:t>
      </w:r>
    </w:p>
    <w:p w14:paraId="2D1B74DC" w14:textId="77777777" w:rsidR="001211B2" w:rsidRPr="00DF7EB5" w:rsidRDefault="001211B2" w:rsidP="001211B2">
      <w:pPr>
        <w:spacing w:line="360" w:lineRule="auto"/>
        <w:jc w:val="both"/>
      </w:pPr>
      <w:r w:rsidRPr="00BA0B6E">
        <w:t>In qualitative studies, descriptive representations of participant’s reality is exclusively dependent on the relationship between the researcher and participants. Researcher’s characteristics; background, experience and stance are fundamental parts of the social world, and acknowledging these characteristics ensures the validity of the qualitative research. Reflexivity is integral in the conduct of qualitative research as it is the researcher’s continual process of analytic attention to the presuppositions, choices, values and experiences, in understanding the phenomenon being studied. Thus, personal characteristics are regarded as bias when they are not disclosed by the researcher.</w:t>
      </w:r>
      <w:r w:rsidRPr="00DF7EB5">
        <w:t xml:space="preserve"> </w:t>
      </w:r>
    </w:p>
    <w:p w14:paraId="115EE91A" w14:textId="77777777" w:rsidR="001211B2" w:rsidRPr="00DF7EB5" w:rsidRDefault="001211B2" w:rsidP="001211B2">
      <w:pPr>
        <w:jc w:val="both"/>
      </w:pPr>
    </w:p>
    <w:p w14:paraId="0121415F" w14:textId="77777777" w:rsidR="001211B2" w:rsidRPr="00DF7EB5" w:rsidRDefault="001211B2" w:rsidP="001211B2">
      <w:pPr>
        <w:spacing w:line="360" w:lineRule="auto"/>
        <w:jc w:val="both"/>
      </w:pPr>
      <w:r w:rsidRPr="00DF7EB5">
        <w:t>Extensive years of experience working with people with mental illness as a psychologist in Nigeria and a family history of T2DM motivated me to examine further the emotional challenges within the context of T2DM. To some extent, I have preconceived ideas about the experiences associated with the condition, particularly the mental health challenges. In spite of this, I actively tried to not let this influence my interviewing process by obtaining a reflective diary to note down my feelings and thoughts on participant’s viewpoint and actions, reassess my role as well as question the directions of my research.</w:t>
      </w:r>
    </w:p>
    <w:p w14:paraId="73D59274" w14:textId="77777777" w:rsidR="001211B2" w:rsidRPr="00DF7EB5" w:rsidRDefault="001211B2" w:rsidP="001211B2">
      <w:pPr>
        <w:jc w:val="both"/>
      </w:pPr>
    </w:p>
    <w:p w14:paraId="056E4628" w14:textId="4F2FD84C" w:rsidR="001211B2" w:rsidRPr="00DF7EB5" w:rsidRDefault="001211B2" w:rsidP="00112C9D">
      <w:pPr>
        <w:spacing w:line="360" w:lineRule="auto"/>
        <w:jc w:val="both"/>
      </w:pPr>
      <w:r w:rsidRPr="00DF7EB5">
        <w:lastRenderedPageBreak/>
        <w:t>This was my first independent qualitative research as I had read through literature that conducting interviews as a psychologist to elicit responses essential in diagnosis and treatment was likely to be different to individual interviews exclusively seeking to explore participants’ experiences and perspectives. In order to prepare me for this research process, it was important to undertake classes on qualitative research as well as reading literature on its foundations, data collection methods and analyses. It was not possible to engage in mock interviews with colleagues prior to commencement of my field work as recommended by literature due to the global pandemic. However, skills such as active listening, ability to maintain good relations and interpersonal skills developed as a psychologist were likely to be useful in building rapport with interviewees to enhance richness of the data.</w:t>
      </w:r>
    </w:p>
    <w:p w14:paraId="72860F4C" w14:textId="33DDE888" w:rsidR="001211B2" w:rsidRPr="00DF7EB5" w:rsidRDefault="0010451C" w:rsidP="00112C9D">
      <w:pPr>
        <w:pStyle w:val="Heading1"/>
      </w:pPr>
      <w:bookmarkStart w:id="106" w:name="_Toc131510667"/>
      <w:r>
        <w:t>4</w:t>
      </w:r>
      <w:r w:rsidR="001211B2" w:rsidRPr="00DF7EB5">
        <w:t>.2.2 Decision</w:t>
      </w:r>
      <w:bookmarkEnd w:id="106"/>
    </w:p>
    <w:p w14:paraId="22ECEAE7" w14:textId="5429DB1E" w:rsidR="001211B2" w:rsidRPr="00112C9D" w:rsidRDefault="001211B2" w:rsidP="00112C9D">
      <w:pPr>
        <w:spacing w:line="360" w:lineRule="auto"/>
        <w:jc w:val="both"/>
      </w:pPr>
      <w:r>
        <w:rPr>
          <w:bCs/>
        </w:rPr>
        <w:t xml:space="preserve">The review conducted in the previous chapter is a starting point in reviewing interventions that will be selected for the Nigerian setting. Following on from the decision to select an intervention, is the decision about whether the existing intervention should be adopted or adapted for the new target population. According to Wingood and DiClemente (2008), interventions will not require adaptation if similarities between the original setting and the new setting have been identified. However, </w:t>
      </w:r>
      <w:r>
        <w:t>t</w:t>
      </w:r>
      <w:r w:rsidRPr="008C3FC1">
        <w:t>he difference between Nigeria and these other settings with respect to demography, resources, beliefs, health systems, culture</w:t>
      </w:r>
      <w:r>
        <w:t xml:space="preserve"> increases the likelihood of modifications being made to the existing intervention. Thus, the assessment phase, which involves the semi-structured interviews with healthcare professionals and patients will help highlight the goodness of fit between the original interventions and the proposed adapted intervention with respect to demographic characteristics of the population of interest, intervention content, </w:t>
      </w:r>
      <w:r w:rsidRPr="008C3FC1">
        <w:t>resources available for delivery and uptake and setting where intervention might take place.</w:t>
      </w:r>
      <w:r>
        <w:t xml:space="preserve"> </w:t>
      </w:r>
    </w:p>
    <w:p w14:paraId="75FC6E4A" w14:textId="7C780C0A" w:rsidR="001211B2" w:rsidRPr="00DF7EB5" w:rsidRDefault="0010451C" w:rsidP="00112C9D">
      <w:pPr>
        <w:pStyle w:val="Heading1"/>
      </w:pPr>
      <w:bookmarkStart w:id="107" w:name="_Toc131510668"/>
      <w:r>
        <w:t>4</w:t>
      </w:r>
      <w:r w:rsidR="001211B2">
        <w:t xml:space="preserve">.2.2.1 </w:t>
      </w:r>
      <w:r w:rsidR="001211B2" w:rsidRPr="00DF7EB5">
        <w:t>Setting</w:t>
      </w:r>
      <w:bookmarkEnd w:id="107"/>
    </w:p>
    <w:p w14:paraId="189D1700" w14:textId="5378FF08" w:rsidR="001211B2" w:rsidRPr="00DF7EB5" w:rsidRDefault="001211B2" w:rsidP="00112C9D">
      <w:pPr>
        <w:spacing w:line="360" w:lineRule="auto"/>
        <w:jc w:val="both"/>
      </w:pPr>
      <w:r w:rsidRPr="00DF7EB5">
        <w:t xml:space="preserve">Setting refers to the physical environment where </w:t>
      </w:r>
      <w:r>
        <w:t xml:space="preserve">members of the target population can be located. </w:t>
      </w:r>
      <w:r w:rsidRPr="00DF7EB5">
        <w:t>This is considered in relation to where the intervention is to be implemented.</w:t>
      </w:r>
      <w:r>
        <w:t xml:space="preserve"> The previous chapter highlighted that the participants were recruited from high income countries with different classification of healthcare system thus, this makes it difficult to pinpoint similar location of these individuals in the Nigerian setting. </w:t>
      </w:r>
      <w:r w:rsidRPr="003D4DBC">
        <w:t>For example, the healthcare system in America is divided in two tiers; public (government) and private care,</w:t>
      </w:r>
      <w:r>
        <w:t xml:space="preserve"> while the</w:t>
      </w:r>
      <w:r w:rsidRPr="00DF7EB5">
        <w:t xml:space="preserve"> healthcare institutions in Nigeria are organized into three government-owned tiers; primary (primary </w:t>
      </w:r>
      <w:r w:rsidRPr="00DF7EB5">
        <w:lastRenderedPageBreak/>
        <w:t>healthcare centers), secondary (general hospitals) and tertiary care (teaching hospitals). Private hospitals are classified as under secondary care. Studies that have been undertaken in relation to patients with T2DM in Nigeria, including Lagos, have been carried out at both secondary and tertiary healthcare facilities (Awodele and Osuolale 2015; Ogundele, Dada and Mosuro 2016). The starting presumption is that this intervention to be delivered by a non-specialist will be workable at secondary health facilities owing to the lack of mental professionals at this tier from personal experience, with this cadre already existing at tertiary care. However, there will be a need to confirm if the population of interest (patients with poor glycaemic control) can be found at secondary health facilities, with Fasanmade and Dagogo-Jack (2015) noting that individuals with T2DM can be found at tertiary health institutions either as a result of crowded diabetes clinics or at the request of the individuals or relatives. Similarly, in India, low middle-income country like Nigeria and with similar healthcare system classification, Tripathy et al. (2019) found that patients received routine care at tertiary healthcare facilities. Hence, by finding where the patients are and how they get to these settings, it will provide insight into how to make this intervention accessible for them, thus making it appropriate for the Nigerian setting.</w:t>
      </w:r>
    </w:p>
    <w:p w14:paraId="5D881D4F" w14:textId="2EDB55B8" w:rsidR="001211B2" w:rsidRPr="00DF7EB5" w:rsidRDefault="0010451C" w:rsidP="00112C9D">
      <w:pPr>
        <w:pStyle w:val="Heading1"/>
      </w:pPr>
      <w:bookmarkStart w:id="108" w:name="_Toc131510669"/>
      <w:r>
        <w:t>4</w:t>
      </w:r>
      <w:r w:rsidR="001211B2">
        <w:t xml:space="preserve">.2.2.2 </w:t>
      </w:r>
      <w:r w:rsidR="001211B2" w:rsidRPr="00DF7EB5">
        <w:t>Intervention content</w:t>
      </w:r>
      <w:bookmarkEnd w:id="108"/>
    </w:p>
    <w:p w14:paraId="3BDD54C6" w14:textId="2EB40E63" w:rsidR="00D129F8" w:rsidRDefault="001211B2" w:rsidP="001211B2">
      <w:pPr>
        <w:spacing w:line="360" w:lineRule="auto"/>
        <w:jc w:val="both"/>
      </w:pPr>
      <w:r>
        <w:t>Intervention content have origins in the experiences of the target population and w</w:t>
      </w:r>
      <w:r w:rsidRPr="00DF7EB5">
        <w:t xml:space="preserve">hen </w:t>
      </w:r>
      <w:r>
        <w:t>they are</w:t>
      </w:r>
      <w:r w:rsidRPr="00DF7EB5">
        <w:t xml:space="preserve"> matched to the experience</w:t>
      </w:r>
      <w:r>
        <w:t>s of the target population</w:t>
      </w:r>
      <w:r w:rsidRPr="00DF7EB5">
        <w:t xml:space="preserve">, it </w:t>
      </w:r>
      <w:r>
        <w:t>is likely to include issues/elements that are</w:t>
      </w:r>
      <w:r w:rsidRPr="00DF7EB5">
        <w:t xml:space="preserve"> perceived to be personally relevant by the user, who is then motivated to consider the intervention content and engage in the intervention</w:t>
      </w:r>
      <w:r>
        <w:t xml:space="preserve"> (George and Thomas 2010)</w:t>
      </w:r>
      <w:r w:rsidRPr="00DF7EB5">
        <w:t xml:space="preserve">. Thus, understanding the </w:t>
      </w:r>
      <w:r>
        <w:t>experiences of</w:t>
      </w:r>
      <w:r w:rsidRPr="00DF7EB5">
        <w:t xml:space="preserve"> individuals with uncontrolled T2DM in Nigeria is key to defining </w:t>
      </w:r>
      <w:r>
        <w:t>its</w:t>
      </w:r>
      <w:r w:rsidRPr="00DF7EB5">
        <w:t xml:space="preserve"> content</w:t>
      </w:r>
      <w:r w:rsidR="00D129F8">
        <w:t xml:space="preserve">. </w:t>
      </w:r>
      <w:r>
        <w:t xml:space="preserve">Previous cross-sectional studies </w:t>
      </w:r>
      <w:r w:rsidRPr="00DF7EB5">
        <w:t xml:space="preserve">(Nwaokoro et al. 2014; Ogundele, Dada and Mosuro 2016) about the experiences of individuals with uncontrolled T2DM in Nigeria highlighted dysfunctional beliefs about diabetes in this setting, which Joshi, Dhungana and Subba (2015) noted is likely to exacerbate mental health problems and predict poor glycaemic control and non-engagement in self-management. Examples of such beliefs held include ‘diabetes is a disease of the wealthy’ and ‘there is no illness without a cure’. These beliefs are comparable to those held by patients in countries with similar socio-demographic characteristics; Ghana and Zambia, who perceived their illness as supernatural attacks (Aikins et al. 2015; Mwila et al. 2019). Individuals who believe that ‘there is no illness without a cure’ or ‘diabetes is a result of supernatural attacks’ are likely to undermine self-management by seeking for solutions in religious houses or traditional medicine and when the condition “fails’ </w:t>
      </w:r>
      <w:r w:rsidRPr="00DF7EB5">
        <w:lastRenderedPageBreak/>
        <w:t xml:space="preserve">to leave them, their emotional distress is worsened. </w:t>
      </w:r>
      <w:r w:rsidRPr="00815C7F">
        <w:t xml:space="preserve">While the findings of the cross-sectional studies conducted in Nigeria implies that individuals are not sufficiently educated about diabetes and may highlight the incorporation of </w:t>
      </w:r>
      <w:r w:rsidR="00D129F8" w:rsidRPr="00815C7F">
        <w:t>content on diabetes</w:t>
      </w:r>
      <w:r w:rsidRPr="00815C7F">
        <w:t xml:space="preserve"> education, it should be noted that these were from tertiary healthcare facilities and there is the need to confirm if such beliefs also exist in secondary healthcare facilities.</w:t>
      </w:r>
      <w:r>
        <w:t xml:space="preserve"> </w:t>
      </w:r>
    </w:p>
    <w:p w14:paraId="5B3FD218" w14:textId="77777777" w:rsidR="00D129F8" w:rsidRDefault="00D129F8" w:rsidP="005F7959">
      <w:pPr>
        <w:jc w:val="both"/>
      </w:pPr>
    </w:p>
    <w:p w14:paraId="56E1C95C" w14:textId="74392E50" w:rsidR="001211B2" w:rsidRDefault="001211B2" w:rsidP="00112C9D">
      <w:pPr>
        <w:spacing w:line="360" w:lineRule="auto"/>
        <w:jc w:val="both"/>
      </w:pPr>
      <w:r>
        <w:t xml:space="preserve">Furthermore, information/education alone may not be sufficient to motivate patients to actively take part in their care in order to improve their glycaemic control. Berry et al. (2015) asserted that an individual’s ability to be successfully involved in self-management may be associated with motivation, psychological and educational factors. </w:t>
      </w:r>
      <w:r w:rsidRPr="00DF7EB5">
        <w:t xml:space="preserve">This was corroborated by Iregbu and Iregbu (2016) who noted that poor knowledge and mental health problems were factors affecting self-management of patients with uncontrolled T2DM in Nigeria. The prevalence and effects of the mental health problems in this population (Igwe et al. 2013; James et al. 2010; Ogbera and Adeyemi-Doro 2011) are well established however, not much is known about the experiences of the symptoms of these problems, which is known to vary across cultures. Otekeiwebia et al. (2015) found ‘thinking too much’ was recognised as a contributory factor to poor diabetes control among a cohort of patients in Nigeria. This expression has also been noted as being a barrier to adherence in patients with </w:t>
      </w:r>
      <w:r>
        <w:t xml:space="preserve">other chronic conditions such as </w:t>
      </w:r>
      <w:r w:rsidRPr="00DF7EB5">
        <w:t xml:space="preserve">HIV/AIDS in Zimbabwe, Tanzania and Uganda. It has been translated to </w:t>
      </w:r>
      <w:r w:rsidRPr="00DF7EB5">
        <w:rPr>
          <w:i/>
          <w:iCs/>
        </w:rPr>
        <w:t>‘kufungisisa’</w:t>
      </w:r>
      <w:r w:rsidRPr="00DF7EB5">
        <w:t xml:space="preserve"> in Zimbabwe and found to be closely related to symptoms of worry and rumination associated with depressive disorders (Smith and Alloy 2009 cited in Kidia et al. 2015). </w:t>
      </w:r>
      <w:r>
        <w:t>This is a useful starting point in the sub-Saharan African setting and highlights the need to explore how mental health struggles are presented in individuals with uncontrolled T2DM in Nigeria to understand if these experiences are consistent with the underlying concepts and principles of psychological approaches in the interventions selected for adaptation. This will help guide decision over whether to adopt or modify content of the existing intervention to the new setting.</w:t>
      </w:r>
    </w:p>
    <w:p w14:paraId="2EF6B36D" w14:textId="6C8A865E" w:rsidR="001211B2" w:rsidRPr="00DF7EB5" w:rsidRDefault="0010451C" w:rsidP="00112C9D">
      <w:pPr>
        <w:pStyle w:val="Heading1"/>
      </w:pPr>
      <w:bookmarkStart w:id="109" w:name="_Toc131510670"/>
      <w:r>
        <w:t>4</w:t>
      </w:r>
      <w:r w:rsidR="001211B2">
        <w:t xml:space="preserve">.2.2.3 </w:t>
      </w:r>
      <w:r w:rsidR="001211B2" w:rsidRPr="00DF7EB5">
        <w:t>Resources for its delivery</w:t>
      </w:r>
      <w:bookmarkEnd w:id="109"/>
    </w:p>
    <w:p w14:paraId="57B0C230" w14:textId="602A12D4" w:rsidR="001211B2" w:rsidRPr="00112C9D" w:rsidRDefault="001211B2" w:rsidP="00112C9D">
      <w:pPr>
        <w:spacing w:line="360" w:lineRule="auto"/>
        <w:jc w:val="both"/>
        <w:rPr>
          <w:bCs/>
        </w:rPr>
      </w:pPr>
      <w:r w:rsidRPr="00DF7EB5">
        <w:rPr>
          <w:color w:val="000000" w:themeColor="text1"/>
        </w:rPr>
        <w:t xml:space="preserve">There are areas that need to be addressed in considering the appropriateness of the intervention </w:t>
      </w:r>
      <w:r>
        <w:rPr>
          <w:color w:val="000000" w:themeColor="text1"/>
        </w:rPr>
        <w:t>for</w:t>
      </w:r>
      <w:r w:rsidRPr="00DF7EB5">
        <w:rPr>
          <w:color w:val="000000" w:themeColor="text1"/>
        </w:rPr>
        <w:t xml:space="preserve"> the Nigerian setting. The delivery and uptake of interventions especially psychological interventions involves examining resource issues in terms of workforce. The different kinds of personnel that make interventions happen are vital.</w:t>
      </w:r>
      <w:r>
        <w:rPr>
          <w:color w:val="000000" w:themeColor="text1"/>
        </w:rPr>
        <w:t xml:space="preserve"> </w:t>
      </w:r>
      <w:r w:rsidRPr="00DF7EB5">
        <w:rPr>
          <w:color w:val="000000" w:themeColor="text1"/>
          <w:shd w:val="clear" w:color="auto" w:fill="FFFFFF"/>
        </w:rPr>
        <w:t xml:space="preserve">In low middle-income countries like Nigeria, </w:t>
      </w:r>
      <w:r>
        <w:rPr>
          <w:color w:val="000000" w:themeColor="text1"/>
          <w:shd w:val="clear" w:color="auto" w:fill="FFFFFF"/>
        </w:rPr>
        <w:t xml:space="preserve">some of the cadre of non-specialists that were identified in the systematic review are likely to be unavailable thus highlighting where the existing intervention will need to be </w:t>
      </w:r>
      <w:r>
        <w:rPr>
          <w:color w:val="000000" w:themeColor="text1"/>
          <w:shd w:val="clear" w:color="auto" w:fill="FFFFFF"/>
        </w:rPr>
        <w:lastRenderedPageBreak/>
        <w:t xml:space="preserve">modified. </w:t>
      </w:r>
      <w:r>
        <w:rPr>
          <w:bCs/>
        </w:rPr>
        <w:t xml:space="preserve">For instance, </w:t>
      </w:r>
      <w:r w:rsidRPr="00250FD1">
        <w:rPr>
          <w:bCs/>
        </w:rPr>
        <w:t xml:space="preserve">it is unlikely that facilitators of Spencer </w:t>
      </w:r>
      <w:r w:rsidRPr="00250FD1">
        <w:rPr>
          <w:bCs/>
          <w:i/>
          <w:iCs/>
        </w:rPr>
        <w:t xml:space="preserve">et al </w:t>
      </w:r>
      <w:r w:rsidRPr="00250FD1">
        <w:rPr>
          <w:bCs/>
        </w:rPr>
        <w:t xml:space="preserve">intervention; community health workers, will be found at </w:t>
      </w:r>
      <w:r>
        <w:rPr>
          <w:bCs/>
        </w:rPr>
        <w:t>secondary healthcare facilities</w:t>
      </w:r>
      <w:r w:rsidRPr="00250FD1">
        <w:rPr>
          <w:bCs/>
        </w:rPr>
        <w:t xml:space="preserve"> as they are often positioned at primary healthcare facilities in Nigeria. </w:t>
      </w:r>
      <w:r>
        <w:rPr>
          <w:bCs/>
        </w:rPr>
        <w:t>Similarly</w:t>
      </w:r>
      <w:r w:rsidRPr="00250FD1">
        <w:rPr>
          <w:bCs/>
        </w:rPr>
        <w:t xml:space="preserve">, the use of health professionals such as nurses and dietitians </w:t>
      </w:r>
      <w:r>
        <w:rPr>
          <w:bCs/>
        </w:rPr>
        <w:t xml:space="preserve">as observed in some studies in the review (Dobler et al. 2018; Gabbay et al. 2013) </w:t>
      </w:r>
      <w:r w:rsidRPr="00250FD1">
        <w:rPr>
          <w:bCs/>
        </w:rPr>
        <w:t xml:space="preserve">has implications for the integration of these interventions into existing health care structures, as taking on this additional role is likely to be challenging with the increase in workload as well as burnout. </w:t>
      </w:r>
    </w:p>
    <w:p w14:paraId="33168B1F" w14:textId="509318C1" w:rsidR="001211B2" w:rsidRDefault="0010451C" w:rsidP="00112C9D">
      <w:pPr>
        <w:pStyle w:val="Heading1"/>
      </w:pPr>
      <w:bookmarkStart w:id="110" w:name="_Toc131510671"/>
      <w:r>
        <w:t>4</w:t>
      </w:r>
      <w:r w:rsidR="001211B2" w:rsidRPr="006409B0">
        <w:t>.3 C</w:t>
      </w:r>
      <w:r w:rsidR="001D417A">
        <w:t>onclusion</w:t>
      </w:r>
      <w:bookmarkEnd w:id="110"/>
    </w:p>
    <w:p w14:paraId="02E3FC62" w14:textId="0C709AC9" w:rsidR="001211B2" w:rsidRPr="00887D1C" w:rsidRDefault="001211B2" w:rsidP="001211B2">
      <w:pPr>
        <w:spacing w:line="360" w:lineRule="auto"/>
        <w:jc w:val="both"/>
      </w:pPr>
      <w:r>
        <w:t xml:space="preserve">The information presented in this chapter highlight a theoretically sound and evidence-based approach to tailoring an intervention aimed at improving glycaemic control and alleviating mental health problems for people with type 2 diabetes in </w:t>
      </w:r>
      <w:r w:rsidR="00EA40FC">
        <w:t xml:space="preserve">Lagos, </w:t>
      </w:r>
      <w:r>
        <w:t>Nigeria. The use of the ADAPT-ITT framework also aims to address the lack of published literature on non-specialist delivered psychological intervention</w:t>
      </w:r>
      <w:r w:rsidR="00657FED">
        <w:t>s</w:t>
      </w:r>
      <w:r>
        <w:t xml:space="preserve"> for </w:t>
      </w:r>
      <w:r w:rsidR="00657FED">
        <w:t xml:space="preserve">persons living with type 2 diabetes in </w:t>
      </w:r>
      <w:r>
        <w:t xml:space="preserve">low- and middle-income countries including Nigeria. The </w:t>
      </w:r>
      <w:r w:rsidR="0029761E">
        <w:t>subsequent</w:t>
      </w:r>
      <w:r>
        <w:t xml:space="preserve"> chapters (Chapters 4 and 5) present the methods and findings of components of the Assessment phase</w:t>
      </w:r>
      <w:r w:rsidR="003C2E63">
        <w:t xml:space="preserve"> (semi-structured interviews with healthcare professionals and patients)</w:t>
      </w:r>
      <w:r>
        <w:t xml:space="preserve">, which are then combined with the findings of Chapter </w:t>
      </w:r>
      <w:r w:rsidR="00BA606E">
        <w:t>3</w:t>
      </w:r>
      <w:r>
        <w:t xml:space="preserve"> to inform the adaptation of an appropriate intervention in Chapter 6 using the ADAPT-ITT framework.</w:t>
      </w:r>
    </w:p>
    <w:p w14:paraId="206D7793" w14:textId="77777777" w:rsidR="001211B2" w:rsidRDefault="001211B2" w:rsidP="001211B2">
      <w:pPr>
        <w:spacing w:line="360" w:lineRule="auto"/>
        <w:jc w:val="both"/>
        <w:rPr>
          <w:bCs/>
        </w:rPr>
      </w:pPr>
    </w:p>
    <w:p w14:paraId="1F7FDB36" w14:textId="77777777" w:rsidR="00CF59B2" w:rsidRDefault="00CF59B2" w:rsidP="00CF59B2">
      <w:pPr>
        <w:jc w:val="both"/>
        <w:rPr>
          <w:b/>
          <w:bCs/>
        </w:rPr>
      </w:pPr>
    </w:p>
    <w:p w14:paraId="43C29443" w14:textId="77777777" w:rsidR="00CF59B2" w:rsidRPr="00B16D48" w:rsidRDefault="00CF59B2" w:rsidP="00CF59B2"/>
    <w:p w14:paraId="7DA64527" w14:textId="77777777" w:rsidR="00FF73E5" w:rsidRDefault="00FF73E5" w:rsidP="00FF73E5">
      <w:pPr>
        <w:spacing w:line="360" w:lineRule="auto"/>
        <w:rPr>
          <w:b/>
          <w:bCs/>
        </w:rPr>
      </w:pPr>
    </w:p>
    <w:p w14:paraId="1C22BEEC" w14:textId="77777777" w:rsidR="00D129F8" w:rsidRDefault="00D129F8" w:rsidP="006E0FD9">
      <w:pPr>
        <w:spacing w:line="360" w:lineRule="auto"/>
        <w:jc w:val="center"/>
        <w:rPr>
          <w:b/>
          <w:bCs/>
        </w:rPr>
      </w:pPr>
    </w:p>
    <w:p w14:paraId="6BD10E0A" w14:textId="77777777" w:rsidR="00657FED" w:rsidRDefault="00657FED" w:rsidP="00657FED">
      <w:pPr>
        <w:spacing w:line="360" w:lineRule="auto"/>
        <w:rPr>
          <w:b/>
          <w:bCs/>
        </w:rPr>
      </w:pPr>
    </w:p>
    <w:p w14:paraId="5D118DEC" w14:textId="77777777" w:rsidR="005F7959" w:rsidRDefault="005F7959" w:rsidP="006E0FD9">
      <w:pPr>
        <w:spacing w:line="360" w:lineRule="auto"/>
        <w:jc w:val="center"/>
        <w:rPr>
          <w:b/>
          <w:bCs/>
        </w:rPr>
      </w:pPr>
    </w:p>
    <w:p w14:paraId="61550AAE" w14:textId="77777777" w:rsidR="005F7959" w:rsidRDefault="005F7959" w:rsidP="006E0FD9">
      <w:pPr>
        <w:spacing w:line="360" w:lineRule="auto"/>
        <w:jc w:val="center"/>
        <w:rPr>
          <w:b/>
          <w:bCs/>
        </w:rPr>
      </w:pPr>
    </w:p>
    <w:p w14:paraId="6DCEE61E" w14:textId="77777777" w:rsidR="005F7959" w:rsidRDefault="005F7959" w:rsidP="006E0FD9">
      <w:pPr>
        <w:spacing w:line="360" w:lineRule="auto"/>
        <w:jc w:val="center"/>
        <w:rPr>
          <w:b/>
          <w:bCs/>
        </w:rPr>
      </w:pPr>
    </w:p>
    <w:p w14:paraId="1ADF8C43" w14:textId="77777777" w:rsidR="005F7959" w:rsidRDefault="005F7959" w:rsidP="006E0FD9">
      <w:pPr>
        <w:spacing w:line="360" w:lineRule="auto"/>
        <w:jc w:val="center"/>
        <w:rPr>
          <w:b/>
          <w:bCs/>
        </w:rPr>
      </w:pPr>
    </w:p>
    <w:p w14:paraId="6A7D572C" w14:textId="77777777" w:rsidR="005F7959" w:rsidRDefault="005F7959" w:rsidP="006E0FD9">
      <w:pPr>
        <w:spacing w:line="360" w:lineRule="auto"/>
        <w:jc w:val="center"/>
        <w:rPr>
          <w:b/>
          <w:bCs/>
        </w:rPr>
      </w:pPr>
    </w:p>
    <w:p w14:paraId="6749F6E9" w14:textId="77777777" w:rsidR="005F7959" w:rsidRDefault="005F7959" w:rsidP="006E0FD9">
      <w:pPr>
        <w:spacing w:line="360" w:lineRule="auto"/>
        <w:jc w:val="center"/>
        <w:rPr>
          <w:b/>
          <w:bCs/>
        </w:rPr>
      </w:pPr>
    </w:p>
    <w:p w14:paraId="53D6B776" w14:textId="77777777" w:rsidR="005F7959" w:rsidRDefault="005F7959" w:rsidP="006E0FD9">
      <w:pPr>
        <w:spacing w:line="360" w:lineRule="auto"/>
        <w:jc w:val="center"/>
        <w:rPr>
          <w:b/>
          <w:bCs/>
        </w:rPr>
      </w:pPr>
    </w:p>
    <w:p w14:paraId="6344B8B4" w14:textId="77777777" w:rsidR="005F7959" w:rsidRDefault="005F7959" w:rsidP="006E0FD9">
      <w:pPr>
        <w:spacing w:line="360" w:lineRule="auto"/>
        <w:jc w:val="center"/>
        <w:rPr>
          <w:b/>
          <w:bCs/>
        </w:rPr>
      </w:pPr>
    </w:p>
    <w:p w14:paraId="58B130D3" w14:textId="77777777" w:rsidR="005F7959" w:rsidRDefault="005F7959" w:rsidP="006E0FD9">
      <w:pPr>
        <w:spacing w:line="360" w:lineRule="auto"/>
        <w:jc w:val="center"/>
        <w:rPr>
          <w:b/>
          <w:bCs/>
        </w:rPr>
      </w:pPr>
    </w:p>
    <w:p w14:paraId="27C05E77" w14:textId="77777777" w:rsidR="005F7959" w:rsidRDefault="005F7959" w:rsidP="003C2E63">
      <w:pPr>
        <w:spacing w:line="360" w:lineRule="auto"/>
        <w:rPr>
          <w:b/>
          <w:bCs/>
        </w:rPr>
      </w:pPr>
    </w:p>
    <w:p w14:paraId="3935DF22" w14:textId="52E5A035" w:rsidR="006E0FD9" w:rsidRDefault="006E0FD9" w:rsidP="00112C9D">
      <w:pPr>
        <w:pStyle w:val="Heading1"/>
        <w:jc w:val="center"/>
      </w:pPr>
      <w:bookmarkStart w:id="111" w:name="_Toc131510672"/>
      <w:r w:rsidRPr="00291D14">
        <w:lastRenderedPageBreak/>
        <w:t xml:space="preserve">CHAPTER </w:t>
      </w:r>
      <w:r w:rsidR="0010451C">
        <w:t>5</w:t>
      </w:r>
      <w:r w:rsidR="00112C9D">
        <w:t xml:space="preserve">: </w:t>
      </w:r>
      <w:r>
        <w:t>I</w:t>
      </w:r>
      <w:r w:rsidRPr="00291D14">
        <w:t>NTERVIEWS WITH HEALTHCARE PROFESSIONALS</w:t>
      </w:r>
      <w:bookmarkEnd w:id="111"/>
    </w:p>
    <w:p w14:paraId="62BDDF89" w14:textId="5471FAAF" w:rsidR="006E0FD9" w:rsidRPr="00520D35" w:rsidRDefault="0010451C" w:rsidP="00112C9D">
      <w:pPr>
        <w:pStyle w:val="Heading1"/>
      </w:pPr>
      <w:bookmarkStart w:id="112" w:name="_Toc131510673"/>
      <w:r>
        <w:t>5</w:t>
      </w:r>
      <w:r w:rsidR="006E0FD9" w:rsidRPr="00520D35">
        <w:t xml:space="preserve">.1 </w:t>
      </w:r>
      <w:r w:rsidR="006E0FD9">
        <w:t>Chapter summary</w:t>
      </w:r>
      <w:bookmarkEnd w:id="112"/>
    </w:p>
    <w:p w14:paraId="0210B2F3" w14:textId="2BDC2A50" w:rsidR="006E0FD9" w:rsidRDefault="006E0FD9" w:rsidP="00112C9D">
      <w:pPr>
        <w:spacing w:line="360" w:lineRule="auto"/>
        <w:jc w:val="both"/>
      </w:pPr>
      <w:r>
        <w:t>This chapter presents the views and experiences of healthcare professionals (HCPs) involved in the care of pe</w:t>
      </w:r>
      <w:r w:rsidR="00FF1855">
        <w:t>ople</w:t>
      </w:r>
      <w:r>
        <w:t xml:space="preserve"> living with diabetes in secondary healthcare facilities in </w:t>
      </w:r>
      <w:r w:rsidR="00FF1855">
        <w:t xml:space="preserve">Lagos, </w:t>
      </w:r>
      <w:r>
        <w:t xml:space="preserve">Nigeria. This chapter begins with the background and aim of the qualitative study. The next section presents the methods involved in obtaining information from the participants and the analysis of the </w:t>
      </w:r>
      <w:r w:rsidR="0096502B">
        <w:t>data</w:t>
      </w:r>
      <w:r>
        <w:t xml:space="preserve"> obtained.  Following this section is the results of the interviews that explored the experiences of HCPs involved in diabetes care. Finally, the findings from this chapter are discussed in relation to the key implications for adapting existing interventions to the Nigerian context.</w:t>
      </w:r>
    </w:p>
    <w:p w14:paraId="55ADC2F5" w14:textId="54CBAEF4" w:rsidR="006E0FD9" w:rsidRPr="00520D35" w:rsidRDefault="0010451C" w:rsidP="00112C9D">
      <w:pPr>
        <w:pStyle w:val="Heading1"/>
      </w:pPr>
      <w:bookmarkStart w:id="113" w:name="_Toc131510674"/>
      <w:r>
        <w:t>5</w:t>
      </w:r>
      <w:r w:rsidR="006E0FD9" w:rsidRPr="00520D35">
        <w:t xml:space="preserve">.1.1 </w:t>
      </w:r>
      <w:r w:rsidR="006E0FD9">
        <w:t>Introduction</w:t>
      </w:r>
      <w:bookmarkEnd w:id="113"/>
    </w:p>
    <w:p w14:paraId="061D1111" w14:textId="77777777" w:rsidR="006E0FD9" w:rsidRDefault="006E0FD9" w:rsidP="006E0FD9">
      <w:pPr>
        <w:spacing w:line="360" w:lineRule="auto"/>
        <w:jc w:val="both"/>
      </w:pPr>
      <w:r>
        <w:t>Findings from the systematic review conducted in the previous chapter suggested the potential of non-specialist delivered psychological interventions in improving glycaemic control, diabetes distress and depression. This is significant considering that the dearth of mental health professionals has been acknowledged in literature, with (Mental Health Atlas 2020) estimating that there are 44.8 mental health professionals per 100,000 population in European countries compared with 1.6 per 100,000 population in sub-Saharan African countries. In bridging this treatment gap, studies found that non-specialists in the field of mental health can play beneficial roles in detecting and treating standalone mental health problems. This approach has also been extended for use in individuals living with chronic conditions comorbid with mental health problems (Bere et al. 2017; Galarraga et al. 2018; Guruje et al. 2018).</w:t>
      </w:r>
    </w:p>
    <w:p w14:paraId="24247E69" w14:textId="77777777" w:rsidR="006E0FD9" w:rsidRDefault="006E0FD9" w:rsidP="006E0FD9">
      <w:pPr>
        <w:jc w:val="both"/>
      </w:pPr>
    </w:p>
    <w:p w14:paraId="271255B1" w14:textId="6260551E" w:rsidR="006E0FD9" w:rsidRDefault="006E0FD9" w:rsidP="006E0FD9">
      <w:pPr>
        <w:spacing w:line="360" w:lineRule="auto"/>
        <w:jc w:val="both"/>
      </w:pPr>
      <w:r>
        <w:t xml:space="preserve">Although, the use of non-specialist delivered psychological interventions shows promise, less is known about the use of such approach in sub-Saharan African setting especially for those living with type 2 diabetes, as the studies found in the review by Oyedeji et al. (2022) were carried out in Asian and European countries. The review (Oyedeji et al. 2022) highlighted the </w:t>
      </w:r>
      <w:r w:rsidR="00C01E94">
        <w:t xml:space="preserve">lack of </w:t>
      </w:r>
      <w:r>
        <w:t>availability of evidence-based psychological interventions to meet the mental health needs of individuals living with type 2 diabetes, a position recommended by American Diabetes Association (2019) and National Institute of Clinical Excellence (2016). Baumann and Cabassa (2020) asserted that tailoring already existing interventions is likely to help preserve resources and expand the reach of these interventions as well as improving their efficacy, as developing new interventions for a new setting is resource consuming and takes time.</w:t>
      </w:r>
    </w:p>
    <w:p w14:paraId="24AE47FA" w14:textId="77777777" w:rsidR="002044B4" w:rsidRDefault="002044B4" w:rsidP="002044B4">
      <w:pPr>
        <w:jc w:val="both"/>
      </w:pPr>
    </w:p>
    <w:p w14:paraId="056E2F16" w14:textId="77777777" w:rsidR="006E0FD9" w:rsidRDefault="006E0FD9" w:rsidP="006E0FD9">
      <w:pPr>
        <w:spacing w:line="360" w:lineRule="auto"/>
        <w:jc w:val="both"/>
      </w:pPr>
      <w:r>
        <w:t xml:space="preserve">There has been no effort to date to tailor existing psychological interventions to the Nigerian setting to meet the unmet mental health needs of individuals living with type 2 diabetes even though studies have reported the presence of mental health problems in this population. This presents a gap, with </w:t>
      </w:r>
      <w:r w:rsidRPr="00F45779">
        <w:t>Shelton, Cooper and Stirman (2018) asserting that implementation of existing interventions in new populations outside of their original controlled settings can be challenging due to the different needs and preferences of the new group</w:t>
      </w:r>
      <w:r>
        <w:t xml:space="preserve"> as well as substantial differences in terms of disease burden, health systems, resources, culture and lifestyle risk factors. Therefore, context-specific evidence is required with Kane and Anderson (2009) stating that interventions that involve stakeholders such as patients, caregivers, healthcare professionals, community-based organisations, health policy representatives and other persons of interest help to facilitate accurate tailoring which in turn, increases the likelihood of acceptability and greater effectiveness.</w:t>
      </w:r>
    </w:p>
    <w:p w14:paraId="6F1112EA" w14:textId="77777777" w:rsidR="006E0FD9" w:rsidRDefault="006E0FD9" w:rsidP="006E0FD9">
      <w:pPr>
        <w:jc w:val="both"/>
      </w:pPr>
    </w:p>
    <w:p w14:paraId="5A0D206F" w14:textId="01340717" w:rsidR="006E0FD9" w:rsidRDefault="006E0FD9" w:rsidP="00112C9D">
      <w:pPr>
        <w:spacing w:line="360" w:lineRule="auto"/>
        <w:jc w:val="both"/>
      </w:pPr>
      <w:r>
        <w:t>The involvement of stakeholders is recommended an</w:t>
      </w:r>
      <w:r w:rsidR="0033659D">
        <w:t>d</w:t>
      </w:r>
      <w:r>
        <w:t xml:space="preserve"> </w:t>
      </w:r>
      <w:r w:rsidR="007D0335">
        <w:t xml:space="preserve">arguably </w:t>
      </w:r>
      <w:r>
        <w:t>essential in the adaptation process as they can offer insight into the perceived need for the intervention and factors that might help or hinder the potential implementation of the intervention (Moore et al. 2021; Wingood and DiClemente 2008). Stakeholders in the context of this research include patients whose lived experience within their local context is essential and HCPs who are involved in their care in secondary healthcare facilities. HCP stakeholders in Nigeria are well-positioned to provide understanding of diabetes care pathways in the local context including provision of psychological support and highlight relevant issues that require addressing to support participation of the target population in the intervention.</w:t>
      </w:r>
    </w:p>
    <w:p w14:paraId="44A2393C" w14:textId="14F43794" w:rsidR="006E0FD9" w:rsidRPr="005B0D99" w:rsidRDefault="0010451C" w:rsidP="00112C9D">
      <w:pPr>
        <w:pStyle w:val="Heading1"/>
      </w:pPr>
      <w:bookmarkStart w:id="114" w:name="_Toc131510675"/>
      <w:r>
        <w:t>5</w:t>
      </w:r>
      <w:r w:rsidR="006E0FD9" w:rsidRPr="005B0D99">
        <w:t>.2 Aim of the research</w:t>
      </w:r>
      <w:bookmarkEnd w:id="114"/>
    </w:p>
    <w:p w14:paraId="5FF6296D" w14:textId="0D393DE8" w:rsidR="006E0FD9" w:rsidRDefault="006E0FD9" w:rsidP="00112C9D">
      <w:pPr>
        <w:spacing w:line="360" w:lineRule="auto"/>
        <w:jc w:val="both"/>
      </w:pPr>
      <w:r w:rsidRPr="00965641">
        <w:t>The aim of this study was to explore healthcare professionals’ experience of treating patients with type 2 diabetes with poor glycaemic control and their perspectives on the provision of psychological support for persons with uncontrolled diabetes in Nigeria.</w:t>
      </w:r>
    </w:p>
    <w:p w14:paraId="01A02719" w14:textId="3A86BA94" w:rsidR="006E0FD9" w:rsidRDefault="0010451C" w:rsidP="00112C9D">
      <w:pPr>
        <w:pStyle w:val="Heading1"/>
      </w:pPr>
      <w:bookmarkStart w:id="115" w:name="_Toc131510676"/>
      <w:r>
        <w:t>5</w:t>
      </w:r>
      <w:r w:rsidR="006E0FD9">
        <w:t>.3 Methods</w:t>
      </w:r>
      <w:bookmarkEnd w:id="115"/>
    </w:p>
    <w:p w14:paraId="78089E27" w14:textId="7C29EF70" w:rsidR="006E0FD9" w:rsidRDefault="0010451C" w:rsidP="00112C9D">
      <w:pPr>
        <w:pStyle w:val="Heading1"/>
      </w:pPr>
      <w:bookmarkStart w:id="116" w:name="_Toc131510677"/>
      <w:r>
        <w:t>5</w:t>
      </w:r>
      <w:r w:rsidR="006E0FD9" w:rsidRPr="00C85BAC">
        <w:t>.</w:t>
      </w:r>
      <w:r w:rsidR="006E0FD9">
        <w:t>3</w:t>
      </w:r>
      <w:r w:rsidR="006E0FD9" w:rsidRPr="00C85BAC">
        <w:t xml:space="preserve">.1 </w:t>
      </w:r>
      <w:r w:rsidR="006E0FD9">
        <w:t>Study d</w:t>
      </w:r>
      <w:r w:rsidR="006E0FD9" w:rsidRPr="00C85BAC">
        <w:t>esign</w:t>
      </w:r>
      <w:r w:rsidR="006E0FD9">
        <w:t xml:space="preserve"> and setting</w:t>
      </w:r>
      <w:bookmarkEnd w:id="116"/>
    </w:p>
    <w:p w14:paraId="7DA84796" w14:textId="77777777" w:rsidR="006E0FD9" w:rsidRDefault="006E0FD9" w:rsidP="006E0FD9">
      <w:pPr>
        <w:spacing w:line="360" w:lineRule="auto"/>
        <w:jc w:val="both"/>
        <w:rPr>
          <w:bCs/>
        </w:rPr>
      </w:pPr>
      <w:r>
        <w:t xml:space="preserve">This study was carried out using qualitative semi-structured interviews that were conducted either face-to-face or over the telephone between the end of September 2020 and April 2021. This was a qualitative study conducted with healthcare professionals. Qualitative approaches are acknowledged to provide in-depth understanding of a phenomenon under study and there </w:t>
      </w:r>
      <w:r>
        <w:lastRenderedPageBreak/>
        <w:t xml:space="preserve">are different methods of data collection including focus groups and interviews </w:t>
      </w:r>
      <w:r w:rsidRPr="008B1FC7">
        <w:t>(Hammarberg, Kirkman and de Lacey 2016)</w:t>
      </w:r>
      <w:r w:rsidRPr="008B1FC7">
        <w:rPr>
          <w:bCs/>
        </w:rPr>
        <w:t>.</w:t>
      </w:r>
      <w:r>
        <w:rPr>
          <w:bCs/>
        </w:rPr>
        <w:t xml:space="preserve"> Although focus groups are frequently used to collecting qualitative data in intervention research, they can be challenging to use in obtaining information from HCPs. In addition to the limited availability of HCPs arising from busy clinic schedules, there is the likelihood that bringing HCPs of different cadres together to share their perspectives may result in professional conflict that will have far-reaching professional and interpersonal consequences. Hence, individual interviews were considered to be the most appropriate method of collecting information from HCPs. In addition to being flexible around the schedules of HCPs, individual interviews are helpful in facilitating interactive discourse between the researcher and participant (Halcomb and Davidson 2006). Semi-structured interviews are the commonly used interview methods in qualitative research to explore thoughts, feelings and beliefs about the phenomenon under study by using a flexible interview protocol to ask open-ended questions thus, encouraging a narrative and empowering the participant to articulate the full content of their experience (DeJonckheere and Vaughn 2019). The flexibility of this interview method allows the researcher to obtain information pertinent to the questions being asked as well as enabling the researcher to delve deeply into personal issues related to the participant that may not have been considered by the researcher (Gill et al. 2008). This differs from structured interviews where the researcher has to follow a strict schedule that restricts the responses of the participants and the unstructured interviews where the researcher generates and adapts the question based on observing the participant in real time (Qu and Dumay 2011). The use of semi-structured interviews to obtain information enabled the researcher to avoid logistical issues involved in planning focus groups and the busy clinic schedules of HCPs. Furthermore, it allowed HCPs the freedom to express themselves in a non-restrictive manner about their experiences of treating persons living with type 2 diabetes with sub-optimal glycaemic control without having to worry about undermining their career progression or interpersonal relationships with other colleagues.</w:t>
      </w:r>
    </w:p>
    <w:p w14:paraId="3BCF2FD1" w14:textId="77777777" w:rsidR="006E0FD9" w:rsidRDefault="006E0FD9" w:rsidP="006E0FD9">
      <w:pPr>
        <w:jc w:val="both"/>
        <w:rPr>
          <w:bCs/>
        </w:rPr>
      </w:pPr>
    </w:p>
    <w:p w14:paraId="166A352D" w14:textId="39308D3C" w:rsidR="006E0FD9" w:rsidRDefault="006E0FD9" w:rsidP="006E0FD9">
      <w:pPr>
        <w:spacing w:line="360" w:lineRule="auto"/>
        <w:jc w:val="both"/>
      </w:pPr>
      <w:r>
        <w:t xml:space="preserve">The face-to-face interviews were conducted at the interviewees’ office facilities where they were consulted by persons living with type 2 diabetes. These facilities were in secondary healthcare facilities in Lagos State. Lagos state is the most populous urban state in Nigeria with a population of 17.5 million people and is located in the Southwestern Region of Nigeria (Lagos Bureau of Statistics 2017). Healthcare Facilities Monitoring and Accreditation Agency (HEFAMAA) reported that Lagos has 26 registered secondary healthcare facilities that are grouped based on its 5 administrative regions namely; Ikeja, Badagry, Ikorodu, Lagos Island </w:t>
      </w:r>
      <w:r>
        <w:lastRenderedPageBreak/>
        <w:t xml:space="preserve">and Epe. The regions of Ikorodu, Badagry and Epe are peri-urban settings as they are characterized by a mix of rural and urban characteristics while Ikeja and Lagos Island are classified as urban settings. Three secondary healthcare facilities were conveniently sampled from the Ikeja, Lagos Island and Ikorodu divisions and are General Hospital Gbagada, General Hospital Lagos </w:t>
      </w:r>
      <w:r w:rsidR="002D1B6D">
        <w:t xml:space="preserve">Island </w:t>
      </w:r>
      <w:r>
        <w:t xml:space="preserve">and General Hospital Ikorodu respectively. </w:t>
      </w:r>
    </w:p>
    <w:p w14:paraId="39840568" w14:textId="18D0421F" w:rsidR="00123D8E" w:rsidRDefault="00123D8E" w:rsidP="00F5416C">
      <w:pPr>
        <w:jc w:val="both"/>
      </w:pPr>
    </w:p>
    <w:p w14:paraId="33697966" w14:textId="17282F05" w:rsidR="00123D8E" w:rsidRPr="00123D8E" w:rsidRDefault="00123D8E" w:rsidP="00123D8E">
      <w:pPr>
        <w:autoSpaceDE w:val="0"/>
        <w:autoSpaceDN w:val="0"/>
        <w:adjustRightInd w:val="0"/>
        <w:spacing w:line="360" w:lineRule="auto"/>
        <w:jc w:val="both"/>
        <w:rPr>
          <w:rFonts w:eastAsiaTheme="minorHAnsi"/>
          <w:lang w:val="en-GB" w:eastAsia="en-US"/>
        </w:rPr>
      </w:pPr>
      <w:r w:rsidRPr="00123D8E">
        <w:rPr>
          <w:rFonts w:eastAsiaTheme="minorHAnsi"/>
          <w:lang w:val="en-GB" w:eastAsia="en-US"/>
        </w:rPr>
        <w:t xml:space="preserve">Primary care centres are not adequately funded and as such, they lack the facilities and resources to care for people with type 2 diabetes including those with poor glycaemic control. Hence, these individuals present at secondary healthcare facilities and are registered at the facility so that they are able to start attending clinic at the facility. After registration, patients are referred to the clinic where the nurse measures their blood pressure, temperature and blood </w:t>
      </w:r>
      <w:r w:rsidR="00D42BAA">
        <w:rPr>
          <w:rFonts w:eastAsiaTheme="minorHAnsi"/>
          <w:lang w:val="en-GB" w:eastAsia="en-US"/>
        </w:rPr>
        <w:t>glucose</w:t>
      </w:r>
      <w:r w:rsidRPr="00123D8E">
        <w:rPr>
          <w:rFonts w:eastAsiaTheme="minorHAnsi"/>
          <w:lang w:val="en-GB" w:eastAsia="en-US"/>
        </w:rPr>
        <w:t xml:space="preserve"> level using point of care machines. This is then recorded in their files and handed over to the medical officer for consultation. Medical officers are not specialists but have extensive clinical experience on account of first-hand treatment and management of individuals with T2DM in comparison with an endocrinologist who in addition to the clinical experience also specialises in metabolic disorders including diabetes.</w:t>
      </w:r>
      <w:r>
        <w:rPr>
          <w:rFonts w:eastAsiaTheme="minorHAnsi"/>
          <w:lang w:val="en-GB" w:eastAsia="en-US"/>
        </w:rPr>
        <w:t xml:space="preserve"> </w:t>
      </w:r>
      <w:r w:rsidRPr="00123D8E">
        <w:rPr>
          <w:rFonts w:eastAsiaTheme="minorHAnsi"/>
          <w:lang w:val="en-GB" w:eastAsia="en-US"/>
        </w:rPr>
        <w:t xml:space="preserve">Subject to their availability at secondary healthcare level, some facilities have endocrinologists who are also available in the clinic for consultation so in these facilities, the nurses can move the patients to see either the medical officer or endocrinologist for consultation. After reviewing the medications for patients with poor glycaemic control, the medical officer or endocrinologist reschedules the appointment for the patient to return for another consultation </w:t>
      </w:r>
      <w:r w:rsidR="00D95157">
        <w:rPr>
          <w:rFonts w:eastAsiaTheme="minorHAnsi"/>
          <w:lang w:val="en-GB" w:eastAsia="en-US"/>
        </w:rPr>
        <w:t xml:space="preserve">within a month </w:t>
      </w:r>
      <w:r w:rsidR="003F33A4" w:rsidRPr="00123D8E">
        <w:rPr>
          <w:rFonts w:eastAsiaTheme="minorHAnsi"/>
          <w:lang w:val="en-GB" w:eastAsia="en-US"/>
        </w:rPr>
        <w:t>and</w:t>
      </w:r>
      <w:r w:rsidRPr="00123D8E">
        <w:rPr>
          <w:rFonts w:eastAsiaTheme="minorHAnsi"/>
          <w:lang w:val="en-GB" w:eastAsia="en-US"/>
        </w:rPr>
        <w:t xml:space="preserve"> refers them occasionally to the dietitian and/or diabetes educator (also subject to availability at the hospital) for additional care, with the hope that their control can be better after attending to them. </w:t>
      </w:r>
      <w:r w:rsidR="00044345">
        <w:rPr>
          <w:rFonts w:eastAsiaTheme="minorHAnsi"/>
          <w:lang w:val="en-GB" w:eastAsia="en-US"/>
        </w:rPr>
        <w:t>However,</w:t>
      </w:r>
      <w:r w:rsidR="00D95157">
        <w:rPr>
          <w:rFonts w:eastAsiaTheme="minorHAnsi"/>
          <w:lang w:val="en-GB" w:eastAsia="en-US"/>
        </w:rPr>
        <w:t xml:space="preserve"> for patients with good glycaemic control, the medical officer or endocrinologist gives them</w:t>
      </w:r>
      <w:r w:rsidR="00600EE0">
        <w:rPr>
          <w:rFonts w:eastAsiaTheme="minorHAnsi"/>
          <w:lang w:val="en-GB" w:eastAsia="en-US"/>
        </w:rPr>
        <w:t xml:space="preserve"> an </w:t>
      </w:r>
      <w:r w:rsidR="00D95157">
        <w:rPr>
          <w:rFonts w:eastAsiaTheme="minorHAnsi"/>
          <w:lang w:val="en-GB" w:eastAsia="en-US"/>
        </w:rPr>
        <w:t xml:space="preserve">appointment date </w:t>
      </w:r>
      <w:r w:rsidR="00600EE0">
        <w:rPr>
          <w:rFonts w:eastAsiaTheme="minorHAnsi"/>
          <w:lang w:val="en-GB" w:eastAsia="en-US"/>
        </w:rPr>
        <w:t xml:space="preserve">2 or 3 months into the future </w:t>
      </w:r>
      <w:r w:rsidR="00D95157">
        <w:rPr>
          <w:rFonts w:eastAsiaTheme="minorHAnsi"/>
          <w:lang w:val="en-GB" w:eastAsia="en-US"/>
        </w:rPr>
        <w:t xml:space="preserve">for their status to be reviewed. </w:t>
      </w:r>
      <w:r w:rsidRPr="00123D8E">
        <w:rPr>
          <w:rFonts w:eastAsiaTheme="minorHAnsi"/>
          <w:lang w:val="en-GB" w:eastAsia="en-US"/>
        </w:rPr>
        <w:t>If complications aris</w:t>
      </w:r>
      <w:r w:rsidR="00FB6EBC">
        <w:rPr>
          <w:rFonts w:eastAsiaTheme="minorHAnsi"/>
          <w:lang w:val="en-GB" w:eastAsia="en-US"/>
        </w:rPr>
        <w:t>ing from</w:t>
      </w:r>
      <w:r w:rsidRPr="00123D8E">
        <w:rPr>
          <w:rFonts w:eastAsiaTheme="minorHAnsi"/>
          <w:lang w:val="en-GB" w:eastAsia="en-US"/>
        </w:rPr>
        <w:t xml:space="preserve"> poor glycaemic control </w:t>
      </w:r>
      <w:r w:rsidR="00FB6EBC">
        <w:rPr>
          <w:rFonts w:eastAsiaTheme="minorHAnsi"/>
          <w:lang w:val="en-GB" w:eastAsia="en-US"/>
        </w:rPr>
        <w:t xml:space="preserve">begin to </w:t>
      </w:r>
      <w:r w:rsidR="00B67633">
        <w:rPr>
          <w:rFonts w:eastAsiaTheme="minorHAnsi"/>
          <w:lang w:val="en-GB" w:eastAsia="en-US"/>
        </w:rPr>
        <w:t xml:space="preserve">be </w:t>
      </w:r>
      <w:r w:rsidR="006A51EB">
        <w:rPr>
          <w:rFonts w:eastAsiaTheme="minorHAnsi"/>
          <w:lang w:val="en-GB" w:eastAsia="en-US"/>
        </w:rPr>
        <w:t>observed</w:t>
      </w:r>
      <w:r w:rsidR="00FB6EBC">
        <w:rPr>
          <w:rFonts w:eastAsiaTheme="minorHAnsi"/>
          <w:lang w:val="en-GB" w:eastAsia="en-US"/>
        </w:rPr>
        <w:t xml:space="preserve"> in patients, </w:t>
      </w:r>
      <w:r w:rsidRPr="00123D8E">
        <w:rPr>
          <w:rFonts w:eastAsiaTheme="minorHAnsi"/>
          <w:lang w:val="en-GB" w:eastAsia="en-US"/>
        </w:rPr>
        <w:t>such as vision not improving over an extended period or feet lesions that have aren’t healing properly</w:t>
      </w:r>
      <w:r w:rsidR="00FB6EBC">
        <w:rPr>
          <w:rFonts w:eastAsiaTheme="minorHAnsi"/>
          <w:lang w:val="en-GB" w:eastAsia="en-US"/>
        </w:rPr>
        <w:t>,</w:t>
      </w:r>
      <w:r w:rsidRPr="00123D8E">
        <w:rPr>
          <w:rFonts w:eastAsiaTheme="minorHAnsi"/>
          <w:lang w:val="en-GB" w:eastAsia="en-US"/>
        </w:rPr>
        <w:t xml:space="preserve"> and healthcare professionals recognise that they don’t have the facilities or resources to provide adequate treatment, the patient is then referred to the tertiary healthcare facilities for improved care.</w:t>
      </w:r>
      <w:r>
        <w:rPr>
          <w:rFonts w:eastAsiaTheme="minorHAnsi"/>
          <w:lang w:val="en-GB" w:eastAsia="en-US"/>
        </w:rPr>
        <w:t xml:space="preserve"> </w:t>
      </w:r>
      <w:r w:rsidRPr="00123D8E">
        <w:rPr>
          <w:rFonts w:eastAsiaTheme="minorHAnsi"/>
          <w:lang w:val="en-GB" w:eastAsia="en-US"/>
        </w:rPr>
        <w:t>In addition to the scarce number of diabetes educators and chiropodists across secondary healthcare hospitals in Lagos, there are no psychological support services for persons living with type 2 diabetes as these are only found at tertiary healthcare facilities alongside other specialized units for some of the advanced treatments for diabetes (Fasanmade and Dagogo-Jack 2015).</w:t>
      </w:r>
    </w:p>
    <w:p w14:paraId="20EF6807" w14:textId="77777777" w:rsidR="00123D8E" w:rsidRPr="00123D8E" w:rsidRDefault="00123D8E" w:rsidP="00123D8E">
      <w:pPr>
        <w:autoSpaceDE w:val="0"/>
        <w:autoSpaceDN w:val="0"/>
        <w:adjustRightInd w:val="0"/>
        <w:spacing w:line="360" w:lineRule="auto"/>
        <w:jc w:val="both"/>
        <w:rPr>
          <w:rFonts w:eastAsiaTheme="minorHAnsi"/>
          <w:lang w:val="en-GB" w:eastAsia="en-US"/>
        </w:rPr>
      </w:pPr>
    </w:p>
    <w:p w14:paraId="0CAD7B7A" w14:textId="3DDD84BC" w:rsidR="006E0FD9" w:rsidRPr="00112C9D" w:rsidRDefault="00123D8E" w:rsidP="00112C9D">
      <w:pPr>
        <w:autoSpaceDE w:val="0"/>
        <w:autoSpaceDN w:val="0"/>
        <w:adjustRightInd w:val="0"/>
        <w:spacing w:line="360" w:lineRule="auto"/>
        <w:jc w:val="both"/>
        <w:rPr>
          <w:rFonts w:eastAsiaTheme="minorHAnsi"/>
          <w:i/>
          <w:iCs/>
          <w:lang w:val="en-GB" w:eastAsia="en-US"/>
        </w:rPr>
      </w:pPr>
      <w:r w:rsidRPr="00123D8E">
        <w:rPr>
          <w:rFonts w:eastAsiaTheme="minorHAnsi"/>
          <w:lang w:val="en-GB" w:eastAsia="en-US"/>
        </w:rPr>
        <w:lastRenderedPageBreak/>
        <w:t xml:space="preserve">Individuals who receive diabetes care at the General Hospital Gbagada and General Hospital Lagos </w:t>
      </w:r>
      <w:r w:rsidR="004154C0">
        <w:rPr>
          <w:rFonts w:eastAsiaTheme="minorHAnsi"/>
          <w:lang w:val="en-GB" w:eastAsia="en-US"/>
        </w:rPr>
        <w:t xml:space="preserve">Island </w:t>
      </w:r>
      <w:r w:rsidRPr="00123D8E">
        <w:rPr>
          <w:rFonts w:eastAsiaTheme="minorHAnsi"/>
          <w:lang w:val="en-GB" w:eastAsia="en-US"/>
        </w:rPr>
        <w:t xml:space="preserve">(including those with poor glycaemic control) have access to medical officers, consultant physicians (endocrinologists), nurses and dietitians. Similarly, patients that receive diabetes care at General Hospital Ikorodu have access to medical officers, nurses, dietitians and diabetes educators. In these facilities, there is no </w:t>
      </w:r>
      <w:r w:rsidR="00FE0B40" w:rsidRPr="00123D8E">
        <w:rPr>
          <w:rFonts w:eastAsiaTheme="minorHAnsi"/>
          <w:lang w:val="en-GB" w:eastAsia="en-US"/>
        </w:rPr>
        <w:t>separation</w:t>
      </w:r>
      <w:r w:rsidRPr="00123D8E">
        <w:rPr>
          <w:rFonts w:eastAsiaTheme="minorHAnsi"/>
          <w:lang w:val="en-GB" w:eastAsia="en-US"/>
        </w:rPr>
        <w:t xml:space="preserve"> as the healthcare professionals attend to patients with type 1 diabetes, type 2 diabetes and gestational diabetes. These secondary healthcare facilities offer services such as an intensive care unit, eye clinics, electrocardiogram machines, laboratory testing, medical screening programs, point of care haemoglobin A1c (HbA1c) machines, functioning glucose meters and other diagnostic services. However, these individuals often pay out of pocket for these healthcare services due to unavailability of health insurance schemes. As a result of individuals paying out of pocket for healthcare services, these hospitals have welfare departments that helps patients who are unable to afford payment of by either helping them develop a feasible payment plan or advocating for a charitable amount to be paid by patients.</w:t>
      </w:r>
    </w:p>
    <w:p w14:paraId="7666B97B" w14:textId="170690C9" w:rsidR="006E0FD9" w:rsidRDefault="0010451C" w:rsidP="00112C9D">
      <w:pPr>
        <w:pStyle w:val="Heading1"/>
      </w:pPr>
      <w:bookmarkStart w:id="117" w:name="_Toc131510678"/>
      <w:r>
        <w:t>5</w:t>
      </w:r>
      <w:r w:rsidR="006E0FD9" w:rsidRPr="00C85BAC">
        <w:t>.</w:t>
      </w:r>
      <w:r w:rsidR="006E0FD9">
        <w:t>3</w:t>
      </w:r>
      <w:r w:rsidR="006E0FD9" w:rsidRPr="00C85BAC">
        <w:t>.</w:t>
      </w:r>
      <w:r w:rsidR="006E0FD9">
        <w:t>2</w:t>
      </w:r>
      <w:r w:rsidR="006E0FD9" w:rsidRPr="00C85BAC">
        <w:t xml:space="preserve"> Participant recruitment</w:t>
      </w:r>
      <w:bookmarkEnd w:id="117"/>
    </w:p>
    <w:p w14:paraId="5DE68C6F" w14:textId="21A7D9DC" w:rsidR="006E0FD9" w:rsidRDefault="006E0FD9" w:rsidP="006E0FD9">
      <w:pPr>
        <w:spacing w:line="360" w:lineRule="auto"/>
        <w:jc w:val="both"/>
      </w:pPr>
      <w:r w:rsidRPr="0051227D">
        <w:t>Recruitment was target</w:t>
      </w:r>
      <w:r>
        <w:t>ed</w:t>
      </w:r>
      <w:r w:rsidRPr="0051227D">
        <w:t xml:space="preserve"> at healthcare</w:t>
      </w:r>
      <w:r>
        <w:t xml:space="preserve"> professionals who were involved in the </w:t>
      </w:r>
      <w:r w:rsidR="00E579C4">
        <w:t>treatment and care</w:t>
      </w:r>
      <w:r>
        <w:t xml:space="preserve"> of pe</w:t>
      </w:r>
      <w:r w:rsidR="00E579C4">
        <w:t>ople</w:t>
      </w:r>
      <w:r>
        <w:t xml:space="preserve"> living with diabetes in the Nigerian healthcare setting and these included </w:t>
      </w:r>
      <w:r w:rsidR="00B6210E">
        <w:t>medical officers (</w:t>
      </w:r>
      <w:r>
        <w:t>general practitioners or general duty doctors), endocrinologists, nurses and dietitians. The involvement of healthcare professionals in the care of persons living with type 2 diabetes with poor glycaemic control in secondary healthcare facilities in this present study allowed the researcher to represent different perspectives and experiences within the context of diabetes care and would therefore enhance understanding of the experience of persons living with type 2 diabetes with poor glycaemic control.</w:t>
      </w:r>
    </w:p>
    <w:p w14:paraId="70A655C3" w14:textId="77777777" w:rsidR="006E0FD9" w:rsidRDefault="006E0FD9" w:rsidP="006E0FD9">
      <w:pPr>
        <w:jc w:val="both"/>
      </w:pPr>
    </w:p>
    <w:p w14:paraId="38351912" w14:textId="5C9D7447" w:rsidR="006E0FD9" w:rsidRDefault="006E0FD9" w:rsidP="006E0FD9">
      <w:pPr>
        <w:spacing w:line="360" w:lineRule="auto"/>
        <w:jc w:val="both"/>
      </w:pPr>
      <w:r>
        <w:t>The healthcare professionals (HCPs) were purposively sampled from the three secondary healthcare facilities in Lagos</w:t>
      </w:r>
      <w:r w:rsidR="003659C5">
        <w:t xml:space="preserve"> to ensure that </w:t>
      </w:r>
      <w:r w:rsidR="008757E2">
        <w:t xml:space="preserve">rich information was obtained from the diverse group of HCPs. </w:t>
      </w:r>
      <w:r w:rsidR="008D2B95">
        <w:t xml:space="preserve">Personal face-to-face </w:t>
      </w:r>
      <w:r w:rsidR="003577F6">
        <w:t>interaction</w:t>
      </w:r>
      <w:r w:rsidR="008D2B95">
        <w:t xml:space="preserve"> is considered a more </w:t>
      </w:r>
      <w:r w:rsidR="003577F6">
        <w:t>acceptable way to communicate in this setting.</w:t>
      </w:r>
      <w:r>
        <w:t xml:space="preserve"> After a visit to the </w:t>
      </w:r>
      <w:r w:rsidR="003577F6">
        <w:t xml:space="preserve">diabetes clinic in the </w:t>
      </w:r>
      <w:r>
        <w:t xml:space="preserve">healthcare facilities, </w:t>
      </w:r>
      <w:r w:rsidR="003577F6">
        <w:t xml:space="preserve">the research was discussed with </w:t>
      </w:r>
      <w:r w:rsidR="007528C3">
        <w:t>the head of the clinic who then introduced the researcher to HCPs that manage persons with T2DM</w:t>
      </w:r>
      <w:r w:rsidR="003577F6">
        <w:t xml:space="preserve">. </w:t>
      </w:r>
      <w:r>
        <w:t xml:space="preserve">HCPs who expressed interest in the study were asked to identify other HCPs that were of interest to the study to further the sample. This approach is also known as snowball </w:t>
      </w:r>
      <w:r w:rsidR="00392CE9">
        <w:t>sampling</w:t>
      </w:r>
      <w:r>
        <w:t xml:space="preserve"> and is frequently used in obtaining a purposeful sample of respondents in areas where the researcher needs help identifying other useful informants, </w:t>
      </w:r>
      <w:r>
        <w:lastRenderedPageBreak/>
        <w:t xml:space="preserve">forming new contacts within an environment and/or contacting populations that are difficult to reach (Brace-Goven 2004). </w:t>
      </w:r>
      <w:r w:rsidR="00392CE9">
        <w:t xml:space="preserve">In total, </w:t>
      </w:r>
      <w:r>
        <w:t xml:space="preserve">18 healthcare professionals indicated interest in participating in the study and were subsequently provided with an information sheet </w:t>
      </w:r>
      <w:r w:rsidRPr="00637E32">
        <w:t xml:space="preserve">(Appendix </w:t>
      </w:r>
      <w:r w:rsidR="000D7699" w:rsidRPr="00637E32">
        <w:t>9</w:t>
      </w:r>
      <w:r w:rsidRPr="00637E32">
        <w:t>)</w:t>
      </w:r>
      <w:r>
        <w:t xml:space="preserve"> that provided brief and clear information about the study. They gave their contact details to the researcher to schedule a </w:t>
      </w:r>
      <w:r w:rsidR="000C683C">
        <w:t>suitable</w:t>
      </w:r>
      <w:r>
        <w:t xml:space="preserve"> date, time and venue for the interview. Interviews with participants were conducted in their facilities with one exception, who requested to be interviewed over the phone.</w:t>
      </w:r>
    </w:p>
    <w:p w14:paraId="680F8B7F" w14:textId="77777777" w:rsidR="006E0FD9" w:rsidRDefault="006E0FD9" w:rsidP="006E0FD9">
      <w:pPr>
        <w:jc w:val="both"/>
      </w:pPr>
    </w:p>
    <w:p w14:paraId="184D16F7" w14:textId="1AD413E4" w:rsidR="006E0FD9" w:rsidRPr="00112C9D" w:rsidRDefault="006E0FD9" w:rsidP="00112C9D">
      <w:pPr>
        <w:spacing w:line="360" w:lineRule="auto"/>
        <w:jc w:val="both"/>
        <w:rPr>
          <w:color w:val="000000" w:themeColor="text1"/>
          <w:shd w:val="clear" w:color="auto" w:fill="FFFFFF"/>
        </w:rPr>
      </w:pPr>
      <w:r w:rsidRPr="00A75E40">
        <w:rPr>
          <w:color w:val="000000" w:themeColor="text1"/>
          <w:shd w:val="clear" w:color="auto" w:fill="FFFFFF"/>
        </w:rPr>
        <w:t xml:space="preserve">In qualitative research, the emphasis is on richness and depth of data with saturation of information the </w:t>
      </w:r>
      <w:r>
        <w:rPr>
          <w:color w:val="000000" w:themeColor="text1"/>
          <w:shd w:val="clear" w:color="auto" w:fill="FFFFFF"/>
        </w:rPr>
        <w:t>criterion</w:t>
      </w:r>
      <w:r w:rsidRPr="00A75E40">
        <w:rPr>
          <w:color w:val="000000" w:themeColor="text1"/>
          <w:shd w:val="clear" w:color="auto" w:fill="FFFFFF"/>
        </w:rPr>
        <w:t xml:space="preserve"> for data collection and sampling adequacy as opposed to the generali</w:t>
      </w:r>
      <w:r>
        <w:rPr>
          <w:color w:val="000000" w:themeColor="text1"/>
          <w:shd w:val="clear" w:color="auto" w:fill="FFFFFF"/>
        </w:rPr>
        <w:t>s</w:t>
      </w:r>
      <w:r w:rsidRPr="00A75E40">
        <w:rPr>
          <w:color w:val="000000" w:themeColor="text1"/>
          <w:shd w:val="clear" w:color="auto" w:fill="FFFFFF"/>
        </w:rPr>
        <w:t>ability of data which is the focus of quantitative research (R</w:t>
      </w:r>
      <w:r>
        <w:rPr>
          <w:color w:val="000000" w:themeColor="text1"/>
          <w:shd w:val="clear" w:color="auto" w:fill="FFFFFF"/>
        </w:rPr>
        <w:t>ichie et al. 2013</w:t>
      </w:r>
      <w:r w:rsidRPr="00A75E40">
        <w:rPr>
          <w:color w:val="000000" w:themeColor="text1"/>
          <w:shd w:val="clear" w:color="auto" w:fill="FFFFFF"/>
        </w:rPr>
        <w:t>).</w:t>
      </w:r>
      <w:r>
        <w:rPr>
          <w:color w:val="000000" w:themeColor="text1"/>
          <w:shd w:val="clear" w:color="auto" w:fill="FFFFFF"/>
        </w:rPr>
        <w:t xml:space="preserve"> Saunders et al. (2017) stated that data saturation is the point where no new information is expected to enhance or change the findings of the study. Hence, the sample size was ascertained by data saturation, in which interviews with participants were discontinued due to adequate level of understanding obtained across the interviews that was carried out to address the objective of the research.</w:t>
      </w:r>
    </w:p>
    <w:p w14:paraId="6076AF49" w14:textId="74D2E05E" w:rsidR="006E0FD9" w:rsidRDefault="0010451C" w:rsidP="00112C9D">
      <w:pPr>
        <w:pStyle w:val="Heading1"/>
      </w:pPr>
      <w:bookmarkStart w:id="118" w:name="_Toc131510679"/>
      <w:r>
        <w:t>5</w:t>
      </w:r>
      <w:r w:rsidR="006E0FD9" w:rsidRPr="00C85BAC">
        <w:t>.</w:t>
      </w:r>
      <w:r w:rsidR="006E0FD9">
        <w:t>3</w:t>
      </w:r>
      <w:r w:rsidR="006E0FD9" w:rsidRPr="00C85BAC">
        <w:t>.</w:t>
      </w:r>
      <w:r w:rsidR="006E0FD9">
        <w:t>3</w:t>
      </w:r>
      <w:r w:rsidR="006E0FD9" w:rsidRPr="00C85BAC">
        <w:t xml:space="preserve"> Procedure</w:t>
      </w:r>
      <w:bookmarkEnd w:id="118"/>
      <w:r w:rsidR="006E0FD9" w:rsidRPr="00C85BAC">
        <w:t xml:space="preserve"> </w:t>
      </w:r>
    </w:p>
    <w:p w14:paraId="6AA1471F" w14:textId="678532F3" w:rsidR="006E0FD9" w:rsidRPr="0076645F" w:rsidRDefault="006E0FD9" w:rsidP="00112C9D">
      <w:pPr>
        <w:spacing w:line="360" w:lineRule="auto"/>
        <w:jc w:val="both"/>
      </w:pPr>
      <w:r>
        <w:t>The interview topic guide explored participants’ experiences of treating persons living with diabetes including those with poor glyc</w:t>
      </w:r>
      <w:r w:rsidR="008F7034">
        <w:t>a</w:t>
      </w:r>
      <w:r>
        <w:t xml:space="preserve">emic control </w:t>
      </w:r>
      <w:r w:rsidRPr="00637E32">
        <w:t xml:space="preserve">(Appendix </w:t>
      </w:r>
      <w:r w:rsidR="00637E32" w:rsidRPr="00637E32">
        <w:t>7</w:t>
      </w:r>
      <w:r w:rsidRPr="00637E32">
        <w:t>).</w:t>
      </w:r>
      <w:r>
        <w:t xml:space="preserve"> </w:t>
      </w:r>
      <w:r>
        <w:rPr>
          <w:bCs/>
        </w:rPr>
        <w:t xml:space="preserve">Kvale (2007) noted that interview guides outline the structure of the interview discussion and ensure that all relevant issues are explored. </w:t>
      </w:r>
      <w:r>
        <w:t>This guide introduced the interview with a summary of the research objective, followed by an outline of questions to guide the research in conducting the interview. The questions were developed based on literature and the aims of the research thesis and covered participants’ experiences of treating persons living with uncontrolled type 2 diabetes, perspective on mental health issues observed in this population and views on current level of diabetes care services available. Pilot interviews prior to the study commencing were not conducted because of the pandemic. Nonetheless, the interview guide was modified as the study progressed with the participants in terms of wording and phrasing of questions to eliminate questions that were identified as ambiguous. Interviews were conducted in English and safeguarding procedures were put in place during interviews at healthcare facilities in view of the pandemic, with participants and the researcher observing social distancing of 2 metres and wearing facemasks for the duration of the interview. Probing questions w</w:t>
      </w:r>
      <w:r w:rsidR="00E73C75">
        <w:t>ere</w:t>
      </w:r>
      <w:r>
        <w:t xml:space="preserve"> used to gain additional information from the participants. The average duration of each interview was thirty-</w:t>
      </w:r>
      <w:r>
        <w:lastRenderedPageBreak/>
        <w:t xml:space="preserve">seven minutes (ranged between twenty-two to fifty-eight minutes). The researcher’s thoughts and experiences were recorded in a reflexive diary. </w:t>
      </w:r>
    </w:p>
    <w:p w14:paraId="47145CEB" w14:textId="2190ADD5" w:rsidR="00112C9D" w:rsidRDefault="0010451C" w:rsidP="00112C9D">
      <w:pPr>
        <w:pStyle w:val="Heading1"/>
      </w:pPr>
      <w:bookmarkStart w:id="119" w:name="_Toc131510680"/>
      <w:r>
        <w:t>5</w:t>
      </w:r>
      <w:r w:rsidR="006E0FD9" w:rsidRPr="00C85BAC">
        <w:t>.</w:t>
      </w:r>
      <w:r w:rsidR="006E0FD9">
        <w:t>3</w:t>
      </w:r>
      <w:r w:rsidR="006E0FD9" w:rsidRPr="00C85BAC">
        <w:t>.</w:t>
      </w:r>
      <w:r w:rsidR="006E0FD9">
        <w:t>4</w:t>
      </w:r>
      <w:r w:rsidR="006E0FD9" w:rsidRPr="00C85BAC">
        <w:t xml:space="preserve"> Data management and analysis</w:t>
      </w:r>
      <w:bookmarkEnd w:id="119"/>
    </w:p>
    <w:p w14:paraId="51A41BD1" w14:textId="2DFD508D" w:rsidR="006E0FD9" w:rsidRDefault="0010451C" w:rsidP="00112C9D">
      <w:pPr>
        <w:pStyle w:val="Heading1"/>
      </w:pPr>
      <w:bookmarkStart w:id="120" w:name="_Toc131510681"/>
      <w:r>
        <w:t>5</w:t>
      </w:r>
      <w:r w:rsidR="006E0FD9">
        <w:t>.3.4.1 Rigour</w:t>
      </w:r>
      <w:bookmarkEnd w:id="120"/>
    </w:p>
    <w:p w14:paraId="1FCBFD77" w14:textId="77777777" w:rsidR="006E0FD9" w:rsidRDefault="006E0FD9" w:rsidP="006E0FD9">
      <w:pPr>
        <w:spacing w:line="360" w:lineRule="auto"/>
        <w:jc w:val="both"/>
        <w:rPr>
          <w:bCs/>
        </w:rPr>
      </w:pPr>
      <w:r>
        <w:rPr>
          <w:bCs/>
        </w:rPr>
        <w:t>Qualitative research entails subjective interpretation of the dataset however, there are techniques which help to enhance the trustworthiness and credibility of the research findings. According to Lincoln and Guba (1985), these can be summarized into credibility, transferability, dependability and confirmability, which will be discussed to establish trustworthiness in the findings of the present study. Credibility relates to the accurate representation of the phenomenon of interest under study and triangulation is used to ensure that the insights collected are rich, robust and in-depth in order to enhance credibility and confirmability of the findings. This was achieved through the perspectives of the patients and healthcare professionals involved in their care to obtain a comprehensive understanding of the experiences of persons living with type 2 diabetes with sub-optimal glycaemic control.</w:t>
      </w:r>
    </w:p>
    <w:p w14:paraId="6FC77E37" w14:textId="77777777" w:rsidR="006E0FD9" w:rsidRDefault="006E0FD9" w:rsidP="006E0FD9">
      <w:pPr>
        <w:jc w:val="both"/>
        <w:rPr>
          <w:bCs/>
        </w:rPr>
      </w:pPr>
    </w:p>
    <w:p w14:paraId="275988CE" w14:textId="61A1458B" w:rsidR="006E0FD9" w:rsidRPr="00112C9D" w:rsidRDefault="006E0FD9" w:rsidP="00112C9D">
      <w:pPr>
        <w:spacing w:line="360" w:lineRule="auto"/>
        <w:jc w:val="both"/>
        <w:rPr>
          <w:bCs/>
        </w:rPr>
      </w:pPr>
      <w:r>
        <w:rPr>
          <w:bCs/>
        </w:rPr>
        <w:t xml:space="preserve">Dependability relates to the provision of sufficient information in relation to the process of data collection and data analysis to enable the decision-making trail to be followed. This was achieved in the present study by providing a detailed account of the process of data analysis from transcription to coding, categorization of codes ad identification of themes from interview transcripts of patients and healthcare professionals </w:t>
      </w:r>
      <w:r w:rsidR="003848B8">
        <w:rPr>
          <w:bCs/>
        </w:rPr>
        <w:t>i</w:t>
      </w:r>
      <w:r>
        <w:rPr>
          <w:bCs/>
        </w:rPr>
        <w:t>n order for the reader to understand how themes and sub-themes were generated. The involvement of a peer doctoral colleague</w:t>
      </w:r>
      <w:r w:rsidR="00E72875">
        <w:rPr>
          <w:bCs/>
        </w:rPr>
        <w:t xml:space="preserve"> </w:t>
      </w:r>
      <w:r>
        <w:rPr>
          <w:bCs/>
        </w:rPr>
        <w:t xml:space="preserve">and the researchers’ supervisors during the analysis allowed for the findings related to the themes to be validated and where necessary reviewed in order to facilitate a wider interpretation of the data and enhance dependability. </w:t>
      </w:r>
      <w:r w:rsidR="009D37B1">
        <w:rPr>
          <w:bCs/>
        </w:rPr>
        <w:t>Qualitative</w:t>
      </w:r>
      <w:r>
        <w:rPr>
          <w:bCs/>
        </w:rPr>
        <w:t xml:space="preserve"> research requires provision of adequate contextual information for findings to be understood, with Crowe, Inder and Porter (2015) acknowledging that context has a strong influence on findings. Hence, transferability involves presenting sufficient information to allow for comparisons of the setting where the study was conducted and other similar settings. For this study, transferability was achieved by providing detailed and accurate information of the study setting, participants and context so that the generated knowledge from interviews with patients and healthcare professionals can be compared with other similar settings. Confirmability concerns the aspect of neutrality and the extent to which the findings from the study is shaped the respondents and not the preferences and viewpoints of the researcher (Korstjens and Moser 2018). In addition to transparently describing the </w:t>
      </w:r>
      <w:r>
        <w:rPr>
          <w:bCs/>
        </w:rPr>
        <w:lastRenderedPageBreak/>
        <w:t>process of data collection and data analysis to establish an audit trail, confirmability was achieved through a reflexive journal to record introspections from the interviews as well as explicitly stating pre-supposed knowledge of the phenomenon under study to reduce the likelihood of personal and clinical experience influencing the interpretation of the data.</w:t>
      </w:r>
    </w:p>
    <w:p w14:paraId="30E20DDF" w14:textId="37ED447A" w:rsidR="006E0FD9" w:rsidRPr="007C494F" w:rsidRDefault="0010451C" w:rsidP="00112C9D">
      <w:pPr>
        <w:pStyle w:val="Heading1"/>
      </w:pPr>
      <w:bookmarkStart w:id="121" w:name="_Toc131510682"/>
      <w:r>
        <w:t>5</w:t>
      </w:r>
      <w:r w:rsidR="006E0FD9" w:rsidRPr="007C494F">
        <w:t xml:space="preserve">.3.4.2 Data </w:t>
      </w:r>
      <w:r w:rsidR="00E73C75">
        <w:t>a</w:t>
      </w:r>
      <w:r w:rsidR="006E0FD9" w:rsidRPr="007C494F">
        <w:t>nalysis</w:t>
      </w:r>
      <w:bookmarkEnd w:id="121"/>
    </w:p>
    <w:p w14:paraId="6B3ADEFA" w14:textId="77777777" w:rsidR="006E0FD9" w:rsidRPr="000D0617" w:rsidRDefault="006E0FD9" w:rsidP="006E0FD9">
      <w:pPr>
        <w:spacing w:line="360" w:lineRule="auto"/>
        <w:jc w:val="both"/>
        <w:rPr>
          <w:bCs/>
        </w:rPr>
      </w:pPr>
      <w:r>
        <w:t xml:space="preserve">All interviews were audio-recorded and transcribed verbatim by the researcher. Names of participants were replaced with identification codes based on their job titles to preserve anonymity. </w:t>
      </w:r>
      <w:r>
        <w:rPr>
          <w:bCs/>
        </w:rPr>
        <w:t>Transcription is the action of re-producing spoken words conducted of individual or group interviews into written word (Halcomb and Davidson 2006). Transcripts are important in the process of data analysis as they allow the researcher to get familiar with the data to facilitate understanding of participants’ experiences and perspectives (Braun and Clarke 2006). Although verbatim transcription is noted as being time consuming as it tends to include word for word spoken dialogue, fillers, false starts and repetitions, the recorded interviews were transcribed verbatim as Halcomb and Davidson (2006) noted that verbatim transcription brings the researcher closer to the data because of the first-hand knowledge from involvement in the interview process. In addition, verbatim transcription and researcher’s account of the participant’s non-verbal behaviour have been identified as being important to the reliability, validity and trustworthiness of qualitative data collection (Halcomb and Davidson 2006; MacLean et al. 2004). As such, field notes were used to take notes on verbal and non-verbal observations, areas that needed clarity and identify areas for discussion and probing in later interviews. These were reviewed in consultation with the audio-recordings, with Goodwin (2006) asserting that this aids in thorough interpretation of the data. After the completion of the transcription, the interview transcripts were re-read to check for potential typographical or spelling errors.</w:t>
      </w:r>
    </w:p>
    <w:p w14:paraId="4C891B26" w14:textId="77777777" w:rsidR="006E0FD9" w:rsidRDefault="006E0FD9" w:rsidP="006E0FD9">
      <w:pPr>
        <w:jc w:val="both"/>
      </w:pPr>
    </w:p>
    <w:p w14:paraId="42E3643C" w14:textId="77777777" w:rsidR="006E0FD9" w:rsidRDefault="006E0FD9" w:rsidP="006E0FD9">
      <w:pPr>
        <w:spacing w:line="360" w:lineRule="auto"/>
        <w:jc w:val="both"/>
      </w:pPr>
      <w:r>
        <w:t xml:space="preserve">The interview transcripts were imported into qualitative software NVivo and analyzed using thematic analysis (Braun and Clarke 2006). This method is highly suitable for a novice researcher due to the well described process of analysis which was summarized in </w:t>
      </w:r>
      <w:r w:rsidRPr="000E50BB">
        <w:t>table 1.6.</w:t>
      </w:r>
      <w:r>
        <w:t xml:space="preserve"> As a novice researcher with a quantitative research background, qualitative approaches are diverse and complex, and thematic analysis is seen as a foundational method of analysis that provides essential skills useful for carrying out other forms of qualitative analysis (Braun and Clarke 2006; 2012). The aim is to identify patterns within the interview transcripts (data) and explain the content and meaning of the patterns, which come together to tell a comprehensible </w:t>
      </w:r>
      <w:r>
        <w:lastRenderedPageBreak/>
        <w:t xml:space="preserve">and interesting story of the data. In thematic analysis, patterns or themes within a data can be identified using either the inductive or deductive approach. Inductive approach is a data-driven process where the identified themes or patterns emerge from the data themselves without trying to fit them into a pre-existing coding structure. The deductive approach on the other hand involves organising aspects of the data into categories that are either relevant to the purpose of the study or a pre-existing coding framework based on theory or existing literature. Although this approach allows for a more </w:t>
      </w:r>
      <w:r w:rsidRPr="008E6C88">
        <w:t>comprehensive</w:t>
      </w:r>
      <w:r>
        <w:t xml:space="preserve"> analysis of some aspect of the data, it tends to provide a less rich representation of the overall data. </w:t>
      </w:r>
      <w:r w:rsidRPr="006B2F58">
        <w:t>The choice between the inductive and deductive approaches is dependent on how and why the researcher is coding the data (Braun and Clarke 2006).</w:t>
      </w:r>
    </w:p>
    <w:p w14:paraId="28892D10" w14:textId="77777777" w:rsidR="006E0FD9" w:rsidRDefault="006E0FD9" w:rsidP="006E0FD9">
      <w:pPr>
        <w:jc w:val="both"/>
      </w:pPr>
    </w:p>
    <w:p w14:paraId="31927B6E" w14:textId="238961DF" w:rsidR="006E0FD9" w:rsidRDefault="006E0FD9" w:rsidP="006E0FD9">
      <w:pPr>
        <w:spacing w:line="360" w:lineRule="auto"/>
        <w:jc w:val="both"/>
      </w:pPr>
      <w:r>
        <w:t xml:space="preserve">For this study, a midway approach between the inductive and deductive analysis was used as </w:t>
      </w:r>
      <w:r w:rsidRPr="00C35D7A">
        <w:t xml:space="preserve">Braun and Clarke (2006) acknowledged that engagement with relevant literature can improve analysis by highlighting subtle features of the data. </w:t>
      </w:r>
      <w:r w:rsidRPr="00B038E8">
        <w:t xml:space="preserve">Engagement with literature on diabetes and </w:t>
      </w:r>
      <w:r w:rsidR="00262975" w:rsidRPr="00B038E8">
        <w:t xml:space="preserve">healthcare professionals’ experiences in diabetes care </w:t>
      </w:r>
      <w:r w:rsidRPr="00B038E8">
        <w:t>(</w:t>
      </w:r>
      <w:r w:rsidR="00262975" w:rsidRPr="00B038E8">
        <w:t>Berry</w:t>
      </w:r>
      <w:r w:rsidR="00B038E8" w:rsidRPr="00B038E8">
        <w:t>, Davies and Dempster 2020</w:t>
      </w:r>
      <w:r w:rsidRPr="00B038E8">
        <w:t>) were valuable guides in shaping the researcher’s ideas as well as saving time during the analysis process.</w:t>
      </w:r>
      <w:r>
        <w:t xml:space="preserve"> The six-phase analysis process as described by Braun and Clarke (2006) was iterative and reflective with the NVivo software used to code the data and organize the themes and sub-themes. This facilitated the accuracy and speed of the analysis process in comparison with manual analysis. Codes were developed from the transcripts imported into the NVivo software. The codes generated through transcripts were then organized into analytical categories titled ‘Themes’ and ‘sub-themes’. An explanation of the six phases of thematic analysis is outlined in Table </w:t>
      </w:r>
      <w:r w:rsidR="0010451C">
        <w:t>5</w:t>
      </w:r>
      <w:r>
        <w:t>.1.</w:t>
      </w:r>
    </w:p>
    <w:p w14:paraId="5B9602C7" w14:textId="77777777" w:rsidR="006E0FD9" w:rsidRDefault="006E0FD9" w:rsidP="006E0FD9">
      <w:pPr>
        <w:spacing w:line="360" w:lineRule="auto"/>
        <w:jc w:val="both"/>
      </w:pPr>
    </w:p>
    <w:p w14:paraId="24F561A3" w14:textId="77777777" w:rsidR="006E0FD9" w:rsidRDefault="006E0FD9" w:rsidP="006E0FD9">
      <w:pPr>
        <w:spacing w:line="360" w:lineRule="auto"/>
        <w:jc w:val="both"/>
      </w:pPr>
    </w:p>
    <w:p w14:paraId="74AF7FC8" w14:textId="77777777" w:rsidR="006E0FD9" w:rsidRDefault="006E0FD9" w:rsidP="006E0FD9">
      <w:pPr>
        <w:spacing w:line="360" w:lineRule="auto"/>
        <w:jc w:val="both"/>
      </w:pPr>
    </w:p>
    <w:p w14:paraId="0BC60622" w14:textId="3545B5CC" w:rsidR="006E0FD9" w:rsidRDefault="006E0FD9" w:rsidP="006E0FD9">
      <w:pPr>
        <w:spacing w:line="360" w:lineRule="auto"/>
        <w:jc w:val="both"/>
      </w:pPr>
    </w:p>
    <w:p w14:paraId="4E5C241B" w14:textId="3FE20736" w:rsidR="003577F6" w:rsidRDefault="003577F6" w:rsidP="006E0FD9">
      <w:pPr>
        <w:spacing w:line="360" w:lineRule="auto"/>
        <w:jc w:val="both"/>
      </w:pPr>
    </w:p>
    <w:p w14:paraId="5D3B6F91" w14:textId="4C33FC6B" w:rsidR="003577F6" w:rsidRDefault="003577F6" w:rsidP="006E0FD9">
      <w:pPr>
        <w:spacing w:line="360" w:lineRule="auto"/>
        <w:jc w:val="both"/>
      </w:pPr>
    </w:p>
    <w:p w14:paraId="0167808C" w14:textId="7ABB2F02" w:rsidR="003577F6" w:rsidRDefault="003577F6" w:rsidP="006E0FD9">
      <w:pPr>
        <w:spacing w:line="360" w:lineRule="auto"/>
        <w:jc w:val="both"/>
      </w:pPr>
    </w:p>
    <w:p w14:paraId="7A0749C0" w14:textId="77777777" w:rsidR="003577F6" w:rsidRDefault="003577F6" w:rsidP="006E0FD9">
      <w:pPr>
        <w:spacing w:line="360" w:lineRule="auto"/>
        <w:jc w:val="both"/>
      </w:pPr>
    </w:p>
    <w:p w14:paraId="46E5FE2C" w14:textId="77777777" w:rsidR="006E0FD9" w:rsidRDefault="006E0FD9" w:rsidP="006E0FD9">
      <w:pPr>
        <w:spacing w:line="360" w:lineRule="auto"/>
        <w:jc w:val="both"/>
      </w:pPr>
    </w:p>
    <w:p w14:paraId="6F26FE16" w14:textId="5890584F" w:rsidR="006E0FD9" w:rsidRDefault="006E0FD9" w:rsidP="006E0FD9">
      <w:pPr>
        <w:spacing w:line="360" w:lineRule="auto"/>
        <w:jc w:val="both"/>
      </w:pPr>
    </w:p>
    <w:p w14:paraId="42CA86AC" w14:textId="77777777" w:rsidR="00112C9D" w:rsidRPr="00741D68" w:rsidRDefault="00112C9D" w:rsidP="006E0FD9">
      <w:pPr>
        <w:spacing w:line="360" w:lineRule="auto"/>
        <w:jc w:val="both"/>
      </w:pPr>
    </w:p>
    <w:tbl>
      <w:tblPr>
        <w:tblStyle w:val="GridTable1Light-Accent3"/>
        <w:tblW w:w="10490" w:type="dxa"/>
        <w:tblInd w:w="-746" w:type="dxa"/>
        <w:tblLook w:val="0000" w:firstRow="0" w:lastRow="0" w:firstColumn="0" w:lastColumn="0" w:noHBand="0" w:noVBand="0"/>
      </w:tblPr>
      <w:tblGrid>
        <w:gridCol w:w="1670"/>
        <w:gridCol w:w="8820"/>
      </w:tblGrid>
      <w:tr w:rsidR="006E0FD9" w14:paraId="69F5D628" w14:textId="77777777" w:rsidTr="00313079">
        <w:trPr>
          <w:trHeight w:val="420"/>
        </w:trPr>
        <w:tc>
          <w:tcPr>
            <w:tcW w:w="10490" w:type="dxa"/>
            <w:gridSpan w:val="2"/>
          </w:tcPr>
          <w:p w14:paraId="45EE81C9" w14:textId="08F9379E" w:rsidR="006E0FD9" w:rsidRPr="00D0151B" w:rsidRDefault="006E0FD9" w:rsidP="00313079">
            <w:pPr>
              <w:spacing w:line="360" w:lineRule="auto"/>
              <w:jc w:val="both"/>
            </w:pPr>
            <w:r>
              <w:rPr>
                <w:b/>
                <w:bCs/>
              </w:rPr>
              <w:lastRenderedPageBreak/>
              <w:t xml:space="preserve">Table </w:t>
            </w:r>
            <w:r w:rsidR="0010451C">
              <w:rPr>
                <w:b/>
                <w:bCs/>
              </w:rPr>
              <w:t>5</w:t>
            </w:r>
            <w:r>
              <w:rPr>
                <w:b/>
                <w:bCs/>
              </w:rPr>
              <w:t>.1. Six phases of thematic analysis (adapted from Braun &amp; Clarke 2006)</w:t>
            </w:r>
          </w:p>
        </w:tc>
      </w:tr>
      <w:tr w:rsidR="006E0FD9" w14:paraId="189389B6" w14:textId="77777777" w:rsidTr="00313079">
        <w:tc>
          <w:tcPr>
            <w:tcW w:w="1670" w:type="dxa"/>
          </w:tcPr>
          <w:p w14:paraId="1725AA14" w14:textId="77777777" w:rsidR="006E0FD9" w:rsidRDefault="006E0FD9" w:rsidP="00313079">
            <w:pPr>
              <w:spacing w:line="360" w:lineRule="auto"/>
              <w:jc w:val="both"/>
              <w:rPr>
                <w:b/>
                <w:bCs/>
              </w:rPr>
            </w:pPr>
            <w:r>
              <w:rPr>
                <w:b/>
                <w:bCs/>
              </w:rPr>
              <w:t>Phase</w:t>
            </w:r>
          </w:p>
        </w:tc>
        <w:tc>
          <w:tcPr>
            <w:tcW w:w="8820" w:type="dxa"/>
          </w:tcPr>
          <w:p w14:paraId="1AFA8A2C" w14:textId="77777777" w:rsidR="006E0FD9" w:rsidRDefault="006E0FD9" w:rsidP="00313079">
            <w:pPr>
              <w:spacing w:line="360" w:lineRule="auto"/>
              <w:jc w:val="both"/>
              <w:rPr>
                <w:b/>
                <w:bCs/>
              </w:rPr>
            </w:pPr>
            <w:r>
              <w:rPr>
                <w:b/>
                <w:bCs/>
              </w:rPr>
              <w:t>Description</w:t>
            </w:r>
          </w:p>
        </w:tc>
      </w:tr>
      <w:tr w:rsidR="006E0FD9" w14:paraId="1A36AB80" w14:textId="77777777" w:rsidTr="00313079">
        <w:tc>
          <w:tcPr>
            <w:tcW w:w="1670" w:type="dxa"/>
          </w:tcPr>
          <w:p w14:paraId="6F16C8C8" w14:textId="77777777" w:rsidR="006E0FD9" w:rsidRPr="000E50BB" w:rsidRDefault="006E0FD9" w:rsidP="00313079">
            <w:pPr>
              <w:spacing w:line="360" w:lineRule="auto"/>
              <w:jc w:val="both"/>
            </w:pPr>
            <w:r w:rsidRPr="000E50BB">
              <w:t xml:space="preserve">Familiarisation with </w:t>
            </w:r>
            <w:r>
              <w:t>D</w:t>
            </w:r>
            <w:r w:rsidRPr="000E50BB">
              <w:t>ata</w:t>
            </w:r>
          </w:p>
        </w:tc>
        <w:tc>
          <w:tcPr>
            <w:tcW w:w="8820" w:type="dxa"/>
          </w:tcPr>
          <w:p w14:paraId="58218D4D" w14:textId="77777777" w:rsidR="006E0FD9" w:rsidRPr="000E50BB" w:rsidRDefault="006E0FD9" w:rsidP="00313079">
            <w:pPr>
              <w:spacing w:line="360" w:lineRule="auto"/>
              <w:jc w:val="both"/>
            </w:pPr>
            <w:r>
              <w:t xml:space="preserve">The analysis process began by repeatedly reading the interview transcripts and listening to the audio-recorded data to search for potential typographical or spelling errors and to become familiar with the content. </w:t>
            </w:r>
          </w:p>
        </w:tc>
      </w:tr>
      <w:tr w:rsidR="006E0FD9" w14:paraId="099E3369" w14:textId="77777777" w:rsidTr="00313079">
        <w:tc>
          <w:tcPr>
            <w:tcW w:w="1670" w:type="dxa"/>
          </w:tcPr>
          <w:p w14:paraId="3E5E0FE3" w14:textId="77777777" w:rsidR="006E0FD9" w:rsidRPr="000E50BB" w:rsidRDefault="006E0FD9" w:rsidP="00313079">
            <w:pPr>
              <w:spacing w:line="360" w:lineRule="auto"/>
              <w:jc w:val="both"/>
            </w:pPr>
            <w:r>
              <w:t>Coding</w:t>
            </w:r>
          </w:p>
        </w:tc>
        <w:tc>
          <w:tcPr>
            <w:tcW w:w="8820" w:type="dxa"/>
          </w:tcPr>
          <w:p w14:paraId="39944EC2" w14:textId="77777777" w:rsidR="006E0FD9" w:rsidRPr="002A778B" w:rsidRDefault="006E0FD9" w:rsidP="00313079">
            <w:pPr>
              <w:spacing w:line="360" w:lineRule="auto"/>
              <w:jc w:val="both"/>
            </w:pPr>
            <w:r>
              <w:t>The researcher highlights extract of the data that appear relevant to the study purpose as well as apply in vivo coding, which is coding what the participants have said in their interviews. As analysis is an iterative process, previously coded texts can be amended to have a better fit with the data extracts.</w:t>
            </w:r>
          </w:p>
        </w:tc>
      </w:tr>
      <w:tr w:rsidR="006E0FD9" w14:paraId="0E8476D6" w14:textId="77777777" w:rsidTr="00313079">
        <w:tc>
          <w:tcPr>
            <w:tcW w:w="1670" w:type="dxa"/>
          </w:tcPr>
          <w:p w14:paraId="1526E8D6" w14:textId="77777777" w:rsidR="006E0FD9" w:rsidRPr="000E50BB" w:rsidRDefault="006E0FD9" w:rsidP="00313079">
            <w:pPr>
              <w:spacing w:line="360" w:lineRule="auto"/>
              <w:jc w:val="both"/>
            </w:pPr>
            <w:r>
              <w:t>Searching for themes</w:t>
            </w:r>
          </w:p>
        </w:tc>
        <w:tc>
          <w:tcPr>
            <w:tcW w:w="8820" w:type="dxa"/>
          </w:tcPr>
          <w:p w14:paraId="10BF1B3C" w14:textId="77777777" w:rsidR="006E0FD9" w:rsidRPr="009D5BA3" w:rsidRDefault="006E0FD9" w:rsidP="00313079">
            <w:pPr>
              <w:spacing w:line="360" w:lineRule="auto"/>
              <w:jc w:val="both"/>
            </w:pPr>
            <w:r>
              <w:t>After the collation of all codes and their relevant data extracts is the next phase of categorizing the different codes into potential themes relevant to the research question. It involves looking at the similarity in the different codes and categorizing them into themes based on their similarity. This phase comes to an end after all the coded data relevant to each theme have been collated.</w:t>
            </w:r>
          </w:p>
        </w:tc>
      </w:tr>
      <w:tr w:rsidR="006E0FD9" w14:paraId="051CF36C" w14:textId="77777777" w:rsidTr="00313079">
        <w:tc>
          <w:tcPr>
            <w:tcW w:w="1670" w:type="dxa"/>
          </w:tcPr>
          <w:p w14:paraId="0ACF9F66" w14:textId="77777777" w:rsidR="006E0FD9" w:rsidRPr="000E50BB" w:rsidRDefault="006E0FD9" w:rsidP="00313079">
            <w:pPr>
              <w:spacing w:line="360" w:lineRule="auto"/>
              <w:jc w:val="both"/>
            </w:pPr>
            <w:r>
              <w:t>Reviewing themes</w:t>
            </w:r>
          </w:p>
        </w:tc>
        <w:tc>
          <w:tcPr>
            <w:tcW w:w="8820" w:type="dxa"/>
          </w:tcPr>
          <w:p w14:paraId="5A22D39C" w14:textId="77777777" w:rsidR="006E0FD9" w:rsidRPr="00E94693" w:rsidRDefault="006E0FD9" w:rsidP="00313079">
            <w:pPr>
              <w:spacing w:line="360" w:lineRule="auto"/>
              <w:jc w:val="both"/>
            </w:pPr>
            <w:r>
              <w:t xml:space="preserve">In this stage, the researcher reviews the collated data extracts for each theme to determine if there is a coherent pattern and if the themes work in relation to the data set. It is essential that the themes tell an interesting and convincing story about the data and there is a clear distinction between the themes. There is the possibility that </w:t>
            </w:r>
            <w:r w:rsidRPr="00096E9D">
              <w:t xml:space="preserve">themes might merge into each other or that a theme might be broken into two or more themes or discarded from analysis. </w:t>
            </w:r>
          </w:p>
        </w:tc>
      </w:tr>
      <w:tr w:rsidR="006E0FD9" w14:paraId="1723DB9F" w14:textId="77777777" w:rsidTr="00313079">
        <w:tc>
          <w:tcPr>
            <w:tcW w:w="1670" w:type="dxa"/>
          </w:tcPr>
          <w:p w14:paraId="42B3315A" w14:textId="77777777" w:rsidR="006E0FD9" w:rsidRPr="000E50BB" w:rsidRDefault="006E0FD9" w:rsidP="00313079">
            <w:pPr>
              <w:spacing w:line="360" w:lineRule="auto"/>
              <w:jc w:val="both"/>
            </w:pPr>
            <w:r>
              <w:t>Defining and naming themes</w:t>
            </w:r>
          </w:p>
        </w:tc>
        <w:tc>
          <w:tcPr>
            <w:tcW w:w="8820" w:type="dxa"/>
          </w:tcPr>
          <w:p w14:paraId="6F792F98" w14:textId="77777777" w:rsidR="006E0FD9" w:rsidRPr="00E94693" w:rsidRDefault="006E0FD9" w:rsidP="00313079">
            <w:pPr>
              <w:spacing w:line="360" w:lineRule="auto"/>
              <w:jc w:val="both"/>
            </w:pPr>
            <w:r>
              <w:t>There is the need to consider how each theme fits into the overall story about the data in relation to how the broad research questions are answered. The more concise and punchier the names of the themes are, the easier it is for the reader to know what is interesting about the themes and why.</w:t>
            </w:r>
          </w:p>
        </w:tc>
      </w:tr>
      <w:tr w:rsidR="006E0FD9" w14:paraId="06944CD9" w14:textId="77777777" w:rsidTr="00313079">
        <w:tc>
          <w:tcPr>
            <w:tcW w:w="1670" w:type="dxa"/>
          </w:tcPr>
          <w:p w14:paraId="55AD30E9" w14:textId="77777777" w:rsidR="006E0FD9" w:rsidRPr="000E50BB" w:rsidRDefault="006E0FD9" w:rsidP="00313079">
            <w:pPr>
              <w:spacing w:line="360" w:lineRule="auto"/>
              <w:jc w:val="both"/>
            </w:pPr>
            <w:r>
              <w:t>Reporting themes</w:t>
            </w:r>
          </w:p>
        </w:tc>
        <w:tc>
          <w:tcPr>
            <w:tcW w:w="8820" w:type="dxa"/>
          </w:tcPr>
          <w:p w14:paraId="703A45CA" w14:textId="77777777" w:rsidR="006E0FD9" w:rsidRPr="00E31782" w:rsidRDefault="006E0FD9" w:rsidP="00313079">
            <w:pPr>
              <w:spacing w:line="360" w:lineRule="auto"/>
              <w:jc w:val="both"/>
            </w:pPr>
            <w:r>
              <w:t>Report writing is an essential aspect of the analytical process and involves providing the reader with data extracts within well-defined themes that tell a concise, coherent and non-repetitive and compelling account about the data in relation to the research question.</w:t>
            </w:r>
          </w:p>
        </w:tc>
      </w:tr>
    </w:tbl>
    <w:p w14:paraId="0254DB0E" w14:textId="77777777" w:rsidR="006E0FD9" w:rsidRDefault="006E0FD9" w:rsidP="006E0FD9">
      <w:pPr>
        <w:jc w:val="both"/>
        <w:rPr>
          <w:b/>
        </w:rPr>
      </w:pPr>
    </w:p>
    <w:p w14:paraId="0C6460BC" w14:textId="4C51D846" w:rsidR="006E0FD9" w:rsidRPr="00A5555B" w:rsidRDefault="0010451C" w:rsidP="00112C9D">
      <w:pPr>
        <w:pStyle w:val="Heading1"/>
      </w:pPr>
      <w:bookmarkStart w:id="122" w:name="_Toc131510683"/>
      <w:r>
        <w:t>5</w:t>
      </w:r>
      <w:r w:rsidR="006E0FD9">
        <w:t>.3.5</w:t>
      </w:r>
      <w:r w:rsidR="006E0FD9" w:rsidRPr="00C85BAC">
        <w:t xml:space="preserve"> Ethical considerations</w:t>
      </w:r>
      <w:bookmarkEnd w:id="122"/>
    </w:p>
    <w:p w14:paraId="01DFCC11" w14:textId="637DF2AB" w:rsidR="006E0FD9" w:rsidRDefault="006E0FD9" w:rsidP="006E0FD9">
      <w:pPr>
        <w:spacing w:line="360" w:lineRule="auto"/>
        <w:jc w:val="both"/>
      </w:pPr>
      <w:r>
        <w:t>E</w:t>
      </w:r>
      <w:r w:rsidRPr="00107A24">
        <w:t>thical approval</w:t>
      </w:r>
      <w:r>
        <w:t xml:space="preserve"> for this study</w:t>
      </w:r>
      <w:r w:rsidRPr="00107A24">
        <w:t xml:space="preserve"> w</w:t>
      </w:r>
      <w:r>
        <w:t>as</w:t>
      </w:r>
      <w:r w:rsidRPr="00107A24">
        <w:t xml:space="preserve"> obtained from LASUTH Health Research Ethics Committee (Ref: LREC/06/10/1361) </w:t>
      </w:r>
      <w:r w:rsidRPr="002E07FD">
        <w:t xml:space="preserve">(Appendix </w:t>
      </w:r>
      <w:r w:rsidR="002E07FD" w:rsidRPr="002E07FD">
        <w:t>12</w:t>
      </w:r>
      <w:r w:rsidRPr="002E07FD">
        <w:t>)</w:t>
      </w:r>
      <w:r>
        <w:rPr>
          <w:b/>
          <w:bCs/>
        </w:rPr>
        <w:t xml:space="preserve"> </w:t>
      </w:r>
      <w:r>
        <w:t>as the research took place in Lagos, Nigeria</w:t>
      </w:r>
      <w:r w:rsidRPr="00107A24">
        <w:rPr>
          <w:b/>
          <w:bCs/>
        </w:rPr>
        <w:t>.</w:t>
      </w:r>
      <w:r>
        <w:rPr>
          <w:b/>
          <w:bCs/>
        </w:rPr>
        <w:t xml:space="preserve"> </w:t>
      </w:r>
      <w:r>
        <w:t>In line with the guidelines for conducting research outside the United Kingdom, the University of Sheffield’s Ethics Committee consented to this approval due to the robustness of the</w:t>
      </w:r>
      <w:r w:rsidR="00E73C75">
        <w:t xml:space="preserve"> local</w:t>
      </w:r>
      <w:r>
        <w:t xml:space="preserve"> ethics review procedure.</w:t>
      </w:r>
    </w:p>
    <w:p w14:paraId="01A46264" w14:textId="77777777" w:rsidR="006E0FD9" w:rsidRDefault="006E0FD9" w:rsidP="006E0FD9">
      <w:pPr>
        <w:jc w:val="both"/>
      </w:pPr>
    </w:p>
    <w:p w14:paraId="1A5F3FB9" w14:textId="540D9D2A" w:rsidR="006E0FD9" w:rsidRPr="0094392C" w:rsidRDefault="006E0FD9" w:rsidP="006E0FD9">
      <w:pPr>
        <w:spacing w:line="360" w:lineRule="auto"/>
        <w:jc w:val="both"/>
        <w:rPr>
          <w:lang w:val="en-GB"/>
        </w:rPr>
      </w:pPr>
      <w:r>
        <w:t xml:space="preserve">Written informed consent was obtained from each participant prior to the commencement of the interviews. For interviews that had to be conducted over the phone due to the preference of the participant, informed oral consent was obtained from them prior to the commencement of the interview. Individuals who took part in the study were fully informed about the nature of the study, with detailed written descriptions of the study and participation requirements provided to them by the researcher. Participants were made aware of the opportunities to ask any question about the study. The date, time and place to conduct the interview was arranged only after participants verbally agreed to take part in the study. On average, interviews were scheduled five days after the initial verbal assent was obtained so that participants had enough time to reconsider taking part in the study. On the day of interview, the informed consent form which detailed the rights to participate in the research was used by the researcher to verbally confirm participant’s understanding of the research prior to written consent. Participants were also made aware of their voluntary participation in the study including information that they were free to withdraw at any point during the interviews without reason or detriment as their participation in the study was voluntary. Although they were free to withdraw, </w:t>
      </w:r>
      <w:r w:rsidR="007208BE">
        <w:t>participants</w:t>
      </w:r>
      <w:r>
        <w:t xml:space="preserve"> were made aware that interview conducted up to the point of withdrawal will be retained for research use. Although the interviews were carried out at a convenient location, </w:t>
      </w:r>
      <w:r>
        <w:rPr>
          <w:lang w:val="en-GB"/>
        </w:rPr>
        <w:t xml:space="preserve">special care and consideration was given to maintaining confidentiality and protection of information collected, with the collection of information taking place in a safe, secure and private environment of the participant’s choosing. Participants were frequently reminded of their participants’ rights, particularly that participation would not affect their career progression, or legal rights; provided information would be treated confidentially; and anonymisation of all data collected to ensure that no individual would be personally identifiable in any report. </w:t>
      </w:r>
      <w:r>
        <w:t>The contact details of the researcher and supervisory team were included on the information sheet and consent form in the event that participants had any queries or concerns.</w:t>
      </w:r>
    </w:p>
    <w:p w14:paraId="531C51EA" w14:textId="77777777" w:rsidR="006E0FD9" w:rsidRDefault="006E0FD9" w:rsidP="006E0FD9">
      <w:pPr>
        <w:jc w:val="both"/>
      </w:pPr>
    </w:p>
    <w:p w14:paraId="324E1B01" w14:textId="11B18154" w:rsidR="006E0FD9" w:rsidRPr="00112C9D" w:rsidRDefault="006E0FD9" w:rsidP="00112C9D">
      <w:pPr>
        <w:spacing w:line="360" w:lineRule="auto"/>
        <w:jc w:val="both"/>
      </w:pPr>
      <w:r>
        <w:t xml:space="preserve">The General Data Protection Act of 2018 guided the collection, handling and storing of data as the data collected across this study was sensitive. Prior to commencing interviews with participants, the purpose for collecting the data, the length of time that the data would be stored for and to whom the data would be shared with were clearly stated. In relation to the sharing of the data, the researcher stated clearly that the data collected and stored would only be accessible by the researcher and supervisory team, with access granted to the relevant regulatory authorities when required. Participant’s data and transcripts were anonymized using </w:t>
      </w:r>
      <w:r>
        <w:lastRenderedPageBreak/>
        <w:t xml:space="preserve">unique codes and numbers for identification. In line with the Data Protection Act, participants were made aware of the researcher’s obligation to break confidentiality if their responses highlighted risk of harm to themselves or others. In complying with the General Data Protection Act 2018, electronic copies of data were stored on a secure password protected database on a password protected server. Paper copies of consent forms were kept in a locked filling cabinet. Audio recording the interviews were transferred from the recording device, stored electronically and deleted from the recording device upon safe completion of the transfer of the audio files. The recording device was stored in a safe location only accessible by the researcher. In line with The University of Sheffield’s record retention schedule, research data including physical data in the form of consent forms will be held for 10 years upon completion of the study. </w:t>
      </w:r>
    </w:p>
    <w:p w14:paraId="796EB43A" w14:textId="5E0BC9F1" w:rsidR="006E0FD9" w:rsidRDefault="0010451C" w:rsidP="00112C9D">
      <w:pPr>
        <w:pStyle w:val="Heading1"/>
      </w:pPr>
      <w:bookmarkStart w:id="123" w:name="_Toc131510684"/>
      <w:r>
        <w:t>5</w:t>
      </w:r>
      <w:r w:rsidR="006E0FD9">
        <w:t xml:space="preserve">.4 </w:t>
      </w:r>
      <w:r w:rsidR="006E0FD9" w:rsidRPr="0002195E">
        <w:t>Results</w:t>
      </w:r>
      <w:bookmarkEnd w:id="123"/>
    </w:p>
    <w:p w14:paraId="270509A0" w14:textId="40859496" w:rsidR="006E0FD9" w:rsidRDefault="0010451C" w:rsidP="00112C9D">
      <w:pPr>
        <w:pStyle w:val="Heading1"/>
      </w:pPr>
      <w:bookmarkStart w:id="124" w:name="_Toc131510685"/>
      <w:r>
        <w:t>5</w:t>
      </w:r>
      <w:r w:rsidR="006E0FD9">
        <w:t>.4.1 Participants</w:t>
      </w:r>
      <w:bookmarkEnd w:id="124"/>
    </w:p>
    <w:p w14:paraId="074EF441" w14:textId="55AC2A31" w:rsidR="006E0FD9" w:rsidRDefault="00671857" w:rsidP="006E0FD9">
      <w:pPr>
        <w:spacing w:line="360" w:lineRule="auto"/>
        <w:jc w:val="both"/>
        <w:rPr>
          <w:bCs/>
        </w:rPr>
      </w:pPr>
      <w:r>
        <w:rPr>
          <w:bCs/>
        </w:rPr>
        <w:t>Thirteen</w:t>
      </w:r>
      <w:r w:rsidR="006E0FD9">
        <w:rPr>
          <w:bCs/>
        </w:rPr>
        <w:t xml:space="preserve"> healthcare professionals (HCPs) aged between 32 and 57 years were recruited and interviewed for this study. Table </w:t>
      </w:r>
      <w:r w:rsidR="002E2FF0">
        <w:rPr>
          <w:bCs/>
        </w:rPr>
        <w:t>5</w:t>
      </w:r>
      <w:r w:rsidR="006E0FD9">
        <w:rPr>
          <w:bCs/>
        </w:rPr>
        <w:t xml:space="preserve">.2 below outlines the demographic characteristics of the participants and the professional background of each participant. There were 4 </w:t>
      </w:r>
      <w:r w:rsidR="00BA629E">
        <w:rPr>
          <w:bCs/>
        </w:rPr>
        <w:t>medical officers</w:t>
      </w:r>
      <w:r w:rsidR="006E0FD9">
        <w:rPr>
          <w:bCs/>
        </w:rPr>
        <w:t xml:space="preserve"> (</w:t>
      </w:r>
      <w:r w:rsidR="00BA629E">
        <w:rPr>
          <w:bCs/>
        </w:rPr>
        <w:t>MO</w:t>
      </w:r>
      <w:r w:rsidR="006E0FD9">
        <w:rPr>
          <w:bCs/>
        </w:rPr>
        <w:t>s), 1 endocrinologist, 4 nurses, 2 dietitians and 2 diabetes educators that were consulted about their experiences in managing persons living with diabetes. Most participants were female (n=9). All participants had extensive experience in clinical practice ranging from 2 to 20 years.</w:t>
      </w:r>
    </w:p>
    <w:p w14:paraId="7AFD0CC5" w14:textId="77777777" w:rsidR="006E0FD9" w:rsidRDefault="006E0FD9" w:rsidP="006E0FD9">
      <w:pPr>
        <w:spacing w:line="360" w:lineRule="auto"/>
        <w:jc w:val="both"/>
        <w:rPr>
          <w:bCs/>
        </w:rPr>
      </w:pPr>
    </w:p>
    <w:p w14:paraId="58DFD362" w14:textId="77777777" w:rsidR="006E0FD9" w:rsidRDefault="006E0FD9" w:rsidP="006E0FD9">
      <w:pPr>
        <w:spacing w:line="360" w:lineRule="auto"/>
        <w:jc w:val="both"/>
        <w:rPr>
          <w:bCs/>
        </w:rPr>
      </w:pPr>
    </w:p>
    <w:p w14:paraId="1DBD2D25" w14:textId="77777777" w:rsidR="006E0FD9" w:rsidRDefault="006E0FD9" w:rsidP="006E0FD9">
      <w:pPr>
        <w:spacing w:line="360" w:lineRule="auto"/>
        <w:jc w:val="both"/>
        <w:rPr>
          <w:bCs/>
        </w:rPr>
      </w:pPr>
    </w:p>
    <w:p w14:paraId="7D79B669" w14:textId="77777777" w:rsidR="006E0FD9" w:rsidRDefault="006E0FD9" w:rsidP="006E0FD9">
      <w:pPr>
        <w:spacing w:line="360" w:lineRule="auto"/>
        <w:jc w:val="both"/>
        <w:rPr>
          <w:bCs/>
        </w:rPr>
      </w:pPr>
    </w:p>
    <w:p w14:paraId="4157CF68" w14:textId="77777777" w:rsidR="006E0FD9" w:rsidRDefault="006E0FD9" w:rsidP="006E0FD9">
      <w:pPr>
        <w:spacing w:line="360" w:lineRule="auto"/>
        <w:jc w:val="both"/>
        <w:rPr>
          <w:bCs/>
        </w:rPr>
      </w:pPr>
    </w:p>
    <w:p w14:paraId="60BCACF5" w14:textId="77777777" w:rsidR="006E0FD9" w:rsidRDefault="006E0FD9" w:rsidP="006E0FD9">
      <w:pPr>
        <w:spacing w:line="360" w:lineRule="auto"/>
        <w:jc w:val="both"/>
        <w:rPr>
          <w:bCs/>
        </w:rPr>
      </w:pPr>
    </w:p>
    <w:p w14:paraId="41442D96" w14:textId="77777777" w:rsidR="006E0FD9" w:rsidRDefault="006E0FD9" w:rsidP="006E0FD9">
      <w:pPr>
        <w:spacing w:line="360" w:lineRule="auto"/>
        <w:jc w:val="both"/>
        <w:rPr>
          <w:bCs/>
        </w:rPr>
      </w:pPr>
    </w:p>
    <w:p w14:paraId="6F95B39F" w14:textId="77777777" w:rsidR="006E0FD9" w:rsidRDefault="006E0FD9" w:rsidP="006E0FD9">
      <w:pPr>
        <w:spacing w:line="360" w:lineRule="auto"/>
        <w:jc w:val="both"/>
        <w:rPr>
          <w:bCs/>
        </w:rPr>
      </w:pPr>
    </w:p>
    <w:p w14:paraId="5D18DCB0" w14:textId="77777777" w:rsidR="006E0FD9" w:rsidRDefault="006E0FD9" w:rsidP="006E0FD9">
      <w:pPr>
        <w:spacing w:line="360" w:lineRule="auto"/>
        <w:jc w:val="both"/>
        <w:rPr>
          <w:bCs/>
        </w:rPr>
      </w:pPr>
    </w:p>
    <w:p w14:paraId="1DD72495" w14:textId="77777777" w:rsidR="006E0FD9" w:rsidRDefault="006E0FD9" w:rsidP="006E0FD9">
      <w:pPr>
        <w:spacing w:line="360" w:lineRule="auto"/>
        <w:jc w:val="both"/>
        <w:rPr>
          <w:bCs/>
        </w:rPr>
      </w:pPr>
    </w:p>
    <w:p w14:paraId="61A31708" w14:textId="77777777" w:rsidR="006E0FD9" w:rsidRDefault="006E0FD9" w:rsidP="006E0FD9">
      <w:pPr>
        <w:spacing w:line="360" w:lineRule="auto"/>
        <w:jc w:val="both"/>
        <w:rPr>
          <w:bCs/>
        </w:rPr>
      </w:pPr>
    </w:p>
    <w:p w14:paraId="48B782DE" w14:textId="77777777" w:rsidR="006E0FD9" w:rsidRDefault="006E0FD9" w:rsidP="006E0FD9">
      <w:pPr>
        <w:spacing w:line="360" w:lineRule="auto"/>
        <w:jc w:val="both"/>
        <w:rPr>
          <w:bCs/>
        </w:rPr>
      </w:pPr>
    </w:p>
    <w:p w14:paraId="677FC142" w14:textId="77777777" w:rsidR="006E0FD9" w:rsidRDefault="006E0FD9" w:rsidP="006E0FD9">
      <w:pPr>
        <w:spacing w:line="360" w:lineRule="auto"/>
        <w:jc w:val="both"/>
        <w:rPr>
          <w:bCs/>
        </w:rPr>
      </w:pPr>
    </w:p>
    <w:p w14:paraId="2B25E3BC" w14:textId="71084E25" w:rsidR="006E0FD9" w:rsidRDefault="006E0FD9" w:rsidP="006E0FD9">
      <w:pPr>
        <w:spacing w:line="360" w:lineRule="auto"/>
        <w:jc w:val="both"/>
        <w:rPr>
          <w:bCs/>
        </w:rPr>
      </w:pPr>
      <w:r w:rsidRPr="009437D4">
        <w:rPr>
          <w:b/>
        </w:rPr>
        <w:lastRenderedPageBreak/>
        <w:t xml:space="preserve">Table </w:t>
      </w:r>
      <w:r w:rsidR="0010451C">
        <w:rPr>
          <w:b/>
        </w:rPr>
        <w:t>5</w:t>
      </w:r>
      <w:r w:rsidRPr="009437D4">
        <w:rPr>
          <w:b/>
        </w:rPr>
        <w:t>.</w:t>
      </w:r>
      <w:r>
        <w:rPr>
          <w:b/>
        </w:rPr>
        <w:t>2</w:t>
      </w:r>
      <w:r w:rsidRPr="009437D4">
        <w:rPr>
          <w:b/>
        </w:rPr>
        <w:t>:</w:t>
      </w:r>
      <w:r>
        <w:rPr>
          <w:bCs/>
        </w:rPr>
        <w:t xml:space="preserve"> Socio-demographic characteristics of HCPs</w:t>
      </w:r>
    </w:p>
    <w:tbl>
      <w:tblPr>
        <w:tblStyle w:val="GridTable1Light-Accent3"/>
        <w:tblW w:w="0" w:type="auto"/>
        <w:tblLook w:val="04A0" w:firstRow="1" w:lastRow="0" w:firstColumn="1" w:lastColumn="0" w:noHBand="0" w:noVBand="1"/>
      </w:tblPr>
      <w:tblGrid>
        <w:gridCol w:w="2252"/>
        <w:gridCol w:w="2252"/>
        <w:gridCol w:w="2253"/>
        <w:gridCol w:w="2253"/>
      </w:tblGrid>
      <w:tr w:rsidR="006E0FD9" w14:paraId="0EB01E83" w14:textId="77777777" w:rsidTr="00313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79E6635" w14:textId="77777777" w:rsidR="006E0FD9" w:rsidRPr="002A53F8" w:rsidRDefault="006E0FD9" w:rsidP="00313079">
            <w:pPr>
              <w:spacing w:line="360" w:lineRule="auto"/>
              <w:jc w:val="both"/>
              <w:rPr>
                <w:b w:val="0"/>
              </w:rPr>
            </w:pPr>
            <w:r w:rsidRPr="002A53F8">
              <w:t>TITLE</w:t>
            </w:r>
          </w:p>
        </w:tc>
        <w:tc>
          <w:tcPr>
            <w:tcW w:w="2252" w:type="dxa"/>
          </w:tcPr>
          <w:p w14:paraId="42C3E0F6" w14:textId="77777777" w:rsidR="006E0FD9" w:rsidRPr="002A53F8"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2A53F8">
              <w:t>GENDER</w:t>
            </w:r>
          </w:p>
        </w:tc>
        <w:tc>
          <w:tcPr>
            <w:tcW w:w="2253" w:type="dxa"/>
          </w:tcPr>
          <w:p w14:paraId="6F9A11CF" w14:textId="77777777" w:rsidR="006E0FD9" w:rsidRPr="002A53F8"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2A53F8">
              <w:t>AGE</w:t>
            </w:r>
          </w:p>
        </w:tc>
        <w:tc>
          <w:tcPr>
            <w:tcW w:w="2253" w:type="dxa"/>
          </w:tcPr>
          <w:p w14:paraId="04AA273E" w14:textId="77777777" w:rsidR="006E0FD9" w:rsidRPr="002A53F8"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2A53F8">
              <w:t>YEARS OF EXPERIENCE</w:t>
            </w:r>
          </w:p>
        </w:tc>
      </w:tr>
      <w:tr w:rsidR="006E0FD9" w14:paraId="1AA1531B"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158F48C8" w14:textId="77777777" w:rsidR="006E0FD9" w:rsidRDefault="006E0FD9" w:rsidP="00313079">
            <w:pPr>
              <w:spacing w:line="360" w:lineRule="auto"/>
              <w:jc w:val="both"/>
              <w:rPr>
                <w:bCs w:val="0"/>
              </w:rPr>
            </w:pPr>
            <w:r>
              <w:t>Endocrinologist</w:t>
            </w:r>
          </w:p>
        </w:tc>
        <w:tc>
          <w:tcPr>
            <w:tcW w:w="2252" w:type="dxa"/>
          </w:tcPr>
          <w:p w14:paraId="34E7D52F"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3CEA2C37"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47</w:t>
            </w:r>
          </w:p>
        </w:tc>
        <w:tc>
          <w:tcPr>
            <w:tcW w:w="2253" w:type="dxa"/>
          </w:tcPr>
          <w:p w14:paraId="7EAF0009"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20</w:t>
            </w:r>
          </w:p>
        </w:tc>
      </w:tr>
      <w:tr w:rsidR="006E0FD9" w14:paraId="0EFC1DB8"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39FDF3C6" w14:textId="34252841" w:rsidR="006E0FD9" w:rsidRDefault="002F39DB" w:rsidP="00313079">
            <w:pPr>
              <w:spacing w:line="360" w:lineRule="auto"/>
              <w:jc w:val="both"/>
              <w:rPr>
                <w:bCs w:val="0"/>
              </w:rPr>
            </w:pPr>
            <w:r>
              <w:t>Medical Officer</w:t>
            </w:r>
          </w:p>
        </w:tc>
        <w:tc>
          <w:tcPr>
            <w:tcW w:w="2252" w:type="dxa"/>
          </w:tcPr>
          <w:p w14:paraId="5E7DB8E9"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182BB583"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32</w:t>
            </w:r>
          </w:p>
        </w:tc>
        <w:tc>
          <w:tcPr>
            <w:tcW w:w="2253" w:type="dxa"/>
          </w:tcPr>
          <w:p w14:paraId="5FDF278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2</w:t>
            </w:r>
          </w:p>
        </w:tc>
      </w:tr>
      <w:tr w:rsidR="006E0FD9" w14:paraId="418B2DA8"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790CCDBE" w14:textId="71875F9C" w:rsidR="006E0FD9" w:rsidRDefault="002F39DB" w:rsidP="00313079">
            <w:pPr>
              <w:spacing w:line="360" w:lineRule="auto"/>
              <w:jc w:val="both"/>
              <w:rPr>
                <w:bCs w:val="0"/>
              </w:rPr>
            </w:pPr>
            <w:r>
              <w:t>Medical Officer</w:t>
            </w:r>
          </w:p>
        </w:tc>
        <w:tc>
          <w:tcPr>
            <w:tcW w:w="2252" w:type="dxa"/>
          </w:tcPr>
          <w:p w14:paraId="7B3DF12C"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Male</w:t>
            </w:r>
          </w:p>
        </w:tc>
        <w:tc>
          <w:tcPr>
            <w:tcW w:w="2253" w:type="dxa"/>
          </w:tcPr>
          <w:p w14:paraId="125A2EA1"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49</w:t>
            </w:r>
          </w:p>
        </w:tc>
        <w:tc>
          <w:tcPr>
            <w:tcW w:w="2253" w:type="dxa"/>
          </w:tcPr>
          <w:p w14:paraId="28BBA3E4"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15</w:t>
            </w:r>
          </w:p>
        </w:tc>
      </w:tr>
      <w:tr w:rsidR="006E0FD9" w14:paraId="619AE6CF"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136358FB" w14:textId="4F0CC86B" w:rsidR="006E0FD9" w:rsidRDefault="002F39DB" w:rsidP="00313079">
            <w:pPr>
              <w:spacing w:line="360" w:lineRule="auto"/>
              <w:jc w:val="both"/>
              <w:rPr>
                <w:bCs w:val="0"/>
              </w:rPr>
            </w:pPr>
            <w:r>
              <w:t>Medical Officer</w:t>
            </w:r>
          </w:p>
        </w:tc>
        <w:tc>
          <w:tcPr>
            <w:tcW w:w="2252" w:type="dxa"/>
          </w:tcPr>
          <w:p w14:paraId="65594B94"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Male </w:t>
            </w:r>
          </w:p>
        </w:tc>
        <w:tc>
          <w:tcPr>
            <w:tcW w:w="2253" w:type="dxa"/>
          </w:tcPr>
          <w:p w14:paraId="2DB5680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47</w:t>
            </w:r>
          </w:p>
        </w:tc>
        <w:tc>
          <w:tcPr>
            <w:tcW w:w="2253" w:type="dxa"/>
          </w:tcPr>
          <w:p w14:paraId="2364804E"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12</w:t>
            </w:r>
          </w:p>
        </w:tc>
      </w:tr>
      <w:tr w:rsidR="006E0FD9" w14:paraId="706810D2"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0E956F11" w14:textId="7A80D025" w:rsidR="006E0FD9" w:rsidRDefault="002F39DB" w:rsidP="00313079">
            <w:pPr>
              <w:spacing w:line="360" w:lineRule="auto"/>
              <w:jc w:val="both"/>
              <w:rPr>
                <w:bCs w:val="0"/>
              </w:rPr>
            </w:pPr>
            <w:r>
              <w:t>Medical Officer</w:t>
            </w:r>
          </w:p>
        </w:tc>
        <w:tc>
          <w:tcPr>
            <w:tcW w:w="2252" w:type="dxa"/>
          </w:tcPr>
          <w:p w14:paraId="15D286D1"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Male </w:t>
            </w:r>
          </w:p>
        </w:tc>
        <w:tc>
          <w:tcPr>
            <w:tcW w:w="2253" w:type="dxa"/>
          </w:tcPr>
          <w:p w14:paraId="488AB6C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42</w:t>
            </w:r>
          </w:p>
        </w:tc>
        <w:tc>
          <w:tcPr>
            <w:tcW w:w="2253" w:type="dxa"/>
          </w:tcPr>
          <w:p w14:paraId="0C92A24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15</w:t>
            </w:r>
          </w:p>
        </w:tc>
      </w:tr>
      <w:tr w:rsidR="006E0FD9" w14:paraId="023B639A"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635A4DBC" w14:textId="77777777" w:rsidR="006E0FD9" w:rsidRDefault="006E0FD9" w:rsidP="00313079">
            <w:pPr>
              <w:spacing w:line="360" w:lineRule="auto"/>
              <w:jc w:val="both"/>
              <w:rPr>
                <w:bCs w:val="0"/>
              </w:rPr>
            </w:pPr>
            <w:r>
              <w:t>Nurse</w:t>
            </w:r>
          </w:p>
        </w:tc>
        <w:tc>
          <w:tcPr>
            <w:tcW w:w="2252" w:type="dxa"/>
          </w:tcPr>
          <w:p w14:paraId="1A651278"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3282520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57</w:t>
            </w:r>
          </w:p>
        </w:tc>
        <w:tc>
          <w:tcPr>
            <w:tcW w:w="2253" w:type="dxa"/>
          </w:tcPr>
          <w:p w14:paraId="4C916E25"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20</w:t>
            </w:r>
          </w:p>
        </w:tc>
      </w:tr>
      <w:tr w:rsidR="006E0FD9" w14:paraId="7B1055B5"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3B68BC79" w14:textId="77777777" w:rsidR="006E0FD9" w:rsidRDefault="006E0FD9" w:rsidP="00313079">
            <w:pPr>
              <w:spacing w:line="360" w:lineRule="auto"/>
              <w:jc w:val="both"/>
              <w:rPr>
                <w:bCs w:val="0"/>
              </w:rPr>
            </w:pPr>
            <w:r>
              <w:t xml:space="preserve">Nurse </w:t>
            </w:r>
          </w:p>
        </w:tc>
        <w:tc>
          <w:tcPr>
            <w:tcW w:w="2252" w:type="dxa"/>
          </w:tcPr>
          <w:p w14:paraId="3C134A4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Male </w:t>
            </w:r>
          </w:p>
        </w:tc>
        <w:tc>
          <w:tcPr>
            <w:tcW w:w="2253" w:type="dxa"/>
          </w:tcPr>
          <w:p w14:paraId="4B152184"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33</w:t>
            </w:r>
          </w:p>
        </w:tc>
        <w:tc>
          <w:tcPr>
            <w:tcW w:w="2253" w:type="dxa"/>
          </w:tcPr>
          <w:p w14:paraId="04B3A6BD"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7</w:t>
            </w:r>
          </w:p>
        </w:tc>
      </w:tr>
      <w:tr w:rsidR="006E0FD9" w14:paraId="4FBD5AA5"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3CB4F1AC" w14:textId="77777777" w:rsidR="006E0FD9" w:rsidRDefault="006E0FD9" w:rsidP="00313079">
            <w:pPr>
              <w:spacing w:line="360" w:lineRule="auto"/>
              <w:jc w:val="both"/>
              <w:rPr>
                <w:bCs w:val="0"/>
              </w:rPr>
            </w:pPr>
            <w:r>
              <w:t>Nurse</w:t>
            </w:r>
          </w:p>
        </w:tc>
        <w:tc>
          <w:tcPr>
            <w:tcW w:w="2252" w:type="dxa"/>
          </w:tcPr>
          <w:p w14:paraId="04A82323"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4158AC6A"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32</w:t>
            </w:r>
          </w:p>
        </w:tc>
        <w:tc>
          <w:tcPr>
            <w:tcW w:w="2253" w:type="dxa"/>
          </w:tcPr>
          <w:p w14:paraId="01DB28EA"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7</w:t>
            </w:r>
          </w:p>
        </w:tc>
      </w:tr>
      <w:tr w:rsidR="006E0FD9" w14:paraId="1412675F"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2E4B4A48" w14:textId="77777777" w:rsidR="006E0FD9" w:rsidRDefault="006E0FD9" w:rsidP="00313079">
            <w:pPr>
              <w:spacing w:line="360" w:lineRule="auto"/>
              <w:jc w:val="both"/>
              <w:rPr>
                <w:bCs w:val="0"/>
              </w:rPr>
            </w:pPr>
            <w:r>
              <w:t>Nurse</w:t>
            </w:r>
          </w:p>
        </w:tc>
        <w:tc>
          <w:tcPr>
            <w:tcW w:w="2252" w:type="dxa"/>
          </w:tcPr>
          <w:p w14:paraId="196D6A93"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Female </w:t>
            </w:r>
          </w:p>
        </w:tc>
        <w:tc>
          <w:tcPr>
            <w:tcW w:w="2253" w:type="dxa"/>
          </w:tcPr>
          <w:p w14:paraId="159E48A5"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34</w:t>
            </w:r>
          </w:p>
        </w:tc>
        <w:tc>
          <w:tcPr>
            <w:tcW w:w="2253" w:type="dxa"/>
          </w:tcPr>
          <w:p w14:paraId="7455A11A"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6</w:t>
            </w:r>
          </w:p>
        </w:tc>
      </w:tr>
      <w:tr w:rsidR="006E0FD9" w14:paraId="04135688"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211463FB" w14:textId="77777777" w:rsidR="006E0FD9" w:rsidRDefault="006E0FD9" w:rsidP="00313079">
            <w:pPr>
              <w:spacing w:line="360" w:lineRule="auto"/>
              <w:jc w:val="both"/>
              <w:rPr>
                <w:bCs w:val="0"/>
              </w:rPr>
            </w:pPr>
            <w:r>
              <w:t>Dietitian</w:t>
            </w:r>
          </w:p>
        </w:tc>
        <w:tc>
          <w:tcPr>
            <w:tcW w:w="2252" w:type="dxa"/>
          </w:tcPr>
          <w:p w14:paraId="264C5E11"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5AC1696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42</w:t>
            </w:r>
          </w:p>
        </w:tc>
        <w:tc>
          <w:tcPr>
            <w:tcW w:w="2253" w:type="dxa"/>
          </w:tcPr>
          <w:p w14:paraId="48F542E0"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16</w:t>
            </w:r>
          </w:p>
        </w:tc>
      </w:tr>
      <w:tr w:rsidR="006E0FD9" w14:paraId="24023D27"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74EB59FF" w14:textId="77777777" w:rsidR="006E0FD9" w:rsidRDefault="006E0FD9" w:rsidP="00313079">
            <w:pPr>
              <w:spacing w:line="360" w:lineRule="auto"/>
              <w:jc w:val="both"/>
              <w:rPr>
                <w:bCs w:val="0"/>
              </w:rPr>
            </w:pPr>
            <w:r>
              <w:t>Dietitian</w:t>
            </w:r>
          </w:p>
        </w:tc>
        <w:tc>
          <w:tcPr>
            <w:tcW w:w="2252" w:type="dxa"/>
          </w:tcPr>
          <w:p w14:paraId="03E88D7E"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Female</w:t>
            </w:r>
          </w:p>
        </w:tc>
        <w:tc>
          <w:tcPr>
            <w:tcW w:w="2253" w:type="dxa"/>
          </w:tcPr>
          <w:p w14:paraId="0B88C603"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42</w:t>
            </w:r>
          </w:p>
        </w:tc>
        <w:tc>
          <w:tcPr>
            <w:tcW w:w="2253" w:type="dxa"/>
          </w:tcPr>
          <w:p w14:paraId="19210D2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15</w:t>
            </w:r>
          </w:p>
        </w:tc>
      </w:tr>
      <w:tr w:rsidR="006E0FD9" w14:paraId="23128B1E"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04F0CC8D" w14:textId="77777777" w:rsidR="006E0FD9" w:rsidRDefault="006E0FD9" w:rsidP="00313079">
            <w:pPr>
              <w:spacing w:line="360" w:lineRule="auto"/>
              <w:jc w:val="both"/>
              <w:rPr>
                <w:bCs w:val="0"/>
              </w:rPr>
            </w:pPr>
            <w:r>
              <w:t>Diabetes educator</w:t>
            </w:r>
          </w:p>
        </w:tc>
        <w:tc>
          <w:tcPr>
            <w:tcW w:w="2252" w:type="dxa"/>
          </w:tcPr>
          <w:p w14:paraId="24E3E65C"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Female </w:t>
            </w:r>
          </w:p>
        </w:tc>
        <w:tc>
          <w:tcPr>
            <w:tcW w:w="2253" w:type="dxa"/>
          </w:tcPr>
          <w:p w14:paraId="5609268C"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51</w:t>
            </w:r>
          </w:p>
        </w:tc>
        <w:tc>
          <w:tcPr>
            <w:tcW w:w="2253" w:type="dxa"/>
          </w:tcPr>
          <w:p w14:paraId="38189B82"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5</w:t>
            </w:r>
          </w:p>
        </w:tc>
      </w:tr>
      <w:tr w:rsidR="006E0FD9" w14:paraId="2DA62CC5" w14:textId="77777777" w:rsidTr="00313079">
        <w:tc>
          <w:tcPr>
            <w:cnfStyle w:val="001000000000" w:firstRow="0" w:lastRow="0" w:firstColumn="1" w:lastColumn="0" w:oddVBand="0" w:evenVBand="0" w:oddHBand="0" w:evenHBand="0" w:firstRowFirstColumn="0" w:firstRowLastColumn="0" w:lastRowFirstColumn="0" w:lastRowLastColumn="0"/>
            <w:tcW w:w="2252" w:type="dxa"/>
          </w:tcPr>
          <w:p w14:paraId="196FBCEA" w14:textId="77777777" w:rsidR="006E0FD9" w:rsidRDefault="006E0FD9" w:rsidP="00313079">
            <w:pPr>
              <w:spacing w:line="360" w:lineRule="auto"/>
              <w:jc w:val="both"/>
              <w:rPr>
                <w:bCs w:val="0"/>
              </w:rPr>
            </w:pPr>
            <w:r>
              <w:t>Diabetes educator</w:t>
            </w:r>
          </w:p>
        </w:tc>
        <w:tc>
          <w:tcPr>
            <w:tcW w:w="2252" w:type="dxa"/>
          </w:tcPr>
          <w:p w14:paraId="6EAF2DA1"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Female </w:t>
            </w:r>
          </w:p>
        </w:tc>
        <w:tc>
          <w:tcPr>
            <w:tcW w:w="2253" w:type="dxa"/>
          </w:tcPr>
          <w:p w14:paraId="51766469"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40</w:t>
            </w:r>
          </w:p>
        </w:tc>
        <w:tc>
          <w:tcPr>
            <w:tcW w:w="2253" w:type="dxa"/>
          </w:tcPr>
          <w:p w14:paraId="45F6F1C7"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4</w:t>
            </w:r>
          </w:p>
        </w:tc>
      </w:tr>
    </w:tbl>
    <w:p w14:paraId="5B10545C" w14:textId="77777777" w:rsidR="006E0FD9" w:rsidRDefault="006E0FD9" w:rsidP="006E0FD9">
      <w:pPr>
        <w:jc w:val="both"/>
        <w:rPr>
          <w:bCs/>
        </w:rPr>
      </w:pPr>
    </w:p>
    <w:p w14:paraId="1C81429D" w14:textId="47E5BD89" w:rsidR="006E0FD9" w:rsidRDefault="002E2FF0" w:rsidP="00112C9D">
      <w:pPr>
        <w:pStyle w:val="Heading1"/>
      </w:pPr>
      <w:bookmarkStart w:id="125" w:name="_Toc131510686"/>
      <w:r>
        <w:t>5</w:t>
      </w:r>
      <w:r w:rsidR="006E0FD9">
        <w:t>.4.2 Key Themes</w:t>
      </w:r>
      <w:bookmarkEnd w:id="125"/>
    </w:p>
    <w:p w14:paraId="25E537CF" w14:textId="1F3F4296" w:rsidR="006E0FD9" w:rsidRDefault="006E0FD9" w:rsidP="006E0FD9">
      <w:pPr>
        <w:spacing w:line="360" w:lineRule="auto"/>
        <w:jc w:val="both"/>
      </w:pPr>
      <w:r>
        <w:t xml:space="preserve">From the data analysis, three themes and nine sub-themes were identified. The three themes were: (i) </w:t>
      </w:r>
      <w:r w:rsidRPr="001E7E38">
        <w:rPr>
          <w:i/>
          <w:iCs/>
        </w:rPr>
        <w:t>Challenges to diabetes self-management,</w:t>
      </w:r>
      <w:r w:rsidRPr="001E7E38">
        <w:t xml:space="preserve"> in which participants described challenges to self-management of persons living with diabetes,</w:t>
      </w:r>
      <w:r>
        <w:t xml:space="preserve"> (ii) </w:t>
      </w:r>
      <w:r w:rsidR="0037734E">
        <w:rPr>
          <w:i/>
          <w:iCs/>
        </w:rPr>
        <w:t>Factors affecting delivery of effective patient-centred care</w:t>
      </w:r>
      <w:r>
        <w:rPr>
          <w:i/>
          <w:iCs/>
        </w:rPr>
        <w:t>,</w:t>
      </w:r>
      <w:r>
        <w:t xml:space="preserve"> described</w:t>
      </w:r>
      <w:r>
        <w:rPr>
          <w:bCs/>
        </w:rPr>
        <w:t xml:space="preserve"> </w:t>
      </w:r>
      <w:r w:rsidR="00BC191B">
        <w:rPr>
          <w:bCs/>
        </w:rPr>
        <w:t xml:space="preserve">problems delivering effective patient-centered care for </w:t>
      </w:r>
      <w:r>
        <w:rPr>
          <w:bCs/>
        </w:rPr>
        <w:t>persons living with diabetes</w:t>
      </w:r>
      <w:r>
        <w:t xml:space="preserve">, and (iii) </w:t>
      </w:r>
      <w:r>
        <w:rPr>
          <w:i/>
          <w:iCs/>
        </w:rPr>
        <w:t>Perceived need for improved diabetes management strategies for patients</w:t>
      </w:r>
      <w:r>
        <w:t xml:space="preserve">, </w:t>
      </w:r>
      <w:r w:rsidR="00BA1430">
        <w:t xml:space="preserve">which </w:t>
      </w:r>
      <w:r>
        <w:t>described the need to provide additional support to pe</w:t>
      </w:r>
      <w:r w:rsidR="00BA1430">
        <w:t>ople</w:t>
      </w:r>
      <w:r>
        <w:t xml:space="preserve"> living with diabetes. Although there was an overlap </w:t>
      </w:r>
      <w:r w:rsidR="00BA1430">
        <w:t>between</w:t>
      </w:r>
      <w:r>
        <w:t xml:space="preserve"> the themes reported, the experiences</w:t>
      </w:r>
      <w:r w:rsidR="00BA1430">
        <w:t xml:space="preserve"> and </w:t>
      </w:r>
      <w:r>
        <w:t xml:space="preserve">perspectives differed according to profession, and this is reflected in the subthemes. The themes and sub-themes are summarized in Table </w:t>
      </w:r>
      <w:r w:rsidR="0010451C">
        <w:t>5</w:t>
      </w:r>
      <w:r>
        <w:t>.3 and explored across the remainder of this section.</w:t>
      </w:r>
    </w:p>
    <w:p w14:paraId="659AD192" w14:textId="77777777" w:rsidR="006E0FD9" w:rsidRDefault="006E0FD9" w:rsidP="006E0FD9">
      <w:pPr>
        <w:spacing w:line="360" w:lineRule="auto"/>
        <w:jc w:val="both"/>
        <w:rPr>
          <w:b/>
          <w:bCs/>
        </w:rPr>
      </w:pPr>
    </w:p>
    <w:p w14:paraId="7F66B1EA" w14:textId="3ABE0491" w:rsidR="006E0FD9" w:rsidRDefault="006E0FD9" w:rsidP="006E0FD9">
      <w:pPr>
        <w:spacing w:line="360" w:lineRule="auto"/>
        <w:jc w:val="both"/>
        <w:rPr>
          <w:b/>
          <w:bCs/>
        </w:rPr>
      </w:pPr>
    </w:p>
    <w:p w14:paraId="26C20286" w14:textId="7BE78BF8" w:rsidR="002F39DB" w:rsidRDefault="002F39DB" w:rsidP="006E0FD9">
      <w:pPr>
        <w:spacing w:line="360" w:lineRule="auto"/>
        <w:jc w:val="both"/>
        <w:rPr>
          <w:b/>
          <w:bCs/>
        </w:rPr>
      </w:pPr>
    </w:p>
    <w:p w14:paraId="7CF19942" w14:textId="5B917608" w:rsidR="002F39DB" w:rsidRDefault="002F39DB" w:rsidP="006E0FD9">
      <w:pPr>
        <w:spacing w:line="360" w:lineRule="auto"/>
        <w:jc w:val="both"/>
        <w:rPr>
          <w:b/>
          <w:bCs/>
        </w:rPr>
      </w:pPr>
    </w:p>
    <w:p w14:paraId="335BCAE0" w14:textId="77777777" w:rsidR="002F39DB" w:rsidRDefault="002F39DB" w:rsidP="006E0FD9">
      <w:pPr>
        <w:spacing w:line="360" w:lineRule="auto"/>
        <w:jc w:val="both"/>
        <w:rPr>
          <w:b/>
          <w:bCs/>
        </w:rPr>
      </w:pPr>
    </w:p>
    <w:p w14:paraId="629DE819" w14:textId="77777777" w:rsidR="00A4400D" w:rsidRDefault="00A4400D" w:rsidP="006E0FD9">
      <w:pPr>
        <w:spacing w:line="360" w:lineRule="auto"/>
        <w:jc w:val="both"/>
        <w:rPr>
          <w:b/>
          <w:bCs/>
        </w:rPr>
      </w:pPr>
    </w:p>
    <w:p w14:paraId="21C46315" w14:textId="70E37F77" w:rsidR="006E0FD9" w:rsidRPr="003B792B" w:rsidRDefault="006E0FD9" w:rsidP="006E0FD9">
      <w:pPr>
        <w:spacing w:line="360" w:lineRule="auto"/>
        <w:jc w:val="both"/>
      </w:pPr>
      <w:r>
        <w:rPr>
          <w:b/>
          <w:bCs/>
        </w:rPr>
        <w:lastRenderedPageBreak/>
        <w:t xml:space="preserve">Table </w:t>
      </w:r>
      <w:r w:rsidR="0010451C">
        <w:rPr>
          <w:b/>
          <w:bCs/>
        </w:rPr>
        <w:t>5</w:t>
      </w:r>
      <w:r>
        <w:rPr>
          <w:b/>
          <w:bCs/>
        </w:rPr>
        <w:t>.3:</w:t>
      </w:r>
      <w:r>
        <w:t xml:space="preserve"> Summary of themes and sub-themes</w:t>
      </w:r>
    </w:p>
    <w:tbl>
      <w:tblPr>
        <w:tblStyle w:val="GridTable1Light-Accent3"/>
        <w:tblW w:w="0" w:type="auto"/>
        <w:tblLook w:val="04A0" w:firstRow="1" w:lastRow="0" w:firstColumn="1" w:lastColumn="0" w:noHBand="0" w:noVBand="1"/>
      </w:tblPr>
      <w:tblGrid>
        <w:gridCol w:w="4505"/>
        <w:gridCol w:w="4505"/>
      </w:tblGrid>
      <w:tr w:rsidR="006E0FD9" w14:paraId="6D7F9FD5" w14:textId="77777777" w:rsidTr="00462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619E6E3" w14:textId="77777777" w:rsidR="006E0FD9" w:rsidRDefault="006E0FD9" w:rsidP="00313079">
            <w:pPr>
              <w:spacing w:line="360" w:lineRule="auto"/>
              <w:jc w:val="both"/>
              <w:rPr>
                <w:b w:val="0"/>
                <w:bCs w:val="0"/>
              </w:rPr>
            </w:pPr>
            <w:r>
              <w:t>Themes</w:t>
            </w:r>
          </w:p>
        </w:tc>
        <w:tc>
          <w:tcPr>
            <w:tcW w:w="4505" w:type="dxa"/>
          </w:tcPr>
          <w:p w14:paraId="2ABB462B" w14:textId="77777777" w:rsidR="006E0FD9"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rPr>
                <w:b w:val="0"/>
                <w:bCs w:val="0"/>
              </w:rPr>
            </w:pPr>
            <w:r>
              <w:t>Sub-themes</w:t>
            </w:r>
          </w:p>
        </w:tc>
      </w:tr>
      <w:tr w:rsidR="004625E2" w14:paraId="3EDEE58F"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val="restart"/>
          </w:tcPr>
          <w:p w14:paraId="5423A1C4" w14:textId="77777777" w:rsidR="004625E2" w:rsidRDefault="004625E2" w:rsidP="00313079">
            <w:pPr>
              <w:spacing w:line="360" w:lineRule="auto"/>
              <w:jc w:val="both"/>
              <w:rPr>
                <w:b w:val="0"/>
                <w:bCs w:val="0"/>
              </w:rPr>
            </w:pPr>
            <w:r>
              <w:t>Challenges to diabetes self-management</w:t>
            </w:r>
          </w:p>
        </w:tc>
        <w:tc>
          <w:tcPr>
            <w:tcW w:w="4505" w:type="dxa"/>
          </w:tcPr>
          <w:p w14:paraId="7601D1EA" w14:textId="77777777" w:rsidR="004625E2" w:rsidRPr="00771731" w:rsidRDefault="004625E2"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Patients’ explanation of diabetes</w:t>
            </w:r>
          </w:p>
        </w:tc>
      </w:tr>
      <w:tr w:rsidR="004625E2" w14:paraId="751E23B9"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tcPr>
          <w:p w14:paraId="081979FE" w14:textId="77777777" w:rsidR="004625E2" w:rsidRDefault="004625E2" w:rsidP="00313079">
            <w:pPr>
              <w:spacing w:line="360" w:lineRule="auto"/>
              <w:jc w:val="both"/>
              <w:rPr>
                <w:b w:val="0"/>
                <w:bCs w:val="0"/>
              </w:rPr>
            </w:pPr>
          </w:p>
        </w:tc>
        <w:tc>
          <w:tcPr>
            <w:tcW w:w="4505" w:type="dxa"/>
          </w:tcPr>
          <w:p w14:paraId="5469ACFC" w14:textId="77777777" w:rsidR="004625E2" w:rsidRPr="00472872" w:rsidRDefault="004625E2"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Financial constraints</w:t>
            </w:r>
          </w:p>
        </w:tc>
      </w:tr>
      <w:tr w:rsidR="004625E2" w14:paraId="7B554E83" w14:textId="77777777" w:rsidTr="004625E2">
        <w:trPr>
          <w:trHeight w:val="419"/>
        </w:trPr>
        <w:tc>
          <w:tcPr>
            <w:cnfStyle w:val="001000000000" w:firstRow="0" w:lastRow="0" w:firstColumn="1" w:lastColumn="0" w:oddVBand="0" w:evenVBand="0" w:oddHBand="0" w:evenHBand="0" w:firstRowFirstColumn="0" w:firstRowLastColumn="0" w:lastRowFirstColumn="0" w:lastRowLastColumn="0"/>
            <w:tcW w:w="4505" w:type="dxa"/>
            <w:vMerge/>
          </w:tcPr>
          <w:p w14:paraId="204D6ACB" w14:textId="77777777" w:rsidR="004625E2" w:rsidRDefault="004625E2" w:rsidP="00313079">
            <w:pPr>
              <w:spacing w:line="360" w:lineRule="auto"/>
              <w:jc w:val="both"/>
              <w:rPr>
                <w:b w:val="0"/>
                <w:bCs w:val="0"/>
              </w:rPr>
            </w:pPr>
          </w:p>
        </w:tc>
        <w:tc>
          <w:tcPr>
            <w:tcW w:w="4505" w:type="dxa"/>
          </w:tcPr>
          <w:p w14:paraId="5506A784" w14:textId="77777777" w:rsidR="004625E2" w:rsidRPr="00472872" w:rsidRDefault="004625E2"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Social stigma</w:t>
            </w:r>
          </w:p>
        </w:tc>
      </w:tr>
      <w:tr w:rsidR="004625E2" w14:paraId="51F6FEB8" w14:textId="77777777" w:rsidTr="004625E2">
        <w:trPr>
          <w:trHeight w:val="385"/>
        </w:trPr>
        <w:tc>
          <w:tcPr>
            <w:cnfStyle w:val="001000000000" w:firstRow="0" w:lastRow="0" w:firstColumn="1" w:lastColumn="0" w:oddVBand="0" w:evenVBand="0" w:oddHBand="0" w:evenHBand="0" w:firstRowFirstColumn="0" w:firstRowLastColumn="0" w:lastRowFirstColumn="0" w:lastRowLastColumn="0"/>
            <w:tcW w:w="4505" w:type="dxa"/>
            <w:vMerge/>
          </w:tcPr>
          <w:p w14:paraId="71F1D345" w14:textId="77777777" w:rsidR="004625E2" w:rsidRDefault="004625E2" w:rsidP="00313079">
            <w:pPr>
              <w:spacing w:line="360" w:lineRule="auto"/>
              <w:jc w:val="both"/>
              <w:rPr>
                <w:b w:val="0"/>
                <w:bCs w:val="0"/>
              </w:rPr>
            </w:pPr>
          </w:p>
        </w:tc>
        <w:tc>
          <w:tcPr>
            <w:tcW w:w="4505" w:type="dxa"/>
          </w:tcPr>
          <w:p w14:paraId="6542E278" w14:textId="68A7E58F" w:rsidR="004625E2" w:rsidRDefault="004625E2"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Perceived inefficacy of prescribed medications</w:t>
            </w:r>
          </w:p>
        </w:tc>
      </w:tr>
      <w:tr w:rsidR="006E0FD9" w14:paraId="448472DD"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val="restart"/>
          </w:tcPr>
          <w:p w14:paraId="307770CF" w14:textId="6FF31A80" w:rsidR="006E0FD9" w:rsidRDefault="004625E2" w:rsidP="00313079">
            <w:pPr>
              <w:spacing w:line="360" w:lineRule="auto"/>
              <w:jc w:val="both"/>
              <w:rPr>
                <w:b w:val="0"/>
                <w:bCs w:val="0"/>
              </w:rPr>
            </w:pPr>
            <w:r>
              <w:t>Factors affecting delivery of effective patient-centred care</w:t>
            </w:r>
          </w:p>
        </w:tc>
        <w:tc>
          <w:tcPr>
            <w:tcW w:w="4505" w:type="dxa"/>
          </w:tcPr>
          <w:p w14:paraId="712F7410" w14:textId="77777777" w:rsidR="006E0FD9" w:rsidRPr="0048758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Insufficient time for patient centered care</w:t>
            </w:r>
          </w:p>
        </w:tc>
      </w:tr>
      <w:tr w:rsidR="006E0FD9" w14:paraId="0B5312CF"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tcPr>
          <w:p w14:paraId="2837553D" w14:textId="77777777" w:rsidR="006E0FD9" w:rsidRDefault="006E0FD9" w:rsidP="00313079">
            <w:pPr>
              <w:spacing w:line="360" w:lineRule="auto"/>
              <w:jc w:val="both"/>
              <w:rPr>
                <w:b w:val="0"/>
                <w:bCs w:val="0"/>
              </w:rPr>
            </w:pPr>
          </w:p>
        </w:tc>
        <w:tc>
          <w:tcPr>
            <w:tcW w:w="4505" w:type="dxa"/>
          </w:tcPr>
          <w:p w14:paraId="6DCDCD8A" w14:textId="18E93744" w:rsidR="006E0FD9" w:rsidRPr="004255B4" w:rsidRDefault="00746216"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Lack of collaborative relationship</w:t>
            </w:r>
          </w:p>
        </w:tc>
      </w:tr>
      <w:tr w:rsidR="006E0FD9" w14:paraId="6002C29C"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tcPr>
          <w:p w14:paraId="0D05436D" w14:textId="77777777" w:rsidR="006E0FD9" w:rsidRDefault="006E0FD9" w:rsidP="00313079">
            <w:pPr>
              <w:spacing w:line="360" w:lineRule="auto"/>
              <w:jc w:val="both"/>
              <w:rPr>
                <w:b w:val="0"/>
                <w:bCs w:val="0"/>
              </w:rPr>
            </w:pPr>
          </w:p>
        </w:tc>
        <w:tc>
          <w:tcPr>
            <w:tcW w:w="4505" w:type="dxa"/>
          </w:tcPr>
          <w:p w14:paraId="1DF8773B"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r>
              <w:t>Burnout</w:t>
            </w:r>
          </w:p>
        </w:tc>
      </w:tr>
      <w:tr w:rsidR="006E0FD9" w14:paraId="06339CB0"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val="restart"/>
          </w:tcPr>
          <w:p w14:paraId="64F0D301" w14:textId="77777777" w:rsidR="006E0FD9" w:rsidRDefault="006E0FD9" w:rsidP="00313079">
            <w:pPr>
              <w:spacing w:line="360" w:lineRule="auto"/>
              <w:jc w:val="both"/>
              <w:rPr>
                <w:b w:val="0"/>
                <w:bCs w:val="0"/>
              </w:rPr>
            </w:pPr>
            <w:r w:rsidRPr="009E3F5E">
              <w:t>Perceived need for improved diabetes management strategies for patients</w:t>
            </w:r>
          </w:p>
        </w:tc>
        <w:tc>
          <w:tcPr>
            <w:tcW w:w="4505" w:type="dxa"/>
          </w:tcPr>
          <w:p w14:paraId="05DBC2A1" w14:textId="0FC6E669" w:rsidR="006E0FD9" w:rsidRPr="009E3F5E"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9E3F5E">
              <w:t xml:space="preserve">Addressing patients’ </w:t>
            </w:r>
            <w:r w:rsidR="007A18A1">
              <w:t>unmet mental health needs</w:t>
            </w:r>
          </w:p>
          <w:p w14:paraId="5AC6583A"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r>
      <w:tr w:rsidR="006E0FD9" w14:paraId="7BCF54DA" w14:textId="77777777" w:rsidTr="004625E2">
        <w:tc>
          <w:tcPr>
            <w:cnfStyle w:val="001000000000" w:firstRow="0" w:lastRow="0" w:firstColumn="1" w:lastColumn="0" w:oddVBand="0" w:evenVBand="0" w:oddHBand="0" w:evenHBand="0" w:firstRowFirstColumn="0" w:firstRowLastColumn="0" w:lastRowFirstColumn="0" w:lastRowLastColumn="0"/>
            <w:tcW w:w="4505" w:type="dxa"/>
            <w:vMerge/>
          </w:tcPr>
          <w:p w14:paraId="050EC9D5" w14:textId="77777777" w:rsidR="006E0FD9" w:rsidRDefault="006E0FD9" w:rsidP="00313079">
            <w:pPr>
              <w:spacing w:line="360" w:lineRule="auto"/>
              <w:jc w:val="both"/>
              <w:rPr>
                <w:b w:val="0"/>
                <w:bCs w:val="0"/>
              </w:rPr>
            </w:pPr>
          </w:p>
        </w:tc>
        <w:tc>
          <w:tcPr>
            <w:tcW w:w="4505" w:type="dxa"/>
          </w:tcPr>
          <w:p w14:paraId="2361A535" w14:textId="77777777" w:rsidR="006E0FD9" w:rsidRPr="009E3F5E"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9E3F5E">
              <w:t>Need for social support</w:t>
            </w:r>
          </w:p>
          <w:p w14:paraId="740B97E6"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rPr>
                <w:b/>
                <w:bCs/>
              </w:rPr>
            </w:pPr>
          </w:p>
        </w:tc>
      </w:tr>
    </w:tbl>
    <w:p w14:paraId="5BF72A9A" w14:textId="77777777" w:rsidR="006E0FD9" w:rsidRDefault="006E0FD9" w:rsidP="006E0FD9">
      <w:pPr>
        <w:spacing w:line="360" w:lineRule="auto"/>
        <w:jc w:val="both"/>
        <w:rPr>
          <w:b/>
          <w:bCs/>
        </w:rPr>
      </w:pPr>
    </w:p>
    <w:p w14:paraId="342A3614" w14:textId="77777777" w:rsidR="006E0FD9" w:rsidRPr="00A62619" w:rsidRDefault="006E0FD9" w:rsidP="006E0FD9">
      <w:pPr>
        <w:spacing w:line="360" w:lineRule="auto"/>
        <w:jc w:val="both"/>
        <w:rPr>
          <w:b/>
          <w:bCs/>
          <w:i/>
          <w:iCs/>
        </w:rPr>
      </w:pPr>
      <w:r>
        <w:rPr>
          <w:b/>
          <w:bCs/>
        </w:rPr>
        <w:t>Theme 1: Challenges to diabetes management</w:t>
      </w:r>
    </w:p>
    <w:p w14:paraId="526978D4" w14:textId="77777777" w:rsidR="006E0FD9" w:rsidRDefault="006E0FD9" w:rsidP="006E0FD9">
      <w:pPr>
        <w:spacing w:line="360" w:lineRule="auto"/>
        <w:jc w:val="both"/>
        <w:rPr>
          <w:b/>
          <w:bCs/>
        </w:rPr>
      </w:pPr>
      <w:r>
        <w:rPr>
          <w:b/>
          <w:bCs/>
        </w:rPr>
        <w:t>Patients’ explanation of diabetes</w:t>
      </w:r>
    </w:p>
    <w:p w14:paraId="334D3582" w14:textId="74A80A2F" w:rsidR="006E0FD9" w:rsidRDefault="006E0FD9" w:rsidP="006E0FD9">
      <w:pPr>
        <w:spacing w:line="360" w:lineRule="auto"/>
        <w:jc w:val="both"/>
      </w:pPr>
      <w:r>
        <w:t>HCPs identified misconceptions about diabetes causation and treatment in pe</w:t>
      </w:r>
      <w:r w:rsidR="009A3F4A">
        <w:t>ople</w:t>
      </w:r>
      <w:r>
        <w:t xml:space="preserve"> living with diabetes which in turn influences their non-adherence to recommended self-management regimen and engagement in unhealthy behaviours.</w:t>
      </w:r>
    </w:p>
    <w:p w14:paraId="340A838F" w14:textId="77777777" w:rsidR="006E0FD9" w:rsidRDefault="006E0FD9" w:rsidP="006E0FD9">
      <w:pPr>
        <w:jc w:val="both"/>
      </w:pPr>
    </w:p>
    <w:p w14:paraId="1265DBCB" w14:textId="77777777" w:rsidR="006E0FD9" w:rsidRDefault="006E0FD9" w:rsidP="006E0FD9">
      <w:pPr>
        <w:spacing w:line="360" w:lineRule="auto"/>
        <w:jc w:val="both"/>
      </w:pPr>
      <w:r>
        <w:rPr>
          <w:i/>
          <w:iCs/>
        </w:rPr>
        <w:t>‘</w:t>
      </w:r>
      <w:r w:rsidRPr="00647299">
        <w:rPr>
          <w:i/>
          <w:iCs/>
        </w:rPr>
        <w:t>I don't know but they just feel that they only take their drugs when their sugars go up</w:t>
      </w:r>
      <w:r>
        <w:rPr>
          <w:i/>
          <w:iCs/>
        </w:rPr>
        <w:t>…s</w:t>
      </w:r>
      <w:r w:rsidRPr="00DD606D">
        <w:rPr>
          <w:i/>
          <w:iCs/>
        </w:rPr>
        <w:t>ome people just feel that when their blood sugars are normal, they can go off their drugs and you still keep ramming it into their head that you cannot do that, that that is what's keeping it normal so it's as if I'm hitting my head against a brick wall every time I'm talking to them’</w:t>
      </w:r>
      <w:r>
        <w:t xml:space="preserve"> (Endocrinologist)</w:t>
      </w:r>
    </w:p>
    <w:p w14:paraId="68ADC23A" w14:textId="77777777" w:rsidR="006E0FD9" w:rsidRDefault="006E0FD9" w:rsidP="006E0FD9">
      <w:pPr>
        <w:jc w:val="both"/>
        <w:rPr>
          <w:i/>
          <w:iCs/>
        </w:rPr>
      </w:pPr>
    </w:p>
    <w:p w14:paraId="6D010FD9" w14:textId="2DC09BB0" w:rsidR="006E0FD9" w:rsidRPr="001900FF" w:rsidRDefault="006E0FD9" w:rsidP="006E0FD9">
      <w:pPr>
        <w:spacing w:line="360" w:lineRule="auto"/>
        <w:jc w:val="both"/>
      </w:pPr>
      <w:r w:rsidRPr="00DD606D">
        <w:rPr>
          <w:i/>
          <w:iCs/>
        </w:rPr>
        <w:t xml:space="preserve">‘Some of them think they'll treat diabetes just like malaria after a week they are cured so after like 2 months you are still asking them to take the drugs, they'll be doing...what's the problem I have been using this drug is it not going, patients have asked me several patients have asked me doctor when is this thing going to go’ </w:t>
      </w:r>
      <w:r>
        <w:t>(</w:t>
      </w:r>
      <w:r w:rsidR="00FF3026">
        <w:t>MO</w:t>
      </w:r>
      <w:r>
        <w:t>-3)</w:t>
      </w:r>
    </w:p>
    <w:p w14:paraId="5CC9DD6F" w14:textId="77777777" w:rsidR="006E0FD9" w:rsidRDefault="006E0FD9" w:rsidP="006E0FD9">
      <w:pPr>
        <w:jc w:val="both"/>
      </w:pPr>
    </w:p>
    <w:p w14:paraId="4740D0DA" w14:textId="77777777" w:rsidR="006E0FD9" w:rsidRPr="00F0701B" w:rsidRDefault="006E0FD9" w:rsidP="006E0FD9">
      <w:pPr>
        <w:spacing w:line="360" w:lineRule="auto"/>
        <w:jc w:val="both"/>
      </w:pPr>
      <w:r w:rsidRPr="00F0701B">
        <w:rPr>
          <w:i/>
          <w:iCs/>
        </w:rPr>
        <w:lastRenderedPageBreak/>
        <w:t>‘Some will even tell you, “okay I can use alcohol to calm it down, it's because I’m not high, once I high up or I use marijuana to step it down, I know myself”, they’ll tell you, “I know how my system works, so I know what I take, it's because I’ve not taken it, that’s why you’re getting this result’</w:t>
      </w:r>
      <w:r>
        <w:t xml:space="preserve"> (Nurse-2)</w:t>
      </w:r>
    </w:p>
    <w:p w14:paraId="1C9919C2" w14:textId="77777777" w:rsidR="006E0FD9" w:rsidRDefault="006E0FD9" w:rsidP="006E0FD9">
      <w:pPr>
        <w:jc w:val="both"/>
      </w:pPr>
    </w:p>
    <w:p w14:paraId="387DE3CB" w14:textId="77777777" w:rsidR="006E0FD9" w:rsidRDefault="006E0FD9" w:rsidP="006E0FD9">
      <w:pPr>
        <w:spacing w:line="360" w:lineRule="auto"/>
        <w:jc w:val="both"/>
      </w:pPr>
      <w:r w:rsidRPr="00F0701B">
        <w:rPr>
          <w:i/>
          <w:iCs/>
        </w:rPr>
        <w:t xml:space="preserve">‘Some believe it's demonic attack I have had I have seen patients on many cases many patients especially those that are spiritually inclined like alfas, pastors they will tell you it's an attack it's an arrow that is thrown to them so they prefer going to mountains to pray going to herbalists to do different things to find solution instead of coming for medical treatment’ </w:t>
      </w:r>
      <w:r>
        <w:t>(Nurse-3)</w:t>
      </w:r>
    </w:p>
    <w:p w14:paraId="5098C50D" w14:textId="77777777" w:rsidR="006E0FD9" w:rsidRDefault="006E0FD9" w:rsidP="006E0FD9">
      <w:pPr>
        <w:jc w:val="both"/>
      </w:pPr>
    </w:p>
    <w:p w14:paraId="0FCC698E" w14:textId="77777777" w:rsidR="006E0FD9" w:rsidRPr="00647299" w:rsidRDefault="006E0FD9" w:rsidP="006E0FD9">
      <w:pPr>
        <w:spacing w:line="360" w:lineRule="auto"/>
        <w:jc w:val="both"/>
      </w:pPr>
      <w:r w:rsidRPr="00F0701B">
        <w:rPr>
          <w:i/>
          <w:iCs/>
        </w:rPr>
        <w:t xml:space="preserve">‘Somebody is doing them or somebody they have offended somebody or somebody is after them stuffs like that infact there's another one too that was like that since she finished I think she finished a degree program or something and they promoted her in the hospital in the working place since then her health haven't been the same so she thinks maybe somebody is after her maybe being jealous of her achievements and all that’ </w:t>
      </w:r>
      <w:r>
        <w:t>(Nurse-4)</w:t>
      </w:r>
    </w:p>
    <w:p w14:paraId="2FFA1A4B" w14:textId="77777777" w:rsidR="006E0FD9" w:rsidRDefault="006E0FD9" w:rsidP="006E0FD9">
      <w:pPr>
        <w:jc w:val="both"/>
      </w:pPr>
    </w:p>
    <w:p w14:paraId="28CF8172" w14:textId="77777777" w:rsidR="006E0FD9" w:rsidRDefault="006E0FD9" w:rsidP="006E0FD9">
      <w:pPr>
        <w:spacing w:line="360" w:lineRule="auto"/>
        <w:jc w:val="both"/>
      </w:pPr>
      <w:r>
        <w:t>HCPs felt that it was important for persons living with diabetes to receive education on diabetes and its self-management activities so that they would have better understanding of their condition.</w:t>
      </w:r>
    </w:p>
    <w:p w14:paraId="3BA5AFDB" w14:textId="77777777" w:rsidR="006E0FD9" w:rsidRDefault="006E0FD9" w:rsidP="006E0FD9">
      <w:pPr>
        <w:jc w:val="both"/>
      </w:pPr>
    </w:p>
    <w:p w14:paraId="5E583C4C" w14:textId="2F0BD0D1" w:rsidR="006E0FD9" w:rsidRDefault="006E0FD9" w:rsidP="006E0FD9">
      <w:pPr>
        <w:spacing w:line="360" w:lineRule="auto"/>
        <w:jc w:val="both"/>
      </w:pPr>
      <w:r w:rsidRPr="003E146D">
        <w:rPr>
          <w:i/>
          <w:iCs/>
        </w:rPr>
        <w:t>‘They need to be counselled to have an informed idea about what the disease entails that'll make them come to terms that this is a lifelong disease there are some of our patients they are not educated’</w:t>
      </w:r>
      <w:r>
        <w:t xml:space="preserve"> (</w:t>
      </w:r>
      <w:r w:rsidR="00FF3026">
        <w:t>MO</w:t>
      </w:r>
      <w:r>
        <w:t>-3)</w:t>
      </w:r>
    </w:p>
    <w:p w14:paraId="7A0E2458" w14:textId="77777777" w:rsidR="006E0FD9" w:rsidRDefault="006E0FD9" w:rsidP="006E0FD9">
      <w:pPr>
        <w:jc w:val="both"/>
      </w:pPr>
    </w:p>
    <w:p w14:paraId="0B954406" w14:textId="77777777" w:rsidR="006E0FD9" w:rsidRDefault="006E0FD9" w:rsidP="006E0FD9">
      <w:pPr>
        <w:spacing w:line="360" w:lineRule="auto"/>
        <w:jc w:val="both"/>
      </w:pPr>
      <w:r w:rsidRPr="003230FC">
        <w:rPr>
          <w:i/>
          <w:iCs/>
        </w:rPr>
        <w:t>‘Educate them on the kind of food they should cook for them and how they should cook it</w:t>
      </w:r>
      <w:r>
        <w:rPr>
          <w:i/>
          <w:iCs/>
        </w:rPr>
        <w:t>,</w:t>
      </w:r>
      <w:r w:rsidRPr="003230FC">
        <w:rPr>
          <w:i/>
          <w:iCs/>
        </w:rPr>
        <w:t xml:space="preserve"> it helps too it helps them so that the sugar level will be maintained’</w:t>
      </w:r>
      <w:r>
        <w:t xml:space="preserve"> (Nurse-4)</w:t>
      </w:r>
    </w:p>
    <w:p w14:paraId="785F5DFD" w14:textId="77777777" w:rsidR="006E0FD9" w:rsidRPr="007A0E46" w:rsidRDefault="006E0FD9" w:rsidP="006E0FD9">
      <w:pPr>
        <w:contextualSpacing/>
        <w:jc w:val="both"/>
      </w:pPr>
    </w:p>
    <w:p w14:paraId="7DA59B82" w14:textId="77777777" w:rsidR="006E0FD9" w:rsidRDefault="006E0FD9" w:rsidP="006E0FD9">
      <w:pPr>
        <w:spacing w:line="360" w:lineRule="auto"/>
        <w:contextualSpacing/>
        <w:jc w:val="both"/>
        <w:rPr>
          <w:b/>
          <w:bCs/>
        </w:rPr>
      </w:pPr>
      <w:r>
        <w:rPr>
          <w:b/>
          <w:bCs/>
        </w:rPr>
        <w:t>Financial constraints</w:t>
      </w:r>
    </w:p>
    <w:p w14:paraId="554BB9F2" w14:textId="605F79D8" w:rsidR="006E0FD9" w:rsidRDefault="006E0FD9" w:rsidP="006E0FD9">
      <w:pPr>
        <w:spacing w:line="360" w:lineRule="auto"/>
        <w:jc w:val="both"/>
      </w:pPr>
      <w:r>
        <w:t xml:space="preserve">HCPs highlighted that the high cost of diabetes medications and self-monitoring machines makes it difficult for patients to comply with self-management regimen. The cost implications of diabetes medications drive persons living with diabetes to either search for cheaper alternatives such as traditional medicines or </w:t>
      </w:r>
      <w:r w:rsidR="00C34D1A">
        <w:t xml:space="preserve">to </w:t>
      </w:r>
      <w:r>
        <w:t xml:space="preserve">stop taking medications altogether. The lack of access to health insurance in Nigeria further exacerbates this issue. </w:t>
      </w:r>
    </w:p>
    <w:p w14:paraId="55294C29" w14:textId="77777777" w:rsidR="006E0FD9" w:rsidRDefault="006E0FD9" w:rsidP="006E0FD9">
      <w:pPr>
        <w:jc w:val="both"/>
      </w:pPr>
    </w:p>
    <w:p w14:paraId="2C5B932B" w14:textId="77777777" w:rsidR="006E0FD9" w:rsidRDefault="006E0FD9" w:rsidP="006E0FD9">
      <w:pPr>
        <w:spacing w:line="360" w:lineRule="auto"/>
        <w:jc w:val="both"/>
      </w:pPr>
      <w:r w:rsidRPr="002A0B10">
        <w:rPr>
          <w:i/>
          <w:iCs/>
        </w:rPr>
        <w:t>‘The financial challenge is the major issue, some of them need to resort to traditional healthcare providers so finance is a major issue’</w:t>
      </w:r>
      <w:r>
        <w:t xml:space="preserve"> (GP-3)</w:t>
      </w:r>
    </w:p>
    <w:p w14:paraId="50299D08" w14:textId="77777777" w:rsidR="006E0FD9" w:rsidRDefault="006E0FD9" w:rsidP="006E0FD9">
      <w:pPr>
        <w:jc w:val="both"/>
      </w:pPr>
    </w:p>
    <w:p w14:paraId="677A0F86" w14:textId="77777777" w:rsidR="006E0FD9" w:rsidRDefault="006E0FD9" w:rsidP="006E0FD9">
      <w:pPr>
        <w:spacing w:line="360" w:lineRule="auto"/>
        <w:jc w:val="both"/>
      </w:pPr>
      <w:r w:rsidRPr="002A0B10">
        <w:rPr>
          <w:i/>
          <w:iCs/>
        </w:rPr>
        <w:t>‘When they are not financially okay, they'll find it difficult to get their drugs some will find it difficult to buy the glucometer for sugar check and some will find it difficult to come to the hospital’</w:t>
      </w:r>
      <w:r>
        <w:t xml:space="preserve"> (Nurse-3)</w:t>
      </w:r>
    </w:p>
    <w:p w14:paraId="50B27CCB" w14:textId="77777777" w:rsidR="006E0FD9" w:rsidRDefault="006E0FD9" w:rsidP="006E0FD9">
      <w:pPr>
        <w:jc w:val="both"/>
      </w:pPr>
    </w:p>
    <w:p w14:paraId="6A6A4DE9" w14:textId="77777777" w:rsidR="006E0FD9" w:rsidRDefault="006E0FD9" w:rsidP="006E0FD9">
      <w:pPr>
        <w:spacing w:line="360" w:lineRule="auto"/>
        <w:jc w:val="both"/>
      </w:pPr>
      <w:r w:rsidRPr="002A0B10">
        <w:rPr>
          <w:i/>
          <w:iCs/>
        </w:rPr>
        <w:t>‘Another thing is Nigerians don’t like to want to be so dependent on drugs because these drugs are expensive, not all of them have access to insurance so they are looking for ways to boycott not taking so much drugs or not taking their drugs at all’</w:t>
      </w:r>
      <w:r>
        <w:t xml:space="preserve"> (Dietitian-2)</w:t>
      </w:r>
    </w:p>
    <w:p w14:paraId="0B3BDF81" w14:textId="77777777" w:rsidR="006E0FD9" w:rsidRDefault="006E0FD9" w:rsidP="006E0FD9">
      <w:pPr>
        <w:jc w:val="both"/>
      </w:pPr>
    </w:p>
    <w:p w14:paraId="12FA1502" w14:textId="77777777" w:rsidR="006E0FD9" w:rsidRPr="0099673D" w:rsidRDefault="006E0FD9" w:rsidP="006E0FD9">
      <w:pPr>
        <w:spacing w:line="360" w:lineRule="auto"/>
        <w:jc w:val="both"/>
      </w:pPr>
      <w:r w:rsidRPr="0099673D">
        <w:rPr>
          <w:i/>
          <w:iCs/>
        </w:rPr>
        <w:t>“</w:t>
      </w:r>
      <w:r>
        <w:rPr>
          <w:i/>
          <w:iCs/>
        </w:rPr>
        <w:t>M</w:t>
      </w:r>
      <w:r w:rsidRPr="0099673D">
        <w:rPr>
          <w:i/>
          <w:iCs/>
        </w:rPr>
        <w:t xml:space="preserve">any of them are coming from distant areas to the facility so finance usually is a major constraint </w:t>
      </w:r>
      <w:r>
        <w:rPr>
          <w:i/>
          <w:iCs/>
        </w:rPr>
        <w:t>for</w:t>
      </w:r>
      <w:r w:rsidRPr="0099673D">
        <w:rPr>
          <w:i/>
          <w:iCs/>
        </w:rPr>
        <w:t xml:space="preserve"> most of them and then that will also extend to them not having to buy their drugs”</w:t>
      </w:r>
      <w:r>
        <w:t xml:space="preserve"> (Diabetes educator-2)</w:t>
      </w:r>
    </w:p>
    <w:p w14:paraId="1F04A999" w14:textId="77777777" w:rsidR="006E0FD9" w:rsidRDefault="006E0FD9" w:rsidP="006E0FD9">
      <w:pPr>
        <w:jc w:val="both"/>
      </w:pPr>
    </w:p>
    <w:p w14:paraId="10EB0B15" w14:textId="77777777" w:rsidR="006E0FD9" w:rsidRDefault="006E0FD9" w:rsidP="006E0FD9">
      <w:pPr>
        <w:spacing w:line="360" w:lineRule="auto"/>
        <w:jc w:val="both"/>
        <w:rPr>
          <w:b/>
          <w:bCs/>
        </w:rPr>
      </w:pPr>
      <w:r>
        <w:rPr>
          <w:b/>
          <w:bCs/>
        </w:rPr>
        <w:t>Social stigma</w:t>
      </w:r>
    </w:p>
    <w:p w14:paraId="1BC1FCC8" w14:textId="17F52E0B" w:rsidR="000A525C" w:rsidRDefault="006E0FD9" w:rsidP="006E0FD9">
      <w:pPr>
        <w:spacing w:line="360" w:lineRule="auto"/>
        <w:jc w:val="both"/>
      </w:pPr>
      <w:r>
        <w:t xml:space="preserve">HCPs discussed the issue of using certain terminology when supporting persons living with diabetes. It was </w:t>
      </w:r>
      <w:r w:rsidR="00417729">
        <w:t>perceived that the tern ‘diabetic’ defines the patients by their condition and contributes to unwillingness in accepting their health status, discrimination and stigmatisation.</w:t>
      </w:r>
      <w:r w:rsidR="000A525C">
        <w:t xml:space="preserve"> In addition, they stated that patients often engaged in unhelpful behaviours which makes their condition worse in a bid to alleviate feelings of shame brought about by lifestyle restrictions placed on them through living with diabetes.</w:t>
      </w:r>
    </w:p>
    <w:p w14:paraId="4E741853" w14:textId="77777777" w:rsidR="006E0FD9" w:rsidRDefault="006E0FD9" w:rsidP="006E0FD9">
      <w:pPr>
        <w:jc w:val="both"/>
      </w:pPr>
    </w:p>
    <w:p w14:paraId="56D60F7A" w14:textId="77777777" w:rsidR="006E0FD9" w:rsidRDefault="006E0FD9" w:rsidP="006E0FD9">
      <w:pPr>
        <w:spacing w:line="360" w:lineRule="auto"/>
        <w:jc w:val="both"/>
      </w:pPr>
      <w:r w:rsidRPr="002A0B10">
        <w:rPr>
          <w:i/>
          <w:iCs/>
        </w:rPr>
        <w:t>‘People don't want to accept that they are living with diabetes because they are afraid of being stigmatized and discriminated. No food is diabetic food, no drink is diabetic drink it’s annoying, so people yeah, people don't want to be pictured that way, people don't want to be seen that way. You don't say a person who is diabetic you say persons living with diabetes, you say a persons living with hypertension. You don't say you are hypertensive no you are stigmatizing’</w:t>
      </w:r>
      <w:r>
        <w:t xml:space="preserve"> (Diabetes educator-1)</w:t>
      </w:r>
    </w:p>
    <w:p w14:paraId="6D1CA7AA" w14:textId="77777777" w:rsidR="006E0FD9" w:rsidRDefault="006E0FD9" w:rsidP="006E0FD9">
      <w:pPr>
        <w:jc w:val="both"/>
      </w:pPr>
    </w:p>
    <w:p w14:paraId="7F59179F" w14:textId="77777777" w:rsidR="006E0FD9" w:rsidRDefault="006E0FD9" w:rsidP="006E0FD9">
      <w:pPr>
        <w:spacing w:line="360" w:lineRule="auto"/>
        <w:jc w:val="both"/>
      </w:pPr>
      <w:r w:rsidRPr="007A2F0D">
        <w:rPr>
          <w:i/>
          <w:iCs/>
        </w:rPr>
        <w:t>‘</w:t>
      </w:r>
      <w:r>
        <w:rPr>
          <w:i/>
          <w:iCs/>
        </w:rPr>
        <w:t>S</w:t>
      </w:r>
      <w:r w:rsidRPr="007A2F0D">
        <w:rPr>
          <w:i/>
          <w:iCs/>
        </w:rPr>
        <w:t>o, some because they don't want to be stigmatised or you know looked other way they'll try to just okay just let's just me I can eat too, I can drink too just for that moment and unfortunately for them they complicate issues for themselves’</w:t>
      </w:r>
      <w:r>
        <w:t xml:space="preserve"> (Diabetes educator-2)</w:t>
      </w:r>
    </w:p>
    <w:p w14:paraId="17EC1A23" w14:textId="77777777" w:rsidR="006E0FD9" w:rsidRDefault="006E0FD9" w:rsidP="006E0FD9">
      <w:pPr>
        <w:jc w:val="both"/>
      </w:pPr>
    </w:p>
    <w:p w14:paraId="57B36F6E" w14:textId="5E892384" w:rsidR="006E0FD9" w:rsidRDefault="006E0FD9" w:rsidP="006E0FD9">
      <w:pPr>
        <w:spacing w:line="360" w:lineRule="auto"/>
        <w:jc w:val="both"/>
      </w:pPr>
      <w:r>
        <w:t xml:space="preserve">This subtheme was also </w:t>
      </w:r>
      <w:r w:rsidR="00B147C8">
        <w:t xml:space="preserve">evident in </w:t>
      </w:r>
      <w:r w:rsidR="00866F15">
        <w:t>respect</w:t>
      </w:r>
      <w:r w:rsidR="00B147C8">
        <w:t xml:space="preserve"> of seeking (or not seeking) help for psychological problems when living with diabetes, as MOs in particular </w:t>
      </w:r>
      <w:r>
        <w:t>reported that patients often avoided seeking help for their mental health for fear of being discriminated against.</w:t>
      </w:r>
    </w:p>
    <w:p w14:paraId="19C6AA14" w14:textId="77777777" w:rsidR="006E0FD9" w:rsidRDefault="006E0FD9" w:rsidP="006E0FD9">
      <w:pPr>
        <w:jc w:val="both"/>
      </w:pPr>
    </w:p>
    <w:p w14:paraId="75776FF1" w14:textId="59A9784E" w:rsidR="006E0FD9" w:rsidRPr="007A2F0D" w:rsidRDefault="006E0FD9" w:rsidP="006E0FD9">
      <w:pPr>
        <w:spacing w:line="360" w:lineRule="auto"/>
        <w:jc w:val="both"/>
      </w:pPr>
      <w:r w:rsidRPr="00B23390">
        <w:rPr>
          <w:i/>
          <w:iCs/>
        </w:rPr>
        <w:lastRenderedPageBreak/>
        <w:t>‘Our mentality here mostly is that they might think they are mad people they might think…that's the only setback that the mentality that people will think that they are taking them as mad’</w:t>
      </w:r>
      <w:r>
        <w:t xml:space="preserve"> (</w:t>
      </w:r>
      <w:r w:rsidR="00FF3026">
        <w:t>MO</w:t>
      </w:r>
      <w:r>
        <w:t>-2)</w:t>
      </w:r>
    </w:p>
    <w:p w14:paraId="020E76FA" w14:textId="77777777" w:rsidR="006E0FD9" w:rsidRDefault="006E0FD9" w:rsidP="006E0FD9">
      <w:pPr>
        <w:jc w:val="both"/>
        <w:rPr>
          <w:b/>
        </w:rPr>
      </w:pPr>
    </w:p>
    <w:p w14:paraId="7755579B" w14:textId="77777777" w:rsidR="009760A7" w:rsidRPr="009760A7" w:rsidRDefault="009760A7" w:rsidP="006E0FD9">
      <w:pPr>
        <w:spacing w:line="360" w:lineRule="auto"/>
        <w:jc w:val="both"/>
        <w:rPr>
          <w:b/>
          <w:bCs/>
        </w:rPr>
      </w:pPr>
      <w:r w:rsidRPr="009760A7">
        <w:rPr>
          <w:b/>
          <w:bCs/>
        </w:rPr>
        <w:t xml:space="preserve">Perceived inefficacy of prescribed medications </w:t>
      </w:r>
    </w:p>
    <w:p w14:paraId="11EA2310" w14:textId="39C28AD8" w:rsidR="006E0FD9" w:rsidRDefault="006E0FD9" w:rsidP="006E0FD9">
      <w:pPr>
        <w:spacing w:line="360" w:lineRule="auto"/>
        <w:jc w:val="both"/>
      </w:pPr>
      <w:r>
        <w:t>In relation to care of persons living with diabetes, HCPs perceived that the reason behind their patients poor glyc</w:t>
      </w:r>
      <w:r w:rsidR="008F7034">
        <w:t>a</w:t>
      </w:r>
      <w:r>
        <w:t>emic control arose from their medication regimen not producing the desired effect and thus there was the need to make adjustments to it to achieve good control.</w:t>
      </w:r>
    </w:p>
    <w:p w14:paraId="5E4FCF76" w14:textId="77777777" w:rsidR="006E0FD9" w:rsidRDefault="006E0FD9" w:rsidP="006E0FD9">
      <w:pPr>
        <w:jc w:val="both"/>
      </w:pPr>
    </w:p>
    <w:p w14:paraId="36D6D9FA" w14:textId="59E0D43B" w:rsidR="006E0FD9" w:rsidRDefault="006E0FD9" w:rsidP="006E0FD9">
      <w:pPr>
        <w:spacing w:line="360" w:lineRule="auto"/>
        <w:jc w:val="both"/>
      </w:pPr>
      <w:r w:rsidRPr="00D54AF5">
        <w:rPr>
          <w:i/>
          <w:iCs/>
        </w:rPr>
        <w:t>‘Once we see that it’s no longer optimal once it’s getting to suboptimal to poor glyc</w:t>
      </w:r>
      <w:r w:rsidR="008F7034">
        <w:rPr>
          <w:i/>
          <w:iCs/>
        </w:rPr>
        <w:t>a</w:t>
      </w:r>
      <w:r w:rsidRPr="00D54AF5">
        <w:rPr>
          <w:i/>
          <w:iCs/>
        </w:rPr>
        <w:t>emic control we try to you know either remove a particular medication or add or increase the dose of insulin so that's what we do to control the level of sugar in patients with diabetes’</w:t>
      </w:r>
      <w:r>
        <w:t xml:space="preserve"> (</w:t>
      </w:r>
      <w:r w:rsidR="00FF3026">
        <w:t>MO</w:t>
      </w:r>
      <w:r>
        <w:t>-2)</w:t>
      </w:r>
    </w:p>
    <w:p w14:paraId="6B752C2D" w14:textId="77777777" w:rsidR="006E0FD9" w:rsidRDefault="006E0FD9" w:rsidP="006E0FD9">
      <w:pPr>
        <w:jc w:val="both"/>
      </w:pPr>
    </w:p>
    <w:p w14:paraId="092CAAD2" w14:textId="66FC3BA5" w:rsidR="006E0FD9" w:rsidRDefault="006E0FD9" w:rsidP="006E0FD9">
      <w:pPr>
        <w:spacing w:line="360" w:lineRule="auto"/>
        <w:jc w:val="both"/>
      </w:pPr>
      <w:r w:rsidRPr="00D54AF5">
        <w:rPr>
          <w:i/>
          <w:iCs/>
        </w:rPr>
        <w:t>‘</w:t>
      </w:r>
      <w:r>
        <w:rPr>
          <w:i/>
          <w:iCs/>
        </w:rPr>
        <w:t>A</w:t>
      </w:r>
      <w:r w:rsidRPr="00D54AF5">
        <w:rPr>
          <w:i/>
          <w:iCs/>
        </w:rPr>
        <w:t>nother reason could be that they are actually taking the drugs but they are still not achieving proper glyc</w:t>
      </w:r>
      <w:r w:rsidR="008F7034">
        <w:rPr>
          <w:i/>
          <w:iCs/>
        </w:rPr>
        <w:t>a</w:t>
      </w:r>
      <w:r w:rsidRPr="00D54AF5">
        <w:rPr>
          <w:i/>
          <w:iCs/>
        </w:rPr>
        <w:t>emic control and it maybe because the dose has to be increased or some of the drugs have to be changed, so when you have those kind of patients whose blood sugar level isn’t controlled, you want to find out why and see what you can do, some of the things you can change, add, remove, to help the patient achieve glyc</w:t>
      </w:r>
      <w:r w:rsidR="008F7034">
        <w:rPr>
          <w:i/>
          <w:iCs/>
        </w:rPr>
        <w:t>a</w:t>
      </w:r>
      <w:r w:rsidRPr="00D54AF5">
        <w:rPr>
          <w:i/>
          <w:iCs/>
        </w:rPr>
        <w:t>emic control at the next clinic’</w:t>
      </w:r>
      <w:r>
        <w:t xml:space="preserve"> (</w:t>
      </w:r>
      <w:r w:rsidR="00FF3026">
        <w:t>MO</w:t>
      </w:r>
      <w:r>
        <w:t>-3)</w:t>
      </w:r>
    </w:p>
    <w:p w14:paraId="11A1E022" w14:textId="77777777" w:rsidR="006E0FD9" w:rsidRDefault="006E0FD9" w:rsidP="00BC191B">
      <w:pPr>
        <w:jc w:val="both"/>
      </w:pPr>
    </w:p>
    <w:p w14:paraId="4489DB29" w14:textId="3F5BAF36" w:rsidR="009760A7" w:rsidRPr="009760A7" w:rsidRDefault="009760A7" w:rsidP="006E0FD9">
      <w:pPr>
        <w:spacing w:line="360" w:lineRule="auto"/>
        <w:jc w:val="both"/>
        <w:rPr>
          <w:bCs/>
        </w:rPr>
      </w:pPr>
      <w:r w:rsidRPr="00820401">
        <w:rPr>
          <w:b/>
        </w:rPr>
        <w:t>Theme</w:t>
      </w:r>
      <w:r>
        <w:rPr>
          <w:b/>
        </w:rPr>
        <w:t xml:space="preserve"> 2</w:t>
      </w:r>
      <w:r w:rsidRPr="00820401">
        <w:rPr>
          <w:b/>
        </w:rPr>
        <w:t>:</w:t>
      </w:r>
      <w:r>
        <w:rPr>
          <w:b/>
        </w:rPr>
        <w:t xml:space="preserve"> Problems delivering effective patient-centred care</w:t>
      </w:r>
    </w:p>
    <w:p w14:paraId="0A20216A" w14:textId="14881B3E" w:rsidR="006E0FD9" w:rsidRPr="00740B2B" w:rsidRDefault="006E0FD9" w:rsidP="006E0FD9">
      <w:pPr>
        <w:spacing w:line="360" w:lineRule="auto"/>
        <w:jc w:val="both"/>
        <w:rPr>
          <w:b/>
          <w:bCs/>
        </w:rPr>
      </w:pPr>
      <w:r>
        <w:rPr>
          <w:b/>
          <w:bCs/>
        </w:rPr>
        <w:t>Insufficient time for p</w:t>
      </w:r>
      <w:r w:rsidRPr="00740B2B">
        <w:rPr>
          <w:b/>
          <w:bCs/>
        </w:rPr>
        <w:t>atient-centered care</w:t>
      </w:r>
    </w:p>
    <w:p w14:paraId="0DAEA7AB" w14:textId="77777777" w:rsidR="006E0FD9" w:rsidRDefault="006E0FD9" w:rsidP="006E0FD9">
      <w:pPr>
        <w:autoSpaceDE w:val="0"/>
        <w:autoSpaceDN w:val="0"/>
        <w:adjustRightInd w:val="0"/>
        <w:spacing w:line="360" w:lineRule="auto"/>
        <w:jc w:val="both"/>
      </w:pPr>
      <w:r>
        <w:t>Patient-centered approach is often advocated for when managing persons living with diabetes, but participants highlighted their inability to adjust their clinic consultations to individual patients’ needs due to the volume of patients that regularly visit the clinic. The recurring high volume of patients was perceived as playing a part in HCPs having insufficient time to provide support as well as inability to achieve treatment targets.</w:t>
      </w:r>
    </w:p>
    <w:p w14:paraId="0062FB87" w14:textId="77777777" w:rsidR="006E0FD9" w:rsidRDefault="006E0FD9" w:rsidP="006E0FD9">
      <w:pPr>
        <w:jc w:val="both"/>
      </w:pPr>
    </w:p>
    <w:p w14:paraId="70582A8E" w14:textId="77777777" w:rsidR="006E0FD9" w:rsidRDefault="006E0FD9" w:rsidP="006E0FD9">
      <w:pPr>
        <w:spacing w:line="360" w:lineRule="auto"/>
        <w:jc w:val="both"/>
      </w:pPr>
      <w:r w:rsidRPr="00E16EAD">
        <w:rPr>
          <w:i/>
          <w:iCs/>
        </w:rPr>
        <w:t>‘Patient to health care professional ratio is alarming, its beyond the normal, so you won’t expect more than what we are getting’</w:t>
      </w:r>
      <w:r>
        <w:t xml:space="preserve"> (Nurse-2)</w:t>
      </w:r>
    </w:p>
    <w:p w14:paraId="0165727E" w14:textId="77777777" w:rsidR="006E0FD9" w:rsidRDefault="006E0FD9" w:rsidP="006E0FD9">
      <w:pPr>
        <w:jc w:val="both"/>
        <w:rPr>
          <w:i/>
          <w:iCs/>
        </w:rPr>
      </w:pPr>
    </w:p>
    <w:p w14:paraId="2BE5F2AA" w14:textId="77777777" w:rsidR="006E0FD9" w:rsidRDefault="006E0FD9" w:rsidP="006E0FD9">
      <w:pPr>
        <w:spacing w:line="360" w:lineRule="auto"/>
        <w:jc w:val="both"/>
      </w:pPr>
      <w:r w:rsidRPr="00E16EAD">
        <w:rPr>
          <w:i/>
          <w:iCs/>
        </w:rPr>
        <w:t>‘We should be able to tune with each patient as an individual and that can be only possible for health workers when the workload is reduced don't let's deceive ourselves when the workload is still the way it is I want to do my work and get home to eat so I won't take the extra time needed if I'm taking 2 hours with a patient’</w:t>
      </w:r>
      <w:r>
        <w:t xml:space="preserve"> (Nurse-3)</w:t>
      </w:r>
    </w:p>
    <w:p w14:paraId="2F9B21A7" w14:textId="77777777" w:rsidR="006E0FD9" w:rsidRDefault="006E0FD9" w:rsidP="006E0FD9">
      <w:pPr>
        <w:jc w:val="both"/>
        <w:rPr>
          <w:b/>
        </w:rPr>
      </w:pPr>
    </w:p>
    <w:p w14:paraId="6D66C3FE" w14:textId="77777777" w:rsidR="006E0FD9" w:rsidRDefault="006E0FD9" w:rsidP="006E0FD9">
      <w:pPr>
        <w:spacing w:line="360" w:lineRule="auto"/>
        <w:jc w:val="both"/>
        <w:rPr>
          <w:b/>
          <w:bCs/>
        </w:rPr>
      </w:pPr>
    </w:p>
    <w:p w14:paraId="1A79D1F0" w14:textId="17A360D0" w:rsidR="006E0FD9" w:rsidRPr="008768F6" w:rsidRDefault="003C7BB7" w:rsidP="006E0FD9">
      <w:pPr>
        <w:spacing w:line="360" w:lineRule="auto"/>
        <w:jc w:val="both"/>
        <w:rPr>
          <w:b/>
          <w:bCs/>
        </w:rPr>
      </w:pPr>
      <w:r>
        <w:rPr>
          <w:b/>
          <w:bCs/>
        </w:rPr>
        <w:lastRenderedPageBreak/>
        <w:t>Lack of collaborative relationship</w:t>
      </w:r>
    </w:p>
    <w:p w14:paraId="4E779A36" w14:textId="5D29402F" w:rsidR="006E0FD9" w:rsidRDefault="006E0FD9" w:rsidP="006E0FD9">
      <w:pPr>
        <w:autoSpaceDE w:val="0"/>
        <w:autoSpaceDN w:val="0"/>
        <w:adjustRightInd w:val="0"/>
        <w:spacing w:line="360" w:lineRule="auto"/>
        <w:jc w:val="both"/>
      </w:pPr>
      <w:r>
        <w:t xml:space="preserve">Typically, collaboration and teamwork between HCPs and patients </w:t>
      </w:r>
      <w:r w:rsidR="00866F15">
        <w:t>is</w:t>
      </w:r>
      <w:r>
        <w:t xml:space="preserve"> needed to meet treatment targets. However, due to their clinic schedules HCPs are under intense pressure to get things done and most often do not have the capacity to listen and engage with patients’ circumstances during clinics, which was also a common grievance observed by some HCPs in their conversations with patients.</w:t>
      </w:r>
    </w:p>
    <w:p w14:paraId="5D63E208" w14:textId="77777777" w:rsidR="006E0FD9" w:rsidRDefault="006E0FD9" w:rsidP="006E0FD9">
      <w:pPr>
        <w:jc w:val="both"/>
      </w:pPr>
    </w:p>
    <w:p w14:paraId="5BE333A2" w14:textId="77777777" w:rsidR="006E0FD9" w:rsidRPr="008768F6" w:rsidRDefault="006E0FD9" w:rsidP="006E0FD9">
      <w:pPr>
        <w:spacing w:line="360" w:lineRule="auto"/>
        <w:jc w:val="both"/>
      </w:pPr>
      <w:r w:rsidRPr="008768F6">
        <w:rPr>
          <w:i/>
          <w:iCs/>
        </w:rPr>
        <w:t>‘a patient came to me and was like wow he has just finished talking to me and all of that and I was just talking to the doctor, and he didn’t even attend to me, all he was after is the next patient’</w:t>
      </w:r>
      <w:r>
        <w:t xml:space="preserve"> (Nurse-2)</w:t>
      </w:r>
    </w:p>
    <w:p w14:paraId="3640A8D1" w14:textId="77777777" w:rsidR="006E0FD9" w:rsidRDefault="006E0FD9" w:rsidP="006E0FD9">
      <w:pPr>
        <w:jc w:val="both"/>
        <w:rPr>
          <w:i/>
          <w:iCs/>
        </w:rPr>
      </w:pPr>
    </w:p>
    <w:p w14:paraId="69992108" w14:textId="77777777" w:rsidR="006E0FD9" w:rsidRDefault="006E0FD9" w:rsidP="006E0FD9">
      <w:pPr>
        <w:spacing w:line="360" w:lineRule="auto"/>
        <w:jc w:val="both"/>
      </w:pPr>
      <w:r w:rsidRPr="00E16EAD">
        <w:rPr>
          <w:i/>
          <w:iCs/>
        </w:rPr>
        <w:t>‘I have seen cases of patients complaining about the way this doctor shout on them, this one say these things to them is it my fault that I'm having sugar is it a sin that this happened to me’</w:t>
      </w:r>
      <w:r>
        <w:t xml:space="preserve"> (Nurse-3)</w:t>
      </w:r>
    </w:p>
    <w:p w14:paraId="32951835" w14:textId="77777777" w:rsidR="006E0FD9" w:rsidRDefault="006E0FD9" w:rsidP="006E0FD9">
      <w:pPr>
        <w:jc w:val="both"/>
      </w:pPr>
    </w:p>
    <w:p w14:paraId="1CCE7D1A" w14:textId="77777777" w:rsidR="006E0FD9" w:rsidRDefault="006E0FD9" w:rsidP="006E0FD9">
      <w:pPr>
        <w:autoSpaceDE w:val="0"/>
        <w:autoSpaceDN w:val="0"/>
        <w:adjustRightInd w:val="0"/>
        <w:spacing w:line="360" w:lineRule="auto"/>
        <w:jc w:val="both"/>
      </w:pPr>
      <w:r>
        <w:t>Similarly, the teamwork is not limited to HCPs and patients as there was also a lack of cohesion among HCPs, with one HCP expressing frustration with the attitude of others involved in the care of persons living with diabetes.</w:t>
      </w:r>
    </w:p>
    <w:p w14:paraId="38A20BBD" w14:textId="77777777" w:rsidR="006E0FD9" w:rsidRDefault="006E0FD9" w:rsidP="006E0FD9">
      <w:pPr>
        <w:autoSpaceDE w:val="0"/>
        <w:autoSpaceDN w:val="0"/>
        <w:adjustRightInd w:val="0"/>
        <w:jc w:val="both"/>
      </w:pPr>
    </w:p>
    <w:p w14:paraId="3BA91B77" w14:textId="77777777" w:rsidR="006E0FD9" w:rsidRPr="005D1931" w:rsidRDefault="006E0FD9" w:rsidP="006E0FD9">
      <w:pPr>
        <w:spacing w:line="360" w:lineRule="auto"/>
        <w:jc w:val="both"/>
      </w:pPr>
      <w:r w:rsidRPr="008B03FF">
        <w:rPr>
          <w:i/>
          <w:iCs/>
        </w:rPr>
        <w:t>‘</w:t>
      </w:r>
      <w:r>
        <w:rPr>
          <w:i/>
          <w:iCs/>
        </w:rPr>
        <w:t>The</w:t>
      </w:r>
      <w:r w:rsidRPr="008B03FF">
        <w:rPr>
          <w:i/>
          <w:iCs/>
        </w:rPr>
        <w:t xml:space="preserve"> nurses are like the patients you teach one today you meet another one tomorrow that'll do nonsense the one you taught you know they are so difficult to change their mindsets’</w:t>
      </w:r>
      <w:r>
        <w:t xml:space="preserve"> (Endocrinologist)</w:t>
      </w:r>
    </w:p>
    <w:p w14:paraId="618F7AD9" w14:textId="77777777" w:rsidR="006E0FD9" w:rsidRDefault="006E0FD9" w:rsidP="006E0FD9">
      <w:pPr>
        <w:jc w:val="both"/>
        <w:rPr>
          <w:b/>
        </w:rPr>
      </w:pPr>
    </w:p>
    <w:p w14:paraId="5868AFC5" w14:textId="77777777" w:rsidR="006E0FD9" w:rsidRDefault="006E0FD9" w:rsidP="006E0FD9">
      <w:pPr>
        <w:spacing w:line="360" w:lineRule="auto"/>
        <w:jc w:val="both"/>
        <w:rPr>
          <w:b/>
        </w:rPr>
      </w:pPr>
      <w:r w:rsidRPr="00F2529C">
        <w:rPr>
          <w:b/>
        </w:rPr>
        <w:t>Burnout</w:t>
      </w:r>
    </w:p>
    <w:p w14:paraId="432C09B5" w14:textId="77777777" w:rsidR="006E0FD9" w:rsidRPr="00D37764" w:rsidRDefault="006E0FD9" w:rsidP="006E0FD9">
      <w:pPr>
        <w:spacing w:line="360" w:lineRule="auto"/>
        <w:jc w:val="both"/>
      </w:pPr>
      <w:r>
        <w:rPr>
          <w:bCs/>
        </w:rPr>
        <w:t xml:space="preserve">Burnout appears to be evident among HCPs involved in the care of persons living with diabetes in Nigeria. </w:t>
      </w:r>
      <w:r>
        <w:t>HCPs</w:t>
      </w:r>
      <w:r w:rsidRPr="00D37764">
        <w:t xml:space="preserve"> described how </w:t>
      </w:r>
      <w:r>
        <w:t>some</w:t>
      </w:r>
      <w:r w:rsidRPr="00D37764">
        <w:t xml:space="preserve"> </w:t>
      </w:r>
      <w:r>
        <w:t>colleague</w:t>
      </w:r>
      <w:r w:rsidRPr="00D37764">
        <w:t>s are accustomed to feeling emotionally numb after patients show no improvements.</w:t>
      </w:r>
    </w:p>
    <w:p w14:paraId="0B7D493C" w14:textId="77777777" w:rsidR="006E0FD9" w:rsidRPr="00D37764" w:rsidRDefault="006E0FD9" w:rsidP="006E0FD9">
      <w:pPr>
        <w:jc w:val="both"/>
      </w:pPr>
    </w:p>
    <w:p w14:paraId="606F4C86" w14:textId="77777777" w:rsidR="006E0FD9" w:rsidRDefault="006E0FD9" w:rsidP="006E0FD9">
      <w:pPr>
        <w:spacing w:line="360" w:lineRule="auto"/>
        <w:jc w:val="both"/>
      </w:pPr>
      <w:r w:rsidRPr="00D37764">
        <w:rPr>
          <w:i/>
          <w:iCs/>
        </w:rPr>
        <w:t>‘Some MO's they have developed thick skin they don't care whether they are controlled or not whether the patients are controlled or not they just continue their work, they can see a blood sugar that is high mama why didn't you use, mama you are not using your drug use your drug yes I'll use it alright bye bye’</w:t>
      </w:r>
      <w:r w:rsidRPr="00D37764">
        <w:t xml:space="preserve"> (</w:t>
      </w:r>
      <w:r>
        <w:t>Endocrinologist</w:t>
      </w:r>
      <w:r w:rsidRPr="00D37764">
        <w:t>)</w:t>
      </w:r>
    </w:p>
    <w:p w14:paraId="28D7A6B2" w14:textId="77777777" w:rsidR="006E0FD9" w:rsidRPr="00721F03" w:rsidRDefault="006E0FD9" w:rsidP="006E0FD9">
      <w:pPr>
        <w:jc w:val="both"/>
      </w:pPr>
    </w:p>
    <w:p w14:paraId="7422B15C" w14:textId="77777777" w:rsidR="006E0FD9" w:rsidRDefault="006E0FD9" w:rsidP="006E0FD9">
      <w:pPr>
        <w:spacing w:line="360" w:lineRule="auto"/>
        <w:jc w:val="both"/>
        <w:rPr>
          <w:bCs/>
        </w:rPr>
      </w:pPr>
      <w:r>
        <w:rPr>
          <w:bCs/>
        </w:rPr>
        <w:t xml:space="preserve">Some HCPs expressed signs of burnout as they reported feeling frustrated when patients don’t regularly follow their advice. </w:t>
      </w:r>
    </w:p>
    <w:p w14:paraId="71FB0730" w14:textId="77777777" w:rsidR="006E0FD9" w:rsidRDefault="006E0FD9" w:rsidP="006E0FD9">
      <w:pPr>
        <w:jc w:val="both"/>
        <w:rPr>
          <w:bCs/>
        </w:rPr>
      </w:pPr>
    </w:p>
    <w:p w14:paraId="464FA483" w14:textId="406E4FBD" w:rsidR="006E0FD9" w:rsidRDefault="006E0FD9" w:rsidP="006E0FD9">
      <w:pPr>
        <w:spacing w:line="360" w:lineRule="auto"/>
        <w:jc w:val="both"/>
      </w:pPr>
      <w:r w:rsidRPr="00F2529C">
        <w:rPr>
          <w:i/>
          <w:iCs/>
        </w:rPr>
        <w:lastRenderedPageBreak/>
        <w:t>‘I get to be unhappy when I see my patients with very poor glyc</w:t>
      </w:r>
      <w:r w:rsidR="008F7034">
        <w:rPr>
          <w:i/>
          <w:iCs/>
        </w:rPr>
        <w:t>a</w:t>
      </w:r>
      <w:r w:rsidRPr="00F2529C">
        <w:rPr>
          <w:i/>
          <w:iCs/>
        </w:rPr>
        <w:t>emic control especially with the fact that when I have to consistently tell them how important [..] they have to use their drugs and they insist on not using their drugs and so I'm usually unhappy to see that they don't adhere to their medications they are not compliant’</w:t>
      </w:r>
      <w:r>
        <w:t xml:space="preserve"> (</w:t>
      </w:r>
      <w:r w:rsidR="00FF3026">
        <w:t>MO</w:t>
      </w:r>
      <w:r>
        <w:t>-2)</w:t>
      </w:r>
    </w:p>
    <w:p w14:paraId="78671AF7" w14:textId="77777777" w:rsidR="006E0FD9" w:rsidRDefault="006E0FD9" w:rsidP="006E0FD9">
      <w:pPr>
        <w:jc w:val="both"/>
      </w:pPr>
    </w:p>
    <w:p w14:paraId="26826CB8" w14:textId="77777777" w:rsidR="006E0FD9" w:rsidRDefault="006E0FD9" w:rsidP="006E0FD9">
      <w:pPr>
        <w:spacing w:line="360" w:lineRule="auto"/>
        <w:jc w:val="both"/>
      </w:pPr>
      <w:r>
        <w:t>One of the major contributors to the burnout experienced by HCPs is the workload placed on them by the healthcare system. The volume of patients which they must attend to on clinic days means that there is insufficient time to cover everything that is relevant to persons living with diabetes.</w:t>
      </w:r>
    </w:p>
    <w:p w14:paraId="74919366" w14:textId="77777777" w:rsidR="006E0FD9" w:rsidRPr="0015578F" w:rsidRDefault="006E0FD9" w:rsidP="006E0FD9">
      <w:pPr>
        <w:jc w:val="both"/>
        <w:rPr>
          <w:i/>
          <w:iCs/>
        </w:rPr>
      </w:pPr>
    </w:p>
    <w:p w14:paraId="0FD0B7FA" w14:textId="041699F7" w:rsidR="006E0FD9" w:rsidRPr="0015578F" w:rsidRDefault="006E0FD9" w:rsidP="006E0FD9">
      <w:pPr>
        <w:spacing w:line="360" w:lineRule="auto"/>
        <w:jc w:val="both"/>
      </w:pPr>
      <w:r w:rsidRPr="0015578F">
        <w:rPr>
          <w:i/>
          <w:iCs/>
        </w:rPr>
        <w:t>‘In the general hospital it's service oriented just see patients you can see 100 patients you are good but how many people have you impacted on you spend 5 minutes with a diabetic patient what do you think you've said then do you think you've done anything? So yes my glyc</w:t>
      </w:r>
      <w:r w:rsidR="008F7034">
        <w:rPr>
          <w:i/>
          <w:iCs/>
        </w:rPr>
        <w:t>a</w:t>
      </w:r>
      <w:r w:rsidRPr="0015578F">
        <w:rPr>
          <w:i/>
          <w:iCs/>
        </w:rPr>
        <w:t>emic control will be poor because nobody is teaching my patients’</w:t>
      </w:r>
      <w:r>
        <w:t xml:space="preserve"> (Endocrinologist)</w:t>
      </w:r>
    </w:p>
    <w:p w14:paraId="552EB87A" w14:textId="77777777" w:rsidR="006E0FD9" w:rsidRDefault="006E0FD9" w:rsidP="006E0FD9">
      <w:pPr>
        <w:jc w:val="both"/>
        <w:rPr>
          <w:i/>
          <w:iCs/>
        </w:rPr>
      </w:pPr>
    </w:p>
    <w:p w14:paraId="7C68052C" w14:textId="77777777" w:rsidR="006E0FD9" w:rsidRDefault="006E0FD9" w:rsidP="006E0FD9">
      <w:pPr>
        <w:spacing w:line="360" w:lineRule="auto"/>
        <w:jc w:val="both"/>
      </w:pPr>
      <w:r w:rsidRPr="00B44E52">
        <w:rPr>
          <w:i/>
          <w:iCs/>
        </w:rPr>
        <w:t>‘You have like about 100 patients waiting to see 1 doctor, he won’t have that ample time to be explaining everything so he wants to cover everybody, if he ends up finishing with you and your own case take maybe 30 minutes, most patients would have to wait till tomorrow and many of them have been here since 8 am and they’re still here by 4 pm’</w:t>
      </w:r>
      <w:r>
        <w:t xml:space="preserve"> (Nurse-2)</w:t>
      </w:r>
    </w:p>
    <w:p w14:paraId="3D9B558E" w14:textId="77777777" w:rsidR="006E0FD9" w:rsidRDefault="006E0FD9" w:rsidP="006E0FD9">
      <w:pPr>
        <w:jc w:val="both"/>
      </w:pPr>
    </w:p>
    <w:p w14:paraId="0B2E0A12" w14:textId="77777777" w:rsidR="006E0FD9" w:rsidRPr="00D54AF5" w:rsidRDefault="006E0FD9" w:rsidP="006E0FD9">
      <w:pPr>
        <w:spacing w:line="360" w:lineRule="auto"/>
        <w:jc w:val="both"/>
        <w:rPr>
          <w:b/>
          <w:bCs/>
        </w:rPr>
      </w:pPr>
      <w:r w:rsidRPr="00D54AF5">
        <w:rPr>
          <w:b/>
          <w:bCs/>
        </w:rPr>
        <w:t xml:space="preserve">Theme </w:t>
      </w:r>
      <w:r>
        <w:rPr>
          <w:b/>
          <w:bCs/>
        </w:rPr>
        <w:t>3</w:t>
      </w:r>
      <w:r w:rsidRPr="00D54AF5">
        <w:rPr>
          <w:b/>
          <w:bCs/>
        </w:rPr>
        <w:t>: Perceived need for improved diabetes management strategies for patients</w:t>
      </w:r>
    </w:p>
    <w:p w14:paraId="2FFEF4CD" w14:textId="77777777" w:rsidR="006470E8" w:rsidRPr="006470E8" w:rsidRDefault="006470E8" w:rsidP="006470E8">
      <w:pPr>
        <w:spacing w:line="360" w:lineRule="auto"/>
        <w:jc w:val="both"/>
        <w:rPr>
          <w:b/>
          <w:bCs/>
        </w:rPr>
      </w:pPr>
      <w:r w:rsidRPr="006470E8">
        <w:rPr>
          <w:b/>
          <w:bCs/>
        </w:rPr>
        <w:t>Addressing patients’ unmet mental health needs</w:t>
      </w:r>
    </w:p>
    <w:p w14:paraId="75201E4D" w14:textId="581A3109" w:rsidR="006E0FD9" w:rsidRDefault="008A4D62" w:rsidP="006E0FD9">
      <w:pPr>
        <w:spacing w:line="360" w:lineRule="auto"/>
        <w:jc w:val="both"/>
      </w:pPr>
      <w:r>
        <w:t xml:space="preserve">HCPs </w:t>
      </w:r>
      <w:r w:rsidR="0065058D">
        <w:t>recognized</w:t>
      </w:r>
      <w:r>
        <w:t xml:space="preserve"> the</w:t>
      </w:r>
      <w:r w:rsidR="006E0FD9">
        <w:t xml:space="preserve"> psychological impact of living with diabetes</w:t>
      </w:r>
      <w:r>
        <w:t xml:space="preserve"> among patients</w:t>
      </w:r>
      <w:r w:rsidR="006E0FD9">
        <w:t>. They noted that diabetes self-management was demanding and described how patients often found it difficult to accept that they must live with this condition for the rest of their life and as such, struggled with the burden of diabetes self-care</w:t>
      </w:r>
      <w:r w:rsidR="0065058D">
        <w:t>.</w:t>
      </w:r>
      <w:r w:rsidR="006E0FD9">
        <w:t xml:space="preserve"> </w:t>
      </w:r>
      <w:r w:rsidR="0065058D">
        <w:t>It was felt that this also</w:t>
      </w:r>
      <w:r w:rsidR="006E0FD9">
        <w:t xml:space="preserve"> plays a part in patients seeking alternative treatment. </w:t>
      </w:r>
    </w:p>
    <w:p w14:paraId="6C376469" w14:textId="77777777" w:rsidR="006E0FD9" w:rsidRDefault="006E0FD9" w:rsidP="006E0FD9">
      <w:pPr>
        <w:jc w:val="both"/>
      </w:pPr>
    </w:p>
    <w:p w14:paraId="241402B6" w14:textId="24CB432B" w:rsidR="006E0FD9" w:rsidRPr="00AD5DC2" w:rsidRDefault="006E0FD9" w:rsidP="006E0FD9">
      <w:pPr>
        <w:spacing w:line="360" w:lineRule="auto"/>
        <w:jc w:val="both"/>
      </w:pPr>
      <w:r w:rsidRPr="00AD5DC2">
        <w:rPr>
          <w:i/>
          <w:iCs/>
          <w:color w:val="000000"/>
        </w:rPr>
        <w:t>'Some will just say that they are tired of okay using the drugs for long time, they can’t continue their life that way, it could be as a result of a psychological effect’</w:t>
      </w:r>
      <w:r w:rsidRPr="00AD5DC2">
        <w:rPr>
          <w:color w:val="000000"/>
        </w:rPr>
        <w:t xml:space="preserve"> (</w:t>
      </w:r>
      <w:r w:rsidR="00FF3026">
        <w:rPr>
          <w:color w:val="000000"/>
        </w:rPr>
        <w:t>MO</w:t>
      </w:r>
      <w:r w:rsidRPr="00AD5DC2">
        <w:rPr>
          <w:color w:val="000000"/>
        </w:rPr>
        <w:t>-2)</w:t>
      </w:r>
      <w:r w:rsidRPr="00AD5DC2">
        <w:rPr>
          <w:color w:val="000000"/>
        </w:rPr>
        <w:br/>
      </w:r>
    </w:p>
    <w:p w14:paraId="2EB8CF9E" w14:textId="19CA555D" w:rsidR="006E0FD9" w:rsidRPr="00AD5DC2" w:rsidRDefault="006E0FD9" w:rsidP="006E0FD9">
      <w:pPr>
        <w:spacing w:line="360" w:lineRule="auto"/>
        <w:jc w:val="both"/>
      </w:pPr>
      <w:r w:rsidRPr="00AD5DC2">
        <w:rPr>
          <w:i/>
          <w:iCs/>
          <w:color w:val="000000"/>
        </w:rPr>
        <w:t>'For some of them it takes the form of frustration kind of expression look doctor I'm tired, look doctor this problem is too much. You know once you get that you know that psychologically there's challenge’</w:t>
      </w:r>
      <w:r w:rsidRPr="00AD5DC2">
        <w:rPr>
          <w:color w:val="000000"/>
        </w:rPr>
        <w:t xml:space="preserve"> (</w:t>
      </w:r>
      <w:r w:rsidR="00FF3026">
        <w:rPr>
          <w:color w:val="000000"/>
        </w:rPr>
        <w:t>MO</w:t>
      </w:r>
      <w:r w:rsidRPr="00AD5DC2">
        <w:rPr>
          <w:color w:val="000000"/>
        </w:rPr>
        <w:t>-5)</w:t>
      </w:r>
    </w:p>
    <w:p w14:paraId="0301AF87" w14:textId="77777777" w:rsidR="006E0FD9" w:rsidRDefault="006E0FD9" w:rsidP="006E0FD9">
      <w:pPr>
        <w:jc w:val="both"/>
      </w:pPr>
    </w:p>
    <w:p w14:paraId="72B77A53" w14:textId="77777777" w:rsidR="006E0FD9" w:rsidRDefault="006E0FD9" w:rsidP="006E0FD9">
      <w:pPr>
        <w:spacing w:line="360" w:lineRule="auto"/>
        <w:jc w:val="both"/>
      </w:pPr>
      <w:r w:rsidRPr="0049709C">
        <w:rPr>
          <w:i/>
          <w:iCs/>
        </w:rPr>
        <w:lastRenderedPageBreak/>
        <w:t>‘Some of them even will have machine they don't want to "chook" themselves they said they are afraid’</w:t>
      </w:r>
      <w:r w:rsidRPr="0049709C">
        <w:t xml:space="preserve"> (Nurse-1)</w:t>
      </w:r>
    </w:p>
    <w:p w14:paraId="03DCA969" w14:textId="77777777" w:rsidR="006E0FD9" w:rsidRDefault="006E0FD9" w:rsidP="006E0FD9">
      <w:pPr>
        <w:jc w:val="both"/>
      </w:pPr>
    </w:p>
    <w:p w14:paraId="435BD0E0" w14:textId="77777777" w:rsidR="006E0FD9" w:rsidRDefault="006E0FD9" w:rsidP="006E0FD9">
      <w:pPr>
        <w:spacing w:line="360" w:lineRule="auto"/>
        <w:jc w:val="both"/>
        <w:rPr>
          <w:color w:val="000000"/>
        </w:rPr>
      </w:pPr>
      <w:r w:rsidRPr="00AD5DC2">
        <w:rPr>
          <w:i/>
          <w:iCs/>
          <w:color w:val="000000"/>
        </w:rPr>
        <w:t>'Many of them they’re actually fed up like one that said, “okay, I’m tired, in short I don’t know what to do. There is no longer any motivation’</w:t>
      </w:r>
      <w:r w:rsidRPr="00AD5DC2">
        <w:rPr>
          <w:color w:val="000000"/>
        </w:rPr>
        <w:t xml:space="preserve"> (Nurse-2)</w:t>
      </w:r>
    </w:p>
    <w:p w14:paraId="3468EFE7" w14:textId="77777777" w:rsidR="006E0FD9" w:rsidRPr="00AD5DC2" w:rsidRDefault="006E0FD9" w:rsidP="006E0FD9">
      <w:pPr>
        <w:jc w:val="both"/>
      </w:pPr>
    </w:p>
    <w:p w14:paraId="38C8322E" w14:textId="77777777" w:rsidR="006E0FD9" w:rsidRDefault="006E0FD9" w:rsidP="006E0FD9">
      <w:pPr>
        <w:spacing w:line="360" w:lineRule="auto"/>
        <w:jc w:val="both"/>
      </w:pPr>
      <w:r w:rsidRPr="00AD5DC2">
        <w:rPr>
          <w:i/>
          <w:iCs/>
        </w:rPr>
        <w:t>‘The issue of the type 2 most of them have to be on insulin or metformin the problem of being injected everyday or taking drug everyday is always an issue that's what make some of them not to accept treatment they want a treatment of once and for all’</w:t>
      </w:r>
      <w:r>
        <w:t xml:space="preserve"> (Nurse-3)</w:t>
      </w:r>
    </w:p>
    <w:p w14:paraId="7339F091" w14:textId="77777777" w:rsidR="006E0FD9" w:rsidRDefault="006E0FD9" w:rsidP="006E0FD9">
      <w:pPr>
        <w:jc w:val="both"/>
      </w:pPr>
    </w:p>
    <w:p w14:paraId="10CECD0F" w14:textId="77777777" w:rsidR="006E0FD9" w:rsidRDefault="006E0FD9" w:rsidP="006E0FD9">
      <w:pPr>
        <w:spacing w:line="360" w:lineRule="auto"/>
        <w:jc w:val="both"/>
        <w:rPr>
          <w:color w:val="000000"/>
        </w:rPr>
      </w:pPr>
      <w:r w:rsidRPr="00AD5DC2">
        <w:rPr>
          <w:i/>
          <w:iCs/>
          <w:color w:val="000000"/>
        </w:rPr>
        <w:t>'They'll tell you they are tired of taking their drugs some will tell you they are tired of pricking themselves to check the sugar. You know it's not an easy thing taking drugs everyday’</w:t>
      </w:r>
      <w:r w:rsidRPr="00AD5DC2">
        <w:rPr>
          <w:color w:val="000000"/>
        </w:rPr>
        <w:t xml:space="preserve"> (Nurse-4)</w:t>
      </w:r>
    </w:p>
    <w:p w14:paraId="689D7EF4" w14:textId="77777777" w:rsidR="006E0FD9" w:rsidRDefault="006E0FD9" w:rsidP="006E0FD9">
      <w:pPr>
        <w:jc w:val="both"/>
        <w:rPr>
          <w:color w:val="000000"/>
        </w:rPr>
      </w:pPr>
    </w:p>
    <w:p w14:paraId="7D1C53EB" w14:textId="77777777" w:rsidR="006E0FD9" w:rsidRPr="00AD5DC2" w:rsidRDefault="006E0FD9" w:rsidP="006E0FD9">
      <w:pPr>
        <w:spacing w:line="360" w:lineRule="auto"/>
        <w:contextualSpacing/>
        <w:jc w:val="both"/>
      </w:pPr>
      <w:r w:rsidRPr="00AD5DC2">
        <w:rPr>
          <w:i/>
          <w:iCs/>
        </w:rPr>
        <w:t>‘Sometimes some people are legit tired about taking so many drugs, they are tired about the diagnosis, they don’t want to inject themselves, that’s another thing, those ones that are using insulin they’re just tired of having to inject themselves with insulin, sometimes they’re just depressed about it and they just leave everything like see I am not even doing again’</w:t>
      </w:r>
      <w:r>
        <w:t xml:space="preserve"> (Dietitian-2)</w:t>
      </w:r>
      <w:r w:rsidRPr="00AD5DC2">
        <w:rPr>
          <w:color w:val="000000"/>
        </w:rPr>
        <w:br/>
      </w:r>
    </w:p>
    <w:p w14:paraId="42CC532F" w14:textId="77777777" w:rsidR="006E0FD9" w:rsidRPr="00AD5DC2" w:rsidRDefault="006E0FD9" w:rsidP="006E0FD9">
      <w:pPr>
        <w:spacing w:line="360" w:lineRule="auto"/>
        <w:jc w:val="both"/>
      </w:pPr>
      <w:r w:rsidRPr="00AD5DC2">
        <w:rPr>
          <w:i/>
          <w:iCs/>
          <w:color w:val="000000"/>
        </w:rPr>
        <w:t xml:space="preserve">'Some will refuse to take their drugs, they're tired, they go to spiritual homes, they go through traditional ways, they go to churches. They believe that this is really somebody who wants them to be financially broke, gave them this disease so they want a solution spiritually’ </w:t>
      </w:r>
      <w:r w:rsidRPr="00AD5DC2">
        <w:rPr>
          <w:color w:val="000000"/>
        </w:rPr>
        <w:t>(Diabetes educator 1)</w:t>
      </w:r>
    </w:p>
    <w:p w14:paraId="33A012CF" w14:textId="77777777" w:rsidR="006E0FD9" w:rsidRDefault="006E0FD9" w:rsidP="006E0FD9">
      <w:pPr>
        <w:jc w:val="both"/>
      </w:pPr>
    </w:p>
    <w:p w14:paraId="1EFE55C9" w14:textId="77777777" w:rsidR="006E0FD9" w:rsidRDefault="006E0FD9" w:rsidP="006E0FD9">
      <w:pPr>
        <w:spacing w:line="360" w:lineRule="auto"/>
        <w:jc w:val="both"/>
      </w:pPr>
      <w:r w:rsidRPr="0049709C">
        <w:t>According to doctors, nurses, dietitians and diabetes educators, the relentless demands of managing diabetes influenced patients’ disengagement from diabetes management and their readiness to give up on living.</w:t>
      </w:r>
      <w:r>
        <w:t xml:space="preserve"> </w:t>
      </w:r>
    </w:p>
    <w:p w14:paraId="1E2DB78B" w14:textId="77777777" w:rsidR="006E0FD9" w:rsidRDefault="006E0FD9" w:rsidP="006E0FD9">
      <w:pPr>
        <w:jc w:val="both"/>
      </w:pPr>
    </w:p>
    <w:p w14:paraId="5AE719D3" w14:textId="1769B977" w:rsidR="006E0FD9" w:rsidRPr="003439CE" w:rsidRDefault="006E0FD9" w:rsidP="006E0FD9">
      <w:pPr>
        <w:spacing w:line="360" w:lineRule="auto"/>
        <w:jc w:val="both"/>
        <w:rPr>
          <w:i/>
          <w:iCs/>
        </w:rPr>
      </w:pPr>
      <w:r w:rsidRPr="00E56CF6">
        <w:rPr>
          <w:i/>
          <w:iCs/>
        </w:rPr>
        <w:t>‘If a patient is coming for follow-up clinic and the blood sugar is not controlled, there must be a reason and possible reason is they have the drug, but they are not motivated enough to take the drug. We have that it is not just the financial issue; we could have issues of motivation, some of them are just tired of life, some of them are just tired, is this how they will keep taking drugs for life, some of them are just tired so after some time anger can set in and it is just difficult for them to continue’</w:t>
      </w:r>
      <w:r w:rsidRPr="00E56CF6">
        <w:t xml:space="preserve"> (</w:t>
      </w:r>
      <w:r w:rsidR="00FF3026">
        <w:t>MO</w:t>
      </w:r>
      <w:r w:rsidRPr="00E56CF6">
        <w:t>-3)</w:t>
      </w:r>
    </w:p>
    <w:p w14:paraId="6ED694AF" w14:textId="77777777" w:rsidR="006E0FD9" w:rsidRDefault="006E0FD9" w:rsidP="006E0FD9">
      <w:pPr>
        <w:jc w:val="both"/>
      </w:pPr>
    </w:p>
    <w:p w14:paraId="3912E008" w14:textId="77777777" w:rsidR="006E0FD9" w:rsidRDefault="006E0FD9" w:rsidP="006E0FD9">
      <w:pPr>
        <w:spacing w:line="360" w:lineRule="auto"/>
        <w:jc w:val="both"/>
      </w:pPr>
      <w:r w:rsidRPr="009E437B">
        <w:rPr>
          <w:i/>
          <w:iCs/>
        </w:rPr>
        <w:lastRenderedPageBreak/>
        <w:t>‘Some of the old people even after all these food for a while they believe that let me be eating my food afterall, something will just have to kill somebody’</w:t>
      </w:r>
      <w:r>
        <w:t xml:space="preserve"> (Nurse-1)</w:t>
      </w:r>
    </w:p>
    <w:p w14:paraId="24296076" w14:textId="77777777" w:rsidR="006E0FD9" w:rsidRDefault="006E0FD9" w:rsidP="006E0FD9">
      <w:pPr>
        <w:jc w:val="both"/>
      </w:pPr>
    </w:p>
    <w:p w14:paraId="62664244" w14:textId="77777777" w:rsidR="006E0FD9" w:rsidRDefault="006E0FD9" w:rsidP="006E0FD9">
      <w:pPr>
        <w:spacing w:line="360" w:lineRule="auto"/>
        <w:jc w:val="both"/>
      </w:pPr>
      <w:r w:rsidRPr="009E437B">
        <w:rPr>
          <w:i/>
          <w:iCs/>
        </w:rPr>
        <w:t>‘</w:t>
      </w:r>
      <w:r>
        <w:rPr>
          <w:i/>
          <w:iCs/>
        </w:rPr>
        <w:t>Y</w:t>
      </w:r>
      <w:r w:rsidRPr="009E437B">
        <w:rPr>
          <w:i/>
          <w:iCs/>
        </w:rPr>
        <w:t>ou'll see some of them you'll even tell don't do this, they will say it's one thing that will kill someone so let me just do what I want to do’</w:t>
      </w:r>
      <w:r>
        <w:t xml:space="preserve"> (Nurse-3)</w:t>
      </w:r>
    </w:p>
    <w:p w14:paraId="08091BC6" w14:textId="77777777" w:rsidR="006E0FD9" w:rsidRDefault="006E0FD9" w:rsidP="006E0FD9">
      <w:pPr>
        <w:jc w:val="both"/>
      </w:pPr>
    </w:p>
    <w:p w14:paraId="607B3213" w14:textId="77777777" w:rsidR="006E0FD9" w:rsidRDefault="006E0FD9" w:rsidP="006E0FD9">
      <w:pPr>
        <w:spacing w:line="360" w:lineRule="auto"/>
        <w:jc w:val="both"/>
      </w:pPr>
      <w:r w:rsidRPr="00A67239">
        <w:rPr>
          <w:i/>
          <w:iCs/>
        </w:rPr>
        <w:t>‘They have just made up their mind that those things</w:t>
      </w:r>
      <w:r>
        <w:rPr>
          <w:i/>
          <w:iCs/>
        </w:rPr>
        <w:t>,</w:t>
      </w:r>
      <w:r w:rsidRPr="00A67239">
        <w:rPr>
          <w:i/>
          <w:iCs/>
        </w:rPr>
        <w:t xml:space="preserve"> they must take what they have been asked not to take or they have to do what they have been asked not to do</w:t>
      </w:r>
      <w:r>
        <w:rPr>
          <w:i/>
          <w:iCs/>
        </w:rPr>
        <w:t>.</w:t>
      </w:r>
      <w:r w:rsidRPr="00A67239">
        <w:rPr>
          <w:i/>
          <w:iCs/>
        </w:rPr>
        <w:t xml:space="preserve"> </w:t>
      </w:r>
      <w:r>
        <w:rPr>
          <w:i/>
          <w:iCs/>
        </w:rPr>
        <w:t>T</w:t>
      </w:r>
      <w:r w:rsidRPr="00A67239">
        <w:rPr>
          <w:i/>
          <w:iCs/>
        </w:rPr>
        <w:t>hey made up their mind</w:t>
      </w:r>
      <w:r>
        <w:rPr>
          <w:i/>
          <w:iCs/>
        </w:rPr>
        <w:t>,</w:t>
      </w:r>
      <w:r w:rsidRPr="00A67239">
        <w:rPr>
          <w:i/>
          <w:iCs/>
        </w:rPr>
        <w:t xml:space="preserve"> they'll say one thing will kill person, so they'll just respond that they don't mind dying’</w:t>
      </w:r>
      <w:r>
        <w:t xml:space="preserve"> (Dietitian-1)</w:t>
      </w:r>
    </w:p>
    <w:p w14:paraId="713CF71D" w14:textId="77777777" w:rsidR="006E0FD9" w:rsidRDefault="006E0FD9" w:rsidP="006E0FD9">
      <w:pPr>
        <w:jc w:val="both"/>
      </w:pPr>
    </w:p>
    <w:p w14:paraId="4AE1092C" w14:textId="77777777" w:rsidR="006E0FD9" w:rsidRPr="009E437B" w:rsidRDefault="006E0FD9" w:rsidP="006E0FD9">
      <w:pPr>
        <w:spacing w:line="360" w:lineRule="auto"/>
        <w:jc w:val="both"/>
      </w:pPr>
      <w:r w:rsidRPr="009E437B">
        <w:rPr>
          <w:i/>
          <w:iCs/>
        </w:rPr>
        <w:t>‘Some just give up on it, and say I don't want to take no drugs anymore, I don't give a hoot, if I want to die, let me die’</w:t>
      </w:r>
      <w:r>
        <w:t xml:space="preserve"> (Diabetes educator 1)</w:t>
      </w:r>
    </w:p>
    <w:p w14:paraId="3629BDB8" w14:textId="77777777" w:rsidR="006E0FD9" w:rsidRDefault="006E0FD9" w:rsidP="006E0FD9">
      <w:pPr>
        <w:jc w:val="both"/>
      </w:pPr>
    </w:p>
    <w:p w14:paraId="7A60026C" w14:textId="77777777" w:rsidR="006E0FD9" w:rsidRPr="009E437B" w:rsidRDefault="006E0FD9" w:rsidP="006E0FD9">
      <w:pPr>
        <w:spacing w:line="360" w:lineRule="auto"/>
        <w:jc w:val="both"/>
      </w:pPr>
      <w:r w:rsidRPr="009E437B">
        <w:rPr>
          <w:i/>
          <w:iCs/>
        </w:rPr>
        <w:t>‘Some they are already even depressed they are already feeling like see if it is death let it come and I'm tired, so they have given up already’</w:t>
      </w:r>
      <w:r>
        <w:t xml:space="preserve"> (Diabetes educator 2)</w:t>
      </w:r>
    </w:p>
    <w:p w14:paraId="5049ED7B" w14:textId="77777777" w:rsidR="006E0FD9" w:rsidRPr="00921C1C" w:rsidRDefault="006E0FD9" w:rsidP="006E0FD9">
      <w:pPr>
        <w:jc w:val="both"/>
      </w:pPr>
      <w:r>
        <w:t xml:space="preserve"> </w:t>
      </w:r>
    </w:p>
    <w:p w14:paraId="3F287873" w14:textId="77777777" w:rsidR="006E0FD9" w:rsidRDefault="006E0FD9" w:rsidP="006E0FD9">
      <w:pPr>
        <w:spacing w:line="360" w:lineRule="auto"/>
        <w:jc w:val="both"/>
      </w:pPr>
      <w:r>
        <w:t>There was a general perception among all HCPs that there is the need to do more for persons living with diabetes in addressing unmet mental health needs to help them better manage their condition.</w:t>
      </w:r>
    </w:p>
    <w:p w14:paraId="0EA1BBC8" w14:textId="77777777" w:rsidR="006E0FD9" w:rsidRDefault="006E0FD9" w:rsidP="006E0FD9">
      <w:pPr>
        <w:jc w:val="both"/>
      </w:pPr>
    </w:p>
    <w:p w14:paraId="6DAD9FA0" w14:textId="099216A6" w:rsidR="006E0FD9" w:rsidRDefault="006E0FD9" w:rsidP="006E0FD9">
      <w:pPr>
        <w:spacing w:line="360" w:lineRule="auto"/>
        <w:jc w:val="both"/>
      </w:pPr>
      <w:r w:rsidRPr="00CE6050">
        <w:rPr>
          <w:i/>
          <w:iCs/>
        </w:rPr>
        <w:t>‘I think we need to do more in this part of the world, we need to really do more for them because a lot of them just feel very bad like as if it’s one very terrible disease as if they are going to die very soon’</w:t>
      </w:r>
      <w:r>
        <w:t xml:space="preserve"> (</w:t>
      </w:r>
      <w:r w:rsidR="00FF3026">
        <w:t>MO</w:t>
      </w:r>
      <w:r>
        <w:t>-2)</w:t>
      </w:r>
    </w:p>
    <w:p w14:paraId="38D1B144" w14:textId="77777777" w:rsidR="006E0FD9" w:rsidRDefault="006E0FD9" w:rsidP="006E0FD9">
      <w:pPr>
        <w:jc w:val="both"/>
      </w:pPr>
    </w:p>
    <w:p w14:paraId="5F8A4628" w14:textId="20A482AF" w:rsidR="006E0FD9" w:rsidRDefault="006E0FD9" w:rsidP="006E0FD9">
      <w:pPr>
        <w:spacing w:line="360" w:lineRule="auto"/>
        <w:jc w:val="both"/>
      </w:pPr>
      <w:r w:rsidRPr="00CE6050">
        <w:rPr>
          <w:i/>
          <w:iCs/>
        </w:rPr>
        <w:t>‘Sure, the ones that are more mentally balanced are more likely to have enough presence of mind to take charge of the outcomes of their health compared to somebody that has an emotional challenge, so it just plays a significant role in who complies and who doesn’t comply and different possible outcomes’</w:t>
      </w:r>
      <w:r>
        <w:t xml:space="preserve"> (</w:t>
      </w:r>
      <w:r w:rsidR="00FF3026">
        <w:t>MO</w:t>
      </w:r>
      <w:r>
        <w:t>-3)</w:t>
      </w:r>
    </w:p>
    <w:p w14:paraId="56B25F2C" w14:textId="77777777" w:rsidR="006E0FD9" w:rsidRDefault="006E0FD9" w:rsidP="006E0FD9">
      <w:pPr>
        <w:jc w:val="both"/>
      </w:pPr>
    </w:p>
    <w:p w14:paraId="13F9F161" w14:textId="77777777" w:rsidR="006E0FD9" w:rsidRDefault="006E0FD9" w:rsidP="006E0FD9">
      <w:pPr>
        <w:spacing w:line="360" w:lineRule="auto"/>
        <w:jc w:val="both"/>
      </w:pPr>
      <w:r w:rsidRPr="00CE6050">
        <w:rPr>
          <w:i/>
          <w:iCs/>
        </w:rPr>
        <w:t>‘So mental health experts needs to be involved because whatever the mind tells you I can do this, once you have this I can do approach, you’d see yourself doing it’</w:t>
      </w:r>
      <w:r>
        <w:t xml:space="preserve"> (Nurse-2)</w:t>
      </w:r>
    </w:p>
    <w:p w14:paraId="76ADDA45" w14:textId="77777777" w:rsidR="006E0FD9" w:rsidRPr="00D501EC" w:rsidRDefault="006E0FD9" w:rsidP="006E0FD9">
      <w:pPr>
        <w:jc w:val="both"/>
      </w:pPr>
    </w:p>
    <w:p w14:paraId="069B8693" w14:textId="77777777" w:rsidR="006E0FD9" w:rsidRPr="00E36B7D" w:rsidRDefault="006E0FD9" w:rsidP="006E0FD9">
      <w:pPr>
        <w:spacing w:line="360" w:lineRule="auto"/>
        <w:jc w:val="both"/>
      </w:pPr>
      <w:r w:rsidRPr="00CE6050">
        <w:rPr>
          <w:i/>
          <w:iCs/>
        </w:rPr>
        <w:t>‘I think majority of persons will feel better if they have a mental health specialist to speak with and that mental health specialist is made to understand living with diabetes the challenge people go through’</w:t>
      </w:r>
      <w:r>
        <w:t xml:space="preserve"> (Diabetes educator 1)</w:t>
      </w:r>
    </w:p>
    <w:p w14:paraId="51DEF48A" w14:textId="77777777" w:rsidR="006E0FD9" w:rsidRDefault="006E0FD9" w:rsidP="006E0FD9">
      <w:pPr>
        <w:spacing w:line="360" w:lineRule="auto"/>
        <w:jc w:val="both"/>
        <w:rPr>
          <w:b/>
          <w:bCs/>
        </w:rPr>
      </w:pPr>
    </w:p>
    <w:p w14:paraId="715829F2" w14:textId="77777777" w:rsidR="006E0FD9" w:rsidRPr="005F545D" w:rsidRDefault="006E0FD9" w:rsidP="006E0FD9">
      <w:pPr>
        <w:spacing w:line="360" w:lineRule="auto"/>
        <w:jc w:val="both"/>
        <w:rPr>
          <w:b/>
          <w:bCs/>
        </w:rPr>
      </w:pPr>
      <w:r w:rsidRPr="005F545D">
        <w:rPr>
          <w:b/>
          <w:bCs/>
        </w:rPr>
        <w:lastRenderedPageBreak/>
        <w:t>Need for social support</w:t>
      </w:r>
    </w:p>
    <w:p w14:paraId="5E4E249F" w14:textId="77777777" w:rsidR="006E0FD9" w:rsidRDefault="006E0FD9" w:rsidP="006E0FD9">
      <w:pPr>
        <w:spacing w:line="360" w:lineRule="auto"/>
        <w:jc w:val="both"/>
      </w:pPr>
      <w:r>
        <w:t>HCPs highlighted the beneficial roles persons living with diabetes can play to their peers in relation to management of the condition and with mental health. HCPs felt that this would help address their concerns over provision of psychological support to persons living with diabetes.</w:t>
      </w:r>
    </w:p>
    <w:p w14:paraId="76DFBD67" w14:textId="77777777" w:rsidR="006E0FD9" w:rsidRDefault="006E0FD9" w:rsidP="006E0FD9">
      <w:pPr>
        <w:jc w:val="both"/>
      </w:pPr>
    </w:p>
    <w:p w14:paraId="007209DD" w14:textId="77777777" w:rsidR="006E0FD9" w:rsidRPr="00CE6050" w:rsidRDefault="006E0FD9" w:rsidP="006E0FD9">
      <w:pPr>
        <w:spacing w:line="360" w:lineRule="auto"/>
        <w:jc w:val="both"/>
      </w:pPr>
      <w:r w:rsidRPr="00CE6050">
        <w:rPr>
          <w:i/>
          <w:iCs/>
        </w:rPr>
        <w:t>‘The mental issue yes is a big part, but we do not have the manpower for it everything you've said boils down to manpower we are short, and you don't actually need mental health experts for mental health issues you only...what you need is support, social support’</w:t>
      </w:r>
      <w:r>
        <w:t xml:space="preserve"> (Endocrinologist)</w:t>
      </w:r>
    </w:p>
    <w:p w14:paraId="31F11710" w14:textId="77777777" w:rsidR="006E0FD9" w:rsidRDefault="006E0FD9" w:rsidP="006E0FD9">
      <w:pPr>
        <w:jc w:val="both"/>
      </w:pPr>
    </w:p>
    <w:p w14:paraId="090E8800" w14:textId="6282C681" w:rsidR="006E0FD9" w:rsidRDefault="006E0FD9" w:rsidP="006E0FD9">
      <w:pPr>
        <w:spacing w:line="360" w:lineRule="auto"/>
        <w:jc w:val="both"/>
      </w:pPr>
      <w:r w:rsidRPr="00CE6050">
        <w:rPr>
          <w:i/>
          <w:iCs/>
        </w:rPr>
        <w:t>‘If we could form into small groups where you know everybody there has something in common, they are managing their health in the area of diabetes, it will help the long-term outcome of diabetes that would affect even their mental health, affect their perception of the disease, affect their motivation and their compliance’</w:t>
      </w:r>
      <w:r>
        <w:t xml:space="preserve"> (</w:t>
      </w:r>
      <w:r w:rsidR="00FF3026">
        <w:t>MO</w:t>
      </w:r>
      <w:r>
        <w:t>-3)</w:t>
      </w:r>
    </w:p>
    <w:p w14:paraId="0D84160C" w14:textId="77777777" w:rsidR="006E0FD9" w:rsidRDefault="006E0FD9" w:rsidP="006E0FD9">
      <w:pPr>
        <w:jc w:val="both"/>
      </w:pPr>
    </w:p>
    <w:p w14:paraId="1F4E825F" w14:textId="21522167" w:rsidR="006E0FD9" w:rsidRDefault="006E0FD9" w:rsidP="006E0FD9">
      <w:pPr>
        <w:spacing w:line="360" w:lineRule="auto"/>
        <w:jc w:val="both"/>
      </w:pPr>
      <w:r w:rsidRPr="0086417C">
        <w:rPr>
          <w:i/>
          <w:iCs/>
        </w:rPr>
        <w:t>‘it'll help them if they can have more like a group whereby those who have been diabetic for years can be advising the ones who are new and those that are struggling</w:t>
      </w:r>
      <w:r>
        <w:rPr>
          <w:i/>
          <w:iCs/>
        </w:rPr>
        <w:t>.</w:t>
      </w:r>
      <w:r w:rsidRPr="0086417C">
        <w:rPr>
          <w:i/>
          <w:iCs/>
        </w:rPr>
        <w:t xml:space="preserve"> </w:t>
      </w:r>
      <w:r>
        <w:rPr>
          <w:i/>
          <w:iCs/>
        </w:rPr>
        <w:t>T</w:t>
      </w:r>
      <w:r w:rsidRPr="0086417C">
        <w:rPr>
          <w:i/>
          <w:iCs/>
        </w:rPr>
        <w:t>hat kind of group we don't have and it's something that we need’</w:t>
      </w:r>
      <w:r>
        <w:t xml:space="preserve"> (</w:t>
      </w:r>
      <w:r w:rsidR="00FF3026">
        <w:t>MO</w:t>
      </w:r>
      <w:r>
        <w:t>-5)</w:t>
      </w:r>
    </w:p>
    <w:p w14:paraId="21EC3498" w14:textId="77777777" w:rsidR="006E0FD9" w:rsidRDefault="006E0FD9" w:rsidP="006E0FD9">
      <w:pPr>
        <w:jc w:val="both"/>
      </w:pPr>
    </w:p>
    <w:p w14:paraId="7DAA5E47" w14:textId="77777777" w:rsidR="006E0FD9" w:rsidRPr="0086417C" w:rsidRDefault="006E0FD9" w:rsidP="006E0FD9">
      <w:pPr>
        <w:spacing w:line="360" w:lineRule="auto"/>
        <w:jc w:val="both"/>
      </w:pPr>
      <w:r w:rsidRPr="0086417C">
        <w:rPr>
          <w:i/>
          <w:iCs/>
        </w:rPr>
        <w:t>‘When you see people going through what you are going through and the person is fine with it</w:t>
      </w:r>
      <w:r>
        <w:rPr>
          <w:i/>
          <w:iCs/>
        </w:rPr>
        <w:t>,</w:t>
      </w:r>
      <w:r w:rsidRPr="0086417C">
        <w:rPr>
          <w:i/>
          <w:iCs/>
        </w:rPr>
        <w:t xml:space="preserve"> it encourages you if this person can do it I can do it so getting more people that are diabetic to come out to speak to people that are having about their journey through it how they cope and all that would help more in would help in better prognosis’</w:t>
      </w:r>
      <w:r>
        <w:t xml:space="preserve"> (Nurse-3)</w:t>
      </w:r>
    </w:p>
    <w:p w14:paraId="0BEFD50D" w14:textId="77777777" w:rsidR="006E0FD9" w:rsidRDefault="006E0FD9" w:rsidP="006E0FD9">
      <w:pPr>
        <w:jc w:val="both"/>
      </w:pPr>
    </w:p>
    <w:p w14:paraId="0ACD0A59" w14:textId="77777777" w:rsidR="006E0FD9" w:rsidRDefault="006E0FD9" w:rsidP="006E0FD9">
      <w:pPr>
        <w:spacing w:line="360" w:lineRule="auto"/>
        <w:jc w:val="both"/>
      </w:pPr>
      <w:r>
        <w:t>It was also recognized that appropriate involvement of family members can be beneficial to the self-care of persons living with diabetes.</w:t>
      </w:r>
    </w:p>
    <w:p w14:paraId="7712BBC4" w14:textId="77777777" w:rsidR="006E0FD9" w:rsidRDefault="006E0FD9" w:rsidP="006E0FD9">
      <w:pPr>
        <w:jc w:val="both"/>
      </w:pPr>
    </w:p>
    <w:p w14:paraId="24BA3A54" w14:textId="721D465C" w:rsidR="006E0FD9" w:rsidRDefault="006E0FD9" w:rsidP="006E0FD9">
      <w:pPr>
        <w:spacing w:line="360" w:lineRule="auto"/>
        <w:jc w:val="both"/>
      </w:pPr>
      <w:r w:rsidRPr="00480A9F">
        <w:rPr>
          <w:i/>
          <w:iCs/>
        </w:rPr>
        <w:t>‘One thing I know that helps people with better glyc</w:t>
      </w:r>
      <w:r w:rsidR="008F7034">
        <w:rPr>
          <w:i/>
          <w:iCs/>
        </w:rPr>
        <w:t>a</w:t>
      </w:r>
      <w:r w:rsidRPr="00480A9F">
        <w:rPr>
          <w:i/>
          <w:iCs/>
        </w:rPr>
        <w:t>emic control is if they have family support, somebody to cook their meals, somebody to encourage them, somebody to buy their medications and encourage them to use these things’</w:t>
      </w:r>
      <w:r>
        <w:t xml:space="preserve"> (Dietitian-2)</w:t>
      </w:r>
    </w:p>
    <w:p w14:paraId="175C6031" w14:textId="77777777" w:rsidR="006E0FD9" w:rsidRDefault="006E0FD9" w:rsidP="006E0FD9">
      <w:pPr>
        <w:jc w:val="both"/>
      </w:pPr>
    </w:p>
    <w:p w14:paraId="4DE2E9B4" w14:textId="77777777" w:rsidR="006E0FD9" w:rsidRDefault="006E0FD9" w:rsidP="006E0FD9">
      <w:pPr>
        <w:spacing w:line="360" w:lineRule="auto"/>
        <w:jc w:val="both"/>
      </w:pPr>
      <w:r w:rsidRPr="00D37205">
        <w:rPr>
          <w:i/>
          <w:iCs/>
        </w:rPr>
        <w:t>‘Also encourage the families to be there it's also a source of help and not only providing all those things for them also giving them the warmth and loving care because when somebody is sick and you are not getting love from your family members that's when depression will set in’</w:t>
      </w:r>
      <w:r>
        <w:t xml:space="preserve"> (Nurse-4)</w:t>
      </w:r>
    </w:p>
    <w:p w14:paraId="152C772F" w14:textId="77777777" w:rsidR="006E0FD9" w:rsidRDefault="006E0FD9" w:rsidP="006E0FD9">
      <w:pPr>
        <w:jc w:val="both"/>
      </w:pPr>
    </w:p>
    <w:p w14:paraId="65E502EA" w14:textId="77777777" w:rsidR="006E0FD9" w:rsidRDefault="006E0FD9" w:rsidP="006E0FD9">
      <w:pPr>
        <w:spacing w:line="360" w:lineRule="auto"/>
        <w:jc w:val="both"/>
      </w:pPr>
      <w:r>
        <w:lastRenderedPageBreak/>
        <w:t>Some HCPs however queried family member involvement as family members have often been described as exploitative and non-supportive.</w:t>
      </w:r>
    </w:p>
    <w:p w14:paraId="1DADB7BB" w14:textId="77777777" w:rsidR="006E0FD9" w:rsidRDefault="006E0FD9" w:rsidP="006E0FD9">
      <w:pPr>
        <w:jc w:val="both"/>
      </w:pPr>
    </w:p>
    <w:p w14:paraId="2C6E49EA" w14:textId="683204C9" w:rsidR="006E0FD9" w:rsidRDefault="006E0FD9" w:rsidP="006E0FD9">
      <w:pPr>
        <w:spacing w:line="360" w:lineRule="auto"/>
        <w:jc w:val="both"/>
      </w:pPr>
      <w:r w:rsidRPr="00097680">
        <w:rPr>
          <w:i/>
          <w:iCs/>
        </w:rPr>
        <w:t>‘Majority of the patients do not want their relatives to know that they have diabetes because of that stigma I have a patient too that believes that okay he does not want he doesn't want anybody to know what is going on and I asked him why he said they might feel that he’ll going to die soon and come and get properties and stuffs like that’</w:t>
      </w:r>
      <w:r>
        <w:t xml:space="preserve"> (</w:t>
      </w:r>
      <w:r w:rsidR="00FF3026">
        <w:t>MO</w:t>
      </w:r>
      <w:r>
        <w:t>-2)</w:t>
      </w:r>
    </w:p>
    <w:p w14:paraId="1E166CB4" w14:textId="77777777" w:rsidR="006E0FD9" w:rsidRDefault="006E0FD9" w:rsidP="00FF3026">
      <w:pPr>
        <w:jc w:val="both"/>
        <w:rPr>
          <w:b/>
          <w:bCs/>
        </w:rPr>
      </w:pPr>
    </w:p>
    <w:p w14:paraId="2679C29D" w14:textId="77777777" w:rsidR="003255AA" w:rsidRDefault="003255AA" w:rsidP="006E0FD9">
      <w:pPr>
        <w:spacing w:line="360" w:lineRule="auto"/>
        <w:jc w:val="both"/>
        <w:rPr>
          <w:b/>
          <w:bCs/>
        </w:rPr>
      </w:pPr>
    </w:p>
    <w:p w14:paraId="33818BAE" w14:textId="77777777" w:rsidR="003255AA" w:rsidRDefault="003255AA" w:rsidP="006E0FD9">
      <w:pPr>
        <w:spacing w:line="360" w:lineRule="auto"/>
        <w:jc w:val="both"/>
        <w:rPr>
          <w:b/>
          <w:bCs/>
        </w:rPr>
      </w:pPr>
    </w:p>
    <w:p w14:paraId="077CAE7F" w14:textId="77777777" w:rsidR="003255AA" w:rsidRDefault="003255AA" w:rsidP="006E0FD9">
      <w:pPr>
        <w:spacing w:line="360" w:lineRule="auto"/>
        <w:jc w:val="both"/>
        <w:rPr>
          <w:b/>
          <w:bCs/>
        </w:rPr>
      </w:pPr>
    </w:p>
    <w:p w14:paraId="690A59C0" w14:textId="77777777" w:rsidR="003255AA" w:rsidRDefault="003255AA" w:rsidP="006E0FD9">
      <w:pPr>
        <w:spacing w:line="360" w:lineRule="auto"/>
        <w:jc w:val="both"/>
        <w:rPr>
          <w:b/>
          <w:bCs/>
        </w:rPr>
      </w:pPr>
    </w:p>
    <w:p w14:paraId="2E5D0C3D" w14:textId="77777777" w:rsidR="003255AA" w:rsidRDefault="003255AA" w:rsidP="006E0FD9">
      <w:pPr>
        <w:spacing w:line="360" w:lineRule="auto"/>
        <w:jc w:val="both"/>
        <w:rPr>
          <w:b/>
          <w:bCs/>
        </w:rPr>
      </w:pPr>
    </w:p>
    <w:p w14:paraId="41DC6CDB" w14:textId="77777777" w:rsidR="003255AA" w:rsidRDefault="003255AA" w:rsidP="006E0FD9">
      <w:pPr>
        <w:spacing w:line="360" w:lineRule="auto"/>
        <w:jc w:val="both"/>
        <w:rPr>
          <w:b/>
          <w:bCs/>
        </w:rPr>
      </w:pPr>
    </w:p>
    <w:p w14:paraId="45ABBF34" w14:textId="77777777" w:rsidR="003255AA" w:rsidRDefault="003255AA" w:rsidP="006E0FD9">
      <w:pPr>
        <w:spacing w:line="360" w:lineRule="auto"/>
        <w:jc w:val="both"/>
        <w:rPr>
          <w:b/>
          <w:bCs/>
        </w:rPr>
      </w:pPr>
    </w:p>
    <w:p w14:paraId="03B9B8A7" w14:textId="77777777" w:rsidR="003255AA" w:rsidRDefault="003255AA" w:rsidP="006E0FD9">
      <w:pPr>
        <w:spacing w:line="360" w:lineRule="auto"/>
        <w:jc w:val="both"/>
        <w:rPr>
          <w:b/>
          <w:bCs/>
        </w:rPr>
      </w:pPr>
    </w:p>
    <w:p w14:paraId="616B99DD" w14:textId="77777777" w:rsidR="003255AA" w:rsidRDefault="003255AA" w:rsidP="006E0FD9">
      <w:pPr>
        <w:spacing w:line="360" w:lineRule="auto"/>
        <w:jc w:val="both"/>
        <w:rPr>
          <w:b/>
          <w:bCs/>
        </w:rPr>
      </w:pPr>
    </w:p>
    <w:p w14:paraId="654390EB" w14:textId="77777777" w:rsidR="003255AA" w:rsidRDefault="003255AA" w:rsidP="006E0FD9">
      <w:pPr>
        <w:spacing w:line="360" w:lineRule="auto"/>
        <w:jc w:val="both"/>
        <w:rPr>
          <w:b/>
          <w:bCs/>
        </w:rPr>
      </w:pPr>
    </w:p>
    <w:p w14:paraId="76DC67B1" w14:textId="77777777" w:rsidR="003255AA" w:rsidRDefault="003255AA" w:rsidP="006E0FD9">
      <w:pPr>
        <w:spacing w:line="360" w:lineRule="auto"/>
        <w:jc w:val="both"/>
        <w:rPr>
          <w:b/>
          <w:bCs/>
        </w:rPr>
      </w:pPr>
    </w:p>
    <w:p w14:paraId="3A77B39C" w14:textId="77777777" w:rsidR="003255AA" w:rsidRDefault="003255AA" w:rsidP="006E0FD9">
      <w:pPr>
        <w:spacing w:line="360" w:lineRule="auto"/>
        <w:jc w:val="both"/>
        <w:rPr>
          <w:b/>
          <w:bCs/>
        </w:rPr>
      </w:pPr>
    </w:p>
    <w:p w14:paraId="2D02307A" w14:textId="77777777" w:rsidR="003255AA" w:rsidRDefault="003255AA" w:rsidP="006E0FD9">
      <w:pPr>
        <w:spacing w:line="360" w:lineRule="auto"/>
        <w:jc w:val="both"/>
        <w:rPr>
          <w:b/>
          <w:bCs/>
        </w:rPr>
      </w:pPr>
    </w:p>
    <w:p w14:paraId="55546612" w14:textId="77777777" w:rsidR="003255AA" w:rsidRDefault="003255AA" w:rsidP="006E0FD9">
      <w:pPr>
        <w:spacing w:line="360" w:lineRule="auto"/>
        <w:jc w:val="both"/>
        <w:rPr>
          <w:b/>
          <w:bCs/>
        </w:rPr>
      </w:pPr>
    </w:p>
    <w:p w14:paraId="27EA439A" w14:textId="77777777" w:rsidR="003255AA" w:rsidRDefault="003255AA" w:rsidP="006E0FD9">
      <w:pPr>
        <w:spacing w:line="360" w:lineRule="auto"/>
        <w:jc w:val="both"/>
        <w:rPr>
          <w:b/>
          <w:bCs/>
        </w:rPr>
      </w:pPr>
    </w:p>
    <w:p w14:paraId="0F819619" w14:textId="77777777" w:rsidR="003255AA" w:rsidRDefault="003255AA" w:rsidP="006E0FD9">
      <w:pPr>
        <w:spacing w:line="360" w:lineRule="auto"/>
        <w:jc w:val="both"/>
        <w:rPr>
          <w:b/>
          <w:bCs/>
        </w:rPr>
      </w:pPr>
    </w:p>
    <w:p w14:paraId="23A6EE12" w14:textId="77777777" w:rsidR="003255AA" w:rsidRDefault="003255AA" w:rsidP="006E0FD9">
      <w:pPr>
        <w:spacing w:line="360" w:lineRule="auto"/>
        <w:jc w:val="both"/>
        <w:rPr>
          <w:b/>
          <w:bCs/>
        </w:rPr>
      </w:pPr>
    </w:p>
    <w:p w14:paraId="0A9B2892" w14:textId="77777777" w:rsidR="003255AA" w:rsidRDefault="003255AA" w:rsidP="006E0FD9">
      <w:pPr>
        <w:spacing w:line="360" w:lineRule="auto"/>
        <w:jc w:val="both"/>
        <w:rPr>
          <w:b/>
          <w:bCs/>
        </w:rPr>
      </w:pPr>
    </w:p>
    <w:p w14:paraId="52D470AC" w14:textId="77777777" w:rsidR="003255AA" w:rsidRDefault="003255AA" w:rsidP="006E0FD9">
      <w:pPr>
        <w:spacing w:line="360" w:lineRule="auto"/>
        <w:jc w:val="both"/>
        <w:rPr>
          <w:b/>
          <w:bCs/>
        </w:rPr>
      </w:pPr>
    </w:p>
    <w:p w14:paraId="26BBAB07" w14:textId="77777777" w:rsidR="003255AA" w:rsidRDefault="003255AA" w:rsidP="006E0FD9">
      <w:pPr>
        <w:spacing w:line="360" w:lineRule="auto"/>
        <w:jc w:val="both"/>
        <w:rPr>
          <w:b/>
          <w:bCs/>
        </w:rPr>
      </w:pPr>
    </w:p>
    <w:p w14:paraId="0985A20E" w14:textId="77777777" w:rsidR="003255AA" w:rsidRDefault="003255AA" w:rsidP="006E0FD9">
      <w:pPr>
        <w:spacing w:line="360" w:lineRule="auto"/>
        <w:jc w:val="both"/>
        <w:rPr>
          <w:b/>
          <w:bCs/>
        </w:rPr>
      </w:pPr>
    </w:p>
    <w:p w14:paraId="22DAADC7" w14:textId="77777777" w:rsidR="003255AA" w:rsidRDefault="003255AA" w:rsidP="006E0FD9">
      <w:pPr>
        <w:spacing w:line="360" w:lineRule="auto"/>
        <w:jc w:val="both"/>
        <w:rPr>
          <w:b/>
          <w:bCs/>
        </w:rPr>
      </w:pPr>
    </w:p>
    <w:p w14:paraId="308E0626" w14:textId="77777777" w:rsidR="003255AA" w:rsidRDefault="003255AA" w:rsidP="006E0FD9">
      <w:pPr>
        <w:spacing w:line="360" w:lineRule="auto"/>
        <w:jc w:val="both"/>
        <w:rPr>
          <w:b/>
          <w:bCs/>
        </w:rPr>
      </w:pPr>
    </w:p>
    <w:p w14:paraId="210273D4" w14:textId="77777777" w:rsidR="003255AA" w:rsidRDefault="003255AA" w:rsidP="006E0FD9">
      <w:pPr>
        <w:spacing w:line="360" w:lineRule="auto"/>
        <w:jc w:val="both"/>
        <w:rPr>
          <w:b/>
          <w:bCs/>
        </w:rPr>
      </w:pPr>
    </w:p>
    <w:p w14:paraId="1DF2B388" w14:textId="77777777" w:rsidR="003255AA" w:rsidRDefault="003255AA" w:rsidP="006E0FD9">
      <w:pPr>
        <w:spacing w:line="360" w:lineRule="auto"/>
        <w:jc w:val="both"/>
        <w:rPr>
          <w:b/>
          <w:bCs/>
        </w:rPr>
      </w:pPr>
    </w:p>
    <w:p w14:paraId="1DC97FCF" w14:textId="77777777" w:rsidR="003255AA" w:rsidRDefault="003255AA" w:rsidP="006E0FD9">
      <w:pPr>
        <w:spacing w:line="360" w:lineRule="auto"/>
        <w:jc w:val="both"/>
        <w:rPr>
          <w:b/>
          <w:bCs/>
        </w:rPr>
      </w:pPr>
    </w:p>
    <w:p w14:paraId="5D54EEEF" w14:textId="4AC413E0" w:rsidR="006E0FD9" w:rsidRDefault="0010451C" w:rsidP="00112C9D">
      <w:pPr>
        <w:pStyle w:val="Heading1"/>
      </w:pPr>
      <w:bookmarkStart w:id="126" w:name="_Toc131510687"/>
      <w:r>
        <w:lastRenderedPageBreak/>
        <w:t>5</w:t>
      </w:r>
      <w:r w:rsidR="006E0FD9">
        <w:t>.5 Discussion</w:t>
      </w:r>
      <w:bookmarkEnd w:id="126"/>
    </w:p>
    <w:p w14:paraId="4554CA52" w14:textId="43FE6E3B" w:rsidR="006E0FD9" w:rsidRPr="00112C9D" w:rsidRDefault="008C7DE1" w:rsidP="00112C9D">
      <w:pPr>
        <w:spacing w:line="360" w:lineRule="auto"/>
        <w:jc w:val="both"/>
        <w:rPr>
          <w:rFonts w:eastAsiaTheme="minorHAnsi"/>
          <w:lang w:val="en-GB" w:eastAsia="en-US"/>
        </w:rPr>
      </w:pPr>
      <w:r w:rsidRPr="00CB3195">
        <w:rPr>
          <w:rFonts w:eastAsiaTheme="minorHAnsi"/>
          <w:lang w:val="en-GB" w:eastAsia="en-US"/>
        </w:rPr>
        <w:t>This qualitative study was the first study of which I am aware to explore the experiences of healthcare professionals in treating persons living with type 2 diabetes with poor glycaemic control in secondary healthcare facilities in Lagos, Nigeria and their perspectives on th</w:t>
      </w:r>
      <w:r w:rsidR="00CB3195" w:rsidRPr="00CB3195">
        <w:rPr>
          <w:rFonts w:eastAsiaTheme="minorHAnsi"/>
          <w:lang w:val="en-GB" w:eastAsia="en-US"/>
        </w:rPr>
        <w:t>e provision of psychological support in this setting</w:t>
      </w:r>
      <w:r w:rsidRPr="00CB3195">
        <w:rPr>
          <w:rFonts w:eastAsiaTheme="minorHAnsi"/>
          <w:lang w:val="en-GB" w:eastAsia="en-US"/>
        </w:rPr>
        <w:t>. The findings from the semi-structured interviews are also discussed in relation to the overarching aim of the PhD thesis, which is the potential tailoring of an intervention to the Nigerian context.</w:t>
      </w:r>
    </w:p>
    <w:p w14:paraId="60E2985C" w14:textId="51FE8A55" w:rsidR="006E0FD9" w:rsidRDefault="0010451C" w:rsidP="00112C9D">
      <w:pPr>
        <w:pStyle w:val="Heading1"/>
      </w:pPr>
      <w:bookmarkStart w:id="127" w:name="_Toc131510688"/>
      <w:r>
        <w:t>5</w:t>
      </w:r>
      <w:r w:rsidR="006E0FD9" w:rsidRPr="00364D11">
        <w:t>.</w:t>
      </w:r>
      <w:r w:rsidR="006E0FD9">
        <w:t>5</w:t>
      </w:r>
      <w:r w:rsidR="006E0FD9" w:rsidRPr="00364D11">
        <w:t>.1 Main findings</w:t>
      </w:r>
      <w:bookmarkEnd w:id="127"/>
    </w:p>
    <w:p w14:paraId="4F7CD77B" w14:textId="520F4EF0" w:rsidR="00CB3195" w:rsidRPr="00A00108" w:rsidRDefault="00CB3195" w:rsidP="00A00108">
      <w:pPr>
        <w:spacing w:line="360" w:lineRule="auto"/>
        <w:jc w:val="both"/>
        <w:rPr>
          <w:rFonts w:eastAsiaTheme="minorHAnsi"/>
          <w:lang w:val="en-GB" w:eastAsia="en-US"/>
        </w:rPr>
      </w:pPr>
      <w:r w:rsidRPr="00A00108">
        <w:rPr>
          <w:rFonts w:eastAsiaTheme="minorHAnsi"/>
          <w:lang w:val="en-GB" w:eastAsia="en-US"/>
        </w:rPr>
        <w:t xml:space="preserve">The findings from the interview with healthcare professionals revealed an unmet need for the psychological heath of patients and highlighted the potential relevance of a psychological intervention for this setting. Results from this study suggested that the experience of healthcare professionals can be divided into three themes: (i) Challenges to diabetes self-management (ii) </w:t>
      </w:r>
      <w:r w:rsidR="009760A7">
        <w:t>Factors affecting delivery of effective patient-centred care</w:t>
      </w:r>
      <w:r w:rsidR="009760A7" w:rsidRPr="00A00108">
        <w:rPr>
          <w:rFonts w:eastAsiaTheme="minorHAnsi"/>
          <w:lang w:val="en-GB" w:eastAsia="en-US"/>
        </w:rPr>
        <w:t xml:space="preserve"> </w:t>
      </w:r>
      <w:r w:rsidR="00BC191B" w:rsidRPr="00A00108">
        <w:rPr>
          <w:rFonts w:eastAsiaTheme="minorHAnsi"/>
          <w:lang w:val="en-GB" w:eastAsia="en-US"/>
        </w:rPr>
        <w:t>and</w:t>
      </w:r>
      <w:r w:rsidRPr="00A00108">
        <w:rPr>
          <w:rFonts w:eastAsiaTheme="minorHAnsi"/>
          <w:lang w:val="en-GB" w:eastAsia="en-US"/>
        </w:rPr>
        <w:t xml:space="preserve"> (iii) Perceived need for improved diabetes management strategies for patients. These provided insight into the experiences of healthcare professionals as they drew from a wide range of backgrounds in describing the care provided to persons living with T2DM </w:t>
      </w:r>
      <w:r w:rsidR="00C570E2">
        <w:rPr>
          <w:rFonts w:eastAsiaTheme="minorHAnsi"/>
          <w:lang w:val="en-GB" w:eastAsia="en-US"/>
        </w:rPr>
        <w:t xml:space="preserve">including those </w:t>
      </w:r>
      <w:r w:rsidRPr="00A00108">
        <w:rPr>
          <w:rFonts w:eastAsiaTheme="minorHAnsi"/>
          <w:lang w:val="en-GB" w:eastAsia="en-US"/>
        </w:rPr>
        <w:t xml:space="preserve">with poor glycaemic control. It is important to note that the experience of healthcare professionals also highlight issues that are outside the scope of </w:t>
      </w:r>
      <w:r w:rsidR="00D01ABC" w:rsidRPr="00A00108">
        <w:rPr>
          <w:rFonts w:eastAsiaTheme="minorHAnsi"/>
          <w:lang w:val="en-GB" w:eastAsia="en-US"/>
        </w:rPr>
        <w:t xml:space="preserve">a </w:t>
      </w:r>
      <w:r w:rsidRPr="00A00108">
        <w:rPr>
          <w:rFonts w:eastAsiaTheme="minorHAnsi"/>
          <w:lang w:val="en-GB" w:eastAsia="en-US"/>
        </w:rPr>
        <w:t>psychological intervention but are nonetheless essential for diabetes care in the Nigerian setting.</w:t>
      </w:r>
    </w:p>
    <w:p w14:paraId="63B24CE2" w14:textId="4A3C712A" w:rsidR="00C95C91" w:rsidRPr="00A00108" w:rsidRDefault="00C95C91" w:rsidP="00A00108">
      <w:pPr>
        <w:jc w:val="both"/>
        <w:rPr>
          <w:rFonts w:eastAsiaTheme="minorHAnsi"/>
          <w:lang w:val="en-GB" w:eastAsia="en-US"/>
        </w:rPr>
      </w:pPr>
    </w:p>
    <w:p w14:paraId="199A283A" w14:textId="641BC336" w:rsidR="00D01ABC" w:rsidRPr="00A00108" w:rsidRDefault="00C660F7" w:rsidP="00A00108">
      <w:pPr>
        <w:autoSpaceDE w:val="0"/>
        <w:autoSpaceDN w:val="0"/>
        <w:adjustRightInd w:val="0"/>
        <w:spacing w:line="360" w:lineRule="auto"/>
        <w:jc w:val="both"/>
        <w:rPr>
          <w:rFonts w:eastAsiaTheme="minorHAnsi"/>
          <w:lang w:val="en-GB" w:eastAsia="en-US"/>
        </w:rPr>
      </w:pPr>
      <w:r w:rsidRPr="00A00108">
        <w:rPr>
          <w:rFonts w:eastAsiaTheme="minorHAnsi"/>
          <w:lang w:val="en-GB" w:eastAsia="en-US"/>
        </w:rPr>
        <w:t>This study highlighted factors that affect the delivery of effective patient centred care.</w:t>
      </w:r>
      <w:r w:rsidR="00CB7A0B" w:rsidRPr="00A00108">
        <w:rPr>
          <w:rFonts w:eastAsiaTheme="minorHAnsi"/>
          <w:lang w:val="en-GB" w:eastAsia="en-US"/>
        </w:rPr>
        <w:t xml:space="preserve"> It was revealed that heavy workload in clinic contributed to increased feelings of burnout among participants and affected the quality of care that they are able provide to people with diabetes at the centre. In addition, the impact of the heavy workload and burnout was believed to play a part in the reduced time spent between healthcare professional and patient to communicate, make informed decisions in their daily management and discuss other salient areas regarding the management of diabetes/type 2 diabetes.</w:t>
      </w:r>
      <w:r w:rsidR="00A00108" w:rsidRPr="00A00108">
        <w:rPr>
          <w:rFonts w:eastAsiaTheme="minorHAnsi"/>
          <w:lang w:val="en-GB" w:eastAsia="en-US"/>
        </w:rPr>
        <w:t xml:space="preserve"> This is similar to findings from studies in similar setting that reported how large patient load during clinic increased healthcare professionals’ stress thus reducing the quality of care (Alhyas et al. 2013). </w:t>
      </w:r>
      <w:r w:rsidR="00D01ABC" w:rsidRPr="00A00108">
        <w:rPr>
          <w:rFonts w:eastAsiaTheme="minorHAnsi"/>
          <w:lang w:val="en-GB" w:eastAsia="en-US"/>
        </w:rPr>
        <w:t>It should be noted that the mainstream health practitioners; doctors (medical officers) and nurses were the cadres of healthcare professionals that most</w:t>
      </w:r>
      <w:r w:rsidRPr="00A00108">
        <w:rPr>
          <w:rFonts w:eastAsiaTheme="minorHAnsi"/>
          <w:lang w:val="en-GB" w:eastAsia="en-US"/>
        </w:rPr>
        <w:t>ly</w:t>
      </w:r>
      <w:r w:rsidR="00D01ABC" w:rsidRPr="00A00108">
        <w:rPr>
          <w:rFonts w:eastAsiaTheme="minorHAnsi"/>
          <w:lang w:val="en-GB" w:eastAsia="en-US"/>
        </w:rPr>
        <w:t xml:space="preserve"> highlighted th</w:t>
      </w:r>
      <w:r w:rsidRPr="00A00108">
        <w:rPr>
          <w:rFonts w:eastAsiaTheme="minorHAnsi"/>
          <w:lang w:val="en-GB" w:eastAsia="en-US"/>
        </w:rPr>
        <w:t>e</w:t>
      </w:r>
      <w:r w:rsidR="00A00108" w:rsidRPr="00A00108">
        <w:rPr>
          <w:rFonts w:eastAsiaTheme="minorHAnsi"/>
          <w:lang w:val="en-GB" w:eastAsia="en-US"/>
        </w:rPr>
        <w:t>se</w:t>
      </w:r>
      <w:r w:rsidR="00D01ABC" w:rsidRPr="00A00108">
        <w:rPr>
          <w:rFonts w:eastAsiaTheme="minorHAnsi"/>
          <w:lang w:val="en-GB" w:eastAsia="en-US"/>
        </w:rPr>
        <w:t xml:space="preserve"> issues that affected delivery of effective care. This may be due to them being the primary point of contact when patients with poor control present to the hospital which allows them to work with different patients and they are </w:t>
      </w:r>
      <w:r w:rsidR="00D01ABC" w:rsidRPr="00A00108">
        <w:rPr>
          <w:rFonts w:eastAsiaTheme="minorHAnsi"/>
          <w:lang w:val="en-GB" w:eastAsia="en-US"/>
        </w:rPr>
        <w:lastRenderedPageBreak/>
        <w:t>also the ones who make decisions on referral of patients for additional assistance. Hence, the volume of patients seen by the other cadres such as dietitians and diabetes educators are dependent on the referrals from the nurses and medical officers. This hesitancy in referring patients to other teams is not limited/restricted to this setting as Thorson et al. (2016) showed similar reluctance by some general practitioners to refer patients for additional assistance.</w:t>
      </w:r>
    </w:p>
    <w:p w14:paraId="27F8BB70" w14:textId="77777777" w:rsidR="00D01ABC" w:rsidRPr="00A00108" w:rsidRDefault="00D01ABC" w:rsidP="00A00108">
      <w:pPr>
        <w:jc w:val="both"/>
        <w:rPr>
          <w:rFonts w:eastAsiaTheme="minorHAnsi"/>
          <w:lang w:val="en-GB" w:eastAsia="en-US"/>
        </w:rPr>
      </w:pPr>
    </w:p>
    <w:p w14:paraId="1940E295" w14:textId="181CCED4" w:rsidR="00CB3195" w:rsidRPr="00A00108" w:rsidRDefault="00C95C91" w:rsidP="00A00108">
      <w:pPr>
        <w:spacing w:line="360" w:lineRule="auto"/>
        <w:jc w:val="both"/>
        <w:rPr>
          <w:rFonts w:eastAsiaTheme="minorHAnsi"/>
          <w:lang w:val="en-GB" w:eastAsia="en-US"/>
        </w:rPr>
      </w:pPr>
      <w:r w:rsidRPr="00A00108">
        <w:rPr>
          <w:rFonts w:eastAsiaTheme="minorHAnsi"/>
          <w:lang w:val="en-GB" w:eastAsia="en-US"/>
        </w:rPr>
        <w:t>Participants highlighted the financial burden on patients brought about by the illness as they noted the high costs involved with the medical management/purchase of necessary medication. This is further compounded by the out of cost payment that patients have to make as a result of lack of health insurance coverage. According to participants, the expensive nature of these medications could be a probable cause for their patients struggle with poor glycaemic control as they are pushed/forced to either look for cheaper alternatives or stop its usage. This is corroborated by findings from a qualitative study in South Africa among healthcare professionals which identified how the lack of financial resources made self-management difficult for patients (Brien, van Rooyen and Ricks 2020). Therefore, treatment cost reduction strategies that reduce the expenses for these individuals would be beneficial.</w:t>
      </w:r>
    </w:p>
    <w:p w14:paraId="2D39BDF4" w14:textId="77777777" w:rsidR="006E0FD9" w:rsidRPr="00A00108" w:rsidRDefault="006E0FD9" w:rsidP="00A00108">
      <w:pPr>
        <w:jc w:val="both"/>
      </w:pPr>
    </w:p>
    <w:p w14:paraId="72BC6042" w14:textId="5B5ED691" w:rsidR="006E0FD9" w:rsidRPr="003E66C0" w:rsidRDefault="006E0FD9" w:rsidP="00112C9D">
      <w:pPr>
        <w:spacing w:line="360" w:lineRule="auto"/>
        <w:jc w:val="both"/>
      </w:pPr>
      <w:r w:rsidRPr="00A00108">
        <w:t xml:space="preserve">Based on their experience, HCPs identified a number of key concerns in terms of diabetes management in Nigeria as well as factors that will either help or hinder the potential implementation of the peer-delivered psychological intervention. There are questions to be asked when considering the implications of these findings for tailoring of the intervention: (i) of these issues, what are the key issues of relevance to the intervention </w:t>
      </w:r>
      <w:r w:rsidR="00111E07" w:rsidRPr="00A00108">
        <w:t xml:space="preserve">and its </w:t>
      </w:r>
      <w:r w:rsidR="00A00108" w:rsidRPr="00A00108">
        <w:t>adaptatio</w:t>
      </w:r>
      <w:r w:rsidR="00111E07" w:rsidRPr="00A00108">
        <w:t xml:space="preserve">n </w:t>
      </w:r>
      <w:r w:rsidRPr="00A00108">
        <w:t xml:space="preserve">and (ii) what factors, if any, need to be addressed to facilitate an acceptable and suitable intervention for the Nigerian setting? </w:t>
      </w:r>
    </w:p>
    <w:p w14:paraId="3FC5A78E" w14:textId="4E3A1D15" w:rsidR="006E0FD9" w:rsidRDefault="0010451C" w:rsidP="00112C9D">
      <w:pPr>
        <w:pStyle w:val="Heading1"/>
      </w:pPr>
      <w:bookmarkStart w:id="128" w:name="_Toc131510689"/>
      <w:r>
        <w:t>5</w:t>
      </w:r>
      <w:r w:rsidR="006E0FD9">
        <w:t xml:space="preserve">.5.1.1 Key Issues of </w:t>
      </w:r>
      <w:r w:rsidR="00A64458">
        <w:t>r</w:t>
      </w:r>
      <w:r w:rsidR="006E0FD9">
        <w:t xml:space="preserve">elevance to the </w:t>
      </w:r>
      <w:r w:rsidR="00A64458">
        <w:t>i</w:t>
      </w:r>
      <w:r w:rsidR="006E0FD9">
        <w:t>ntervention</w:t>
      </w:r>
      <w:r w:rsidR="00A64458">
        <w:t xml:space="preserve"> and its adaptation</w:t>
      </w:r>
      <w:bookmarkEnd w:id="128"/>
    </w:p>
    <w:p w14:paraId="1CB9DBDD" w14:textId="5A7462D2" w:rsidR="006E0FD9" w:rsidRPr="00AC7860" w:rsidRDefault="0021026E" w:rsidP="006E0FD9">
      <w:pPr>
        <w:spacing w:line="360" w:lineRule="auto"/>
        <w:jc w:val="both"/>
        <w:rPr>
          <w:rFonts w:eastAsiaTheme="minorHAnsi"/>
          <w:lang w:val="en-GB" w:eastAsia="en-US"/>
        </w:rPr>
      </w:pPr>
      <w:r w:rsidRPr="0021026E">
        <w:rPr>
          <w:rFonts w:eastAsiaTheme="minorHAnsi"/>
          <w:lang w:val="en-GB" w:eastAsia="en-US"/>
        </w:rPr>
        <w:t>In their discussions, HCPs recognised the presence of mental health problems amongst patients and its profound effect on their wellbeing</w:t>
      </w:r>
      <w:r>
        <w:rPr>
          <w:rFonts w:eastAsiaTheme="minorHAnsi"/>
          <w:lang w:val="en-GB" w:eastAsia="en-US"/>
        </w:rPr>
        <w:t>,</w:t>
      </w:r>
      <w:r w:rsidRPr="0021026E">
        <w:rPr>
          <w:rFonts w:eastAsiaTheme="minorHAnsi"/>
          <w:lang w:val="en-GB" w:eastAsia="en-US"/>
        </w:rPr>
        <w:t xml:space="preserve"> which was observed to be a common occurrence across the different cadres that were interviewed. It was perceived that </w:t>
      </w:r>
      <w:r>
        <w:rPr>
          <w:rFonts w:eastAsiaTheme="minorHAnsi"/>
          <w:lang w:val="en-GB" w:eastAsia="en-US"/>
        </w:rPr>
        <w:t xml:space="preserve">living with diabetes </w:t>
      </w:r>
      <w:r w:rsidR="00E7543A">
        <w:rPr>
          <w:rFonts w:eastAsiaTheme="minorHAnsi"/>
          <w:lang w:val="en-GB" w:eastAsia="en-US"/>
        </w:rPr>
        <w:t xml:space="preserve">which required </w:t>
      </w:r>
      <w:r w:rsidR="009930DE">
        <w:rPr>
          <w:rFonts w:eastAsiaTheme="minorHAnsi"/>
          <w:lang w:val="en-GB" w:eastAsia="en-US"/>
        </w:rPr>
        <w:t xml:space="preserve">significant lifestyle changes and regular monitoring of blood </w:t>
      </w:r>
      <w:r w:rsidR="00D42BAA">
        <w:rPr>
          <w:rFonts w:eastAsiaTheme="minorHAnsi"/>
          <w:lang w:val="en-GB" w:eastAsia="en-US"/>
        </w:rPr>
        <w:t>glucose</w:t>
      </w:r>
      <w:r w:rsidR="009930DE">
        <w:rPr>
          <w:rFonts w:eastAsiaTheme="minorHAnsi"/>
          <w:lang w:val="en-GB" w:eastAsia="en-US"/>
        </w:rPr>
        <w:t xml:space="preserve"> from </w:t>
      </w:r>
      <w:r w:rsidR="00E7543A">
        <w:rPr>
          <w:rFonts w:eastAsiaTheme="minorHAnsi"/>
          <w:lang w:val="en-GB" w:eastAsia="en-US"/>
        </w:rPr>
        <w:t xml:space="preserve">patients </w:t>
      </w:r>
      <w:r w:rsidR="009930DE">
        <w:rPr>
          <w:rFonts w:eastAsiaTheme="minorHAnsi"/>
          <w:lang w:val="en-GB" w:eastAsia="en-US"/>
        </w:rPr>
        <w:t xml:space="preserve">alongside sufficient finances to purchase medications </w:t>
      </w:r>
      <w:r w:rsidR="00F91118">
        <w:rPr>
          <w:rFonts w:eastAsiaTheme="minorHAnsi"/>
          <w:lang w:val="en-GB" w:eastAsia="en-US"/>
        </w:rPr>
        <w:t>upon prescription</w:t>
      </w:r>
      <w:r w:rsidR="00E7543A">
        <w:rPr>
          <w:rFonts w:eastAsiaTheme="minorHAnsi"/>
          <w:lang w:val="en-GB" w:eastAsia="en-US"/>
        </w:rPr>
        <w:t xml:space="preserve"> </w:t>
      </w:r>
      <w:r>
        <w:rPr>
          <w:rFonts w:eastAsiaTheme="minorHAnsi"/>
          <w:lang w:val="en-GB" w:eastAsia="en-US"/>
        </w:rPr>
        <w:t xml:space="preserve">had taken </w:t>
      </w:r>
      <w:r w:rsidR="00E7543A">
        <w:rPr>
          <w:rFonts w:eastAsiaTheme="minorHAnsi"/>
          <w:lang w:val="en-GB" w:eastAsia="en-US"/>
        </w:rPr>
        <w:t xml:space="preserve">significant toll on </w:t>
      </w:r>
      <w:r w:rsidR="00F91118">
        <w:rPr>
          <w:rFonts w:eastAsiaTheme="minorHAnsi"/>
          <w:lang w:val="en-GB" w:eastAsia="en-US"/>
        </w:rPr>
        <w:t>their</w:t>
      </w:r>
      <w:r w:rsidR="00E7543A">
        <w:rPr>
          <w:rFonts w:eastAsiaTheme="minorHAnsi"/>
          <w:lang w:val="en-GB" w:eastAsia="en-US"/>
        </w:rPr>
        <w:t xml:space="preserve"> psychological health. </w:t>
      </w:r>
      <w:r w:rsidR="00F91118">
        <w:rPr>
          <w:rFonts w:eastAsiaTheme="minorHAnsi"/>
          <w:lang w:val="en-GB" w:eastAsia="en-US"/>
        </w:rPr>
        <w:t>The</w:t>
      </w:r>
      <w:r w:rsidRPr="0021026E">
        <w:rPr>
          <w:rFonts w:eastAsiaTheme="minorHAnsi"/>
          <w:lang w:val="en-GB" w:eastAsia="en-US"/>
        </w:rPr>
        <w:t xml:space="preserve"> emotional distress </w:t>
      </w:r>
      <w:r w:rsidR="00F91118">
        <w:rPr>
          <w:rFonts w:eastAsiaTheme="minorHAnsi"/>
          <w:lang w:val="en-GB" w:eastAsia="en-US"/>
        </w:rPr>
        <w:t xml:space="preserve">arising </w:t>
      </w:r>
      <w:r w:rsidRPr="0021026E">
        <w:rPr>
          <w:rFonts w:eastAsiaTheme="minorHAnsi"/>
          <w:lang w:val="en-GB" w:eastAsia="en-US"/>
        </w:rPr>
        <w:t>from relentless self-management</w:t>
      </w:r>
      <w:r w:rsidR="00F91118">
        <w:rPr>
          <w:rFonts w:eastAsiaTheme="minorHAnsi"/>
          <w:lang w:val="en-GB" w:eastAsia="en-US"/>
        </w:rPr>
        <w:t>,</w:t>
      </w:r>
      <w:r w:rsidRPr="0021026E">
        <w:rPr>
          <w:rFonts w:eastAsiaTheme="minorHAnsi"/>
          <w:lang w:val="en-GB" w:eastAsia="en-US"/>
        </w:rPr>
        <w:t xml:space="preserve"> financial burden </w:t>
      </w:r>
      <w:r w:rsidR="00F91118">
        <w:rPr>
          <w:rFonts w:eastAsiaTheme="minorHAnsi"/>
          <w:lang w:val="en-GB" w:eastAsia="en-US"/>
        </w:rPr>
        <w:t>and stigma</w:t>
      </w:r>
      <w:r w:rsidRPr="0021026E">
        <w:rPr>
          <w:rFonts w:eastAsiaTheme="minorHAnsi"/>
          <w:lang w:val="en-GB" w:eastAsia="en-US"/>
        </w:rPr>
        <w:t xml:space="preserve"> made the patients to express feelings of despair, </w:t>
      </w:r>
      <w:r w:rsidR="00F91118">
        <w:rPr>
          <w:rFonts w:eastAsiaTheme="minorHAnsi"/>
          <w:lang w:val="en-GB" w:eastAsia="en-US"/>
        </w:rPr>
        <w:t xml:space="preserve">frustration, </w:t>
      </w:r>
      <w:r w:rsidRPr="0021026E">
        <w:rPr>
          <w:rFonts w:eastAsiaTheme="minorHAnsi"/>
          <w:lang w:val="en-GB" w:eastAsia="en-US"/>
        </w:rPr>
        <w:t>demoralis</w:t>
      </w:r>
      <w:r w:rsidR="00F91118">
        <w:rPr>
          <w:rFonts w:eastAsiaTheme="minorHAnsi"/>
          <w:lang w:val="en-GB" w:eastAsia="en-US"/>
        </w:rPr>
        <w:t>ed</w:t>
      </w:r>
      <w:r w:rsidRPr="0021026E">
        <w:rPr>
          <w:rFonts w:eastAsiaTheme="minorHAnsi"/>
          <w:lang w:val="en-GB" w:eastAsia="en-US"/>
        </w:rPr>
        <w:t xml:space="preserve"> as well as exhibit poor self-management behaviours. This underlines the relevance of a psychological intervention for this setting with many of these symptoms </w:t>
      </w:r>
      <w:r w:rsidRPr="0021026E">
        <w:rPr>
          <w:rFonts w:eastAsiaTheme="minorHAnsi"/>
          <w:lang w:val="en-GB" w:eastAsia="en-US"/>
        </w:rPr>
        <w:lastRenderedPageBreak/>
        <w:t>appearing</w:t>
      </w:r>
      <w:r w:rsidR="00AC7860">
        <w:rPr>
          <w:rFonts w:eastAsiaTheme="minorHAnsi"/>
          <w:lang w:val="en-GB" w:eastAsia="en-US"/>
        </w:rPr>
        <w:t xml:space="preserve"> </w:t>
      </w:r>
      <w:r w:rsidR="006E0FD9">
        <w:t xml:space="preserve">to be associated with diabetes distress which literature has identified as being common in persons living with diabetes (Lin et al. 2008). This finding is also consistent with previous work conducted in the Nigerian setting which reported the presence of diabetes distress (Ogbera and Adeyemi-Doro 2011; Onyenekwe et al. 2020). HCPs also discussed the sustained impact of patients feeling fatigued from living with the condition as they noted that patients described feeling exhausted despite their efforts to adjust to the demands of self-management. They identified that this often led to patients feeling helpless, disengaged from diabetes management and ready to give up on living. </w:t>
      </w:r>
      <w:r w:rsidR="006E0FD9" w:rsidRPr="004E1673">
        <w:t xml:space="preserve">These feelings of hopelessness and readiness to give up on living likely indicate the presence of </w:t>
      </w:r>
      <w:r w:rsidR="00A64458">
        <w:t xml:space="preserve">significant </w:t>
      </w:r>
      <w:r w:rsidR="006E0FD9" w:rsidRPr="004E1673">
        <w:t>depressive symptoms which also aligns with previous work (James et al. 2010).</w:t>
      </w:r>
    </w:p>
    <w:p w14:paraId="213468A1" w14:textId="77777777" w:rsidR="006E0FD9" w:rsidRDefault="006E0FD9" w:rsidP="006E0FD9">
      <w:pPr>
        <w:jc w:val="both"/>
      </w:pPr>
    </w:p>
    <w:p w14:paraId="4EC2EB80" w14:textId="79D54F6C" w:rsidR="006E0FD9" w:rsidRDefault="006E0FD9" w:rsidP="00112C9D">
      <w:pPr>
        <w:spacing w:line="360" w:lineRule="auto"/>
        <w:jc w:val="both"/>
      </w:pPr>
      <w:r>
        <w:t xml:space="preserve">Prior consideration </w:t>
      </w:r>
      <w:r w:rsidR="00B71B45">
        <w:t>based on the findings of the review in Chap</w:t>
      </w:r>
      <w:r w:rsidR="00A9296F">
        <w:t>t</w:t>
      </w:r>
      <w:r w:rsidR="00B71B45">
        <w:t xml:space="preserve">er </w:t>
      </w:r>
      <w:r w:rsidR="00BA606E">
        <w:t>3</w:t>
      </w:r>
      <w:r w:rsidR="00B71B45">
        <w:t xml:space="preserve">, </w:t>
      </w:r>
      <w:r>
        <w:t xml:space="preserve">was given to use of HCPs such as doctors or nurses to deliver the psychological intervention as they are also considered as non-specialists due to not receiving extensive specialist training in the field of mental health. However, Peimani et al. (2018) had noted the busy schedules of these professionals as selecting them to deliver psychological support would increase their workload in the clinic. This was </w:t>
      </w:r>
      <w:r w:rsidR="00A64458">
        <w:t>evident</w:t>
      </w:r>
      <w:r>
        <w:t xml:space="preserve"> in the interviews with the doctors and nurses as they reflected on not having enough time to spend with patients to explore aspects of patients’ lives in detail including their mental health needs during routine clinic visit, highlighting some challenges with the current practices used. Considering such circumstances, doctors and nurses discussed how individuals willing to share their lived experience of diabetes (peer support) can be beneficial in the delivery of psychological support to address their unmet mental health need thus, underlining the potential relevance of the intervention. Peer support was identified by HCPs especially doctors as being essential in the Nigerian context and may foster social support, positive disease outlook, emotional support and optimism. More recently, peer support with adequate training has been found to be a potential resource for psychological interventions as findings from reviews across different settings suggest that it can have a positive impact on psychosocial (diabetes distress, depression, social support), clinical (HbA1c, blood pressure) and behavioural (self-management, diabetes knowledge) outcomes (Gatlin, Serafica and Johnson 2017; Litchman et al. 2020).</w:t>
      </w:r>
    </w:p>
    <w:p w14:paraId="26D15CDA" w14:textId="7729C879" w:rsidR="006E0FD9" w:rsidRDefault="0010451C" w:rsidP="00112C9D">
      <w:pPr>
        <w:pStyle w:val="Heading1"/>
      </w:pPr>
      <w:bookmarkStart w:id="129" w:name="_Toc131510690"/>
      <w:r>
        <w:t>5</w:t>
      </w:r>
      <w:r w:rsidR="006E0FD9">
        <w:t>.5.1.2 Factors that will facilitate the potential implementation of the intervention</w:t>
      </w:r>
      <w:bookmarkEnd w:id="129"/>
    </w:p>
    <w:p w14:paraId="48E3D862" w14:textId="41C6551E" w:rsidR="006E0FD9" w:rsidRDefault="006E0FD9" w:rsidP="006E0FD9">
      <w:pPr>
        <w:spacing w:line="360" w:lineRule="auto"/>
        <w:jc w:val="both"/>
      </w:pPr>
      <w:r>
        <w:t xml:space="preserve">The discussions with HCPs highlighted key factors that will need to be addressed in order to make </w:t>
      </w:r>
      <w:r w:rsidR="00274578">
        <w:t>an</w:t>
      </w:r>
      <w:r>
        <w:t xml:space="preserve"> intervention acceptable and relevant for the target population. HCPs highlighted the </w:t>
      </w:r>
      <w:r>
        <w:lastRenderedPageBreak/>
        <w:t>need for education about diabetes for persons living with diabetes in Nigeria to enhance their knowledge about the condition as they recognized the existence and impact of misconceptions and insufficient knowledge in this population</w:t>
      </w:r>
      <w:r w:rsidR="00274578">
        <w:t>. This</w:t>
      </w:r>
      <w:r>
        <w:t xml:space="preserve"> is similar to what was found in previous work in the Nigerian setting (Afaya et al. 2020; Nwaokoro 2021). Previous findings have </w:t>
      </w:r>
      <w:r w:rsidR="00274578">
        <w:t xml:space="preserve">also </w:t>
      </w:r>
      <w:r>
        <w:t>highlighted the significance of lay beliefs and insufficient knowledge as they affect the perception of self-management with individuals perceiving themselves as being unable to alter perceived negative outcomes (Vedhara et al. 2014; Widayanti et al. 2020). Diabetes education should be considered relevant for this population however, a large-scale diabetes education trial DAFNE conducted in the United Kingdom found that interventions that are focused on didactic education and integrated with counselling are necessary to improve diabetes knowledge and also have longer and lasting impact on changing behaviour and behavioural management of diabetes and other chronic conditions in comparison with interventions focused on didactic education alone (Duke et al. 2009; Heller et al. 2014; Hood et al. 2010). The potential use of education and cognitive behavioural intervention is noteworthy as the CBT model suggests that cognitive factors (beliefs about illness, treatment) are significant predicators of self-management behaviours which in turn affects glyc</w:t>
      </w:r>
      <w:r w:rsidR="008F7034">
        <w:t>a</w:t>
      </w:r>
      <w:r>
        <w:t>emic control. Evidence shows that cognitive treatment of maladaptive illness perceptions was effective in changing illness perceptions, improvement of poor glyc</w:t>
      </w:r>
      <w:r w:rsidR="008F7034">
        <w:t>a</w:t>
      </w:r>
      <w:r>
        <w:t xml:space="preserve">emic control and self-management behaviours (Goulding, Furze and Birks 2010; Keogh et al. 2011). </w:t>
      </w:r>
    </w:p>
    <w:p w14:paraId="67F1027D" w14:textId="77777777" w:rsidR="006E0FD9" w:rsidRPr="00606EC8" w:rsidRDefault="006E0FD9" w:rsidP="006E0FD9">
      <w:pPr>
        <w:jc w:val="both"/>
      </w:pPr>
    </w:p>
    <w:p w14:paraId="632FEC65" w14:textId="53FF5169" w:rsidR="003255AA" w:rsidRPr="00112C9D" w:rsidRDefault="006E0FD9" w:rsidP="00112C9D">
      <w:pPr>
        <w:spacing w:line="360" w:lineRule="auto"/>
        <w:jc w:val="both"/>
      </w:pPr>
      <w:r>
        <w:t>HCPs reflected on the importance of language when supporting people living with type 2 diabetes as it negatively influenced their lives. Literature (Dunning, Speight and Bennett 2017; Polonsky et al. 2017) advocates that language is a hugely important tool in attitude change as well as strengthening relationship with patients and enhancing health outcomes. Therefore, there is the need to ensure that individuals involved in the delivery of the intervention have a clear understanding of the appropriate language to be used when addressing participants (Dickinson, Lipman and O’Brian 2015).</w:t>
      </w:r>
    </w:p>
    <w:p w14:paraId="5151EDA5" w14:textId="1B0768B2" w:rsidR="006E0FD9" w:rsidRDefault="0010451C" w:rsidP="00112C9D">
      <w:pPr>
        <w:pStyle w:val="Heading1"/>
      </w:pPr>
      <w:bookmarkStart w:id="130" w:name="_Toc131510691"/>
      <w:r>
        <w:t>5</w:t>
      </w:r>
      <w:r w:rsidR="006E0FD9">
        <w:t>.5.2 Strengths and limitations</w:t>
      </w:r>
      <w:bookmarkEnd w:id="130"/>
    </w:p>
    <w:p w14:paraId="13E519D0" w14:textId="11DF7700" w:rsidR="00A00108" w:rsidRPr="00112C9D" w:rsidRDefault="00C95C91" w:rsidP="00112C9D">
      <w:pPr>
        <w:spacing w:line="360" w:lineRule="auto"/>
        <w:jc w:val="both"/>
        <w:rPr>
          <w:rFonts w:eastAsiaTheme="minorHAnsi"/>
          <w:lang w:val="en-GB" w:eastAsia="en-US"/>
        </w:rPr>
      </w:pPr>
      <w:r w:rsidRPr="00773DAC">
        <w:rPr>
          <w:rFonts w:eastAsiaTheme="minorHAnsi"/>
          <w:lang w:val="en-GB" w:eastAsia="en-US"/>
        </w:rPr>
        <w:t xml:space="preserve">The findings of this study provided valuable insights into the experiences of healthcare practitioners involved in the care of persons living with diabetes in Lagos, Nigeria and their perspectives on the provision of psychological support for patients in this setting. The recruitment of different healthcare professionals from different healthcare facilities for interviews allowed for the expression of diverse experiences and perceptions which resulted in </w:t>
      </w:r>
      <w:r w:rsidRPr="00773DAC">
        <w:rPr>
          <w:rFonts w:eastAsiaTheme="minorHAnsi"/>
          <w:lang w:val="en-GB" w:eastAsia="en-US"/>
        </w:rPr>
        <w:lastRenderedPageBreak/>
        <w:t xml:space="preserve">richer data. </w:t>
      </w:r>
      <w:r w:rsidR="006E0FD9" w:rsidRPr="00773DAC">
        <w:t xml:space="preserve">The use of a qualitative method to obtain in-depth information about diabetes management in Nigeria is a novel approach as literature in this area is saturated with quantitative approaches that only allow for limited exploration of this subject matter. </w:t>
      </w:r>
      <w:r w:rsidRPr="00773DAC">
        <w:t xml:space="preserve">Furthermore, </w:t>
      </w:r>
      <w:r w:rsidRPr="00773DAC">
        <w:rPr>
          <w:rFonts w:eastAsiaTheme="minorHAnsi"/>
          <w:lang w:val="en-GB" w:eastAsia="en-US"/>
        </w:rPr>
        <w:t>the flexibility of the interviews allowed for health professionals to share their perspectives during times/periods that were convenient for them in co</w:t>
      </w:r>
      <w:r w:rsidR="00773DAC" w:rsidRPr="00773DAC">
        <w:rPr>
          <w:rFonts w:eastAsiaTheme="minorHAnsi"/>
          <w:lang w:val="en-GB" w:eastAsia="en-US"/>
        </w:rPr>
        <w:t>mparison</w:t>
      </w:r>
      <w:r w:rsidRPr="00773DAC">
        <w:rPr>
          <w:rFonts w:eastAsiaTheme="minorHAnsi"/>
          <w:lang w:val="en-GB" w:eastAsia="en-US"/>
        </w:rPr>
        <w:t xml:space="preserve"> with the focus group approach which may have generated conflicts amongst healthcare professionals. The findings from this study could be informative and beneficial to healthcare facilities that provide diabetes care to people with T2DM in settings that have health system and structure that is similar to that of Lagos. </w:t>
      </w:r>
      <w:r w:rsidR="006E0FD9" w:rsidRPr="00773DAC">
        <w:t xml:space="preserve">Despite the strengths of this study, the qualitative approach utilized means that the results of the study are not generalizable to other settings as they are specific to the Nigerian context. Only one consultant endocrinologist was included in this sample as additional consultant endocrinologists may have added new information beneficial to the tailoring of the intervention. This underlined the difficulty in recruiting consultant healthcare professionals to the study, particularly their availability to take part in interviews given their demanding clinic work schedules. </w:t>
      </w:r>
      <w:r w:rsidRPr="00773DAC">
        <w:rPr>
          <w:rFonts w:eastAsiaTheme="minorHAnsi"/>
          <w:lang w:val="en-GB" w:eastAsia="en-US"/>
        </w:rPr>
        <w:t xml:space="preserve">Nonetheless, the unavailability of consultant physicians/endocrinologists meant that medical officers with extensive clinical experience were interviewed, and they provided extensive detailed account of the difficulties experienced by their patients. </w:t>
      </w:r>
      <w:r w:rsidR="006E0FD9" w:rsidRPr="00773DAC">
        <w:t>Also, as the intervention centers around the provision of psychological treatment, additional healthcare professionals’ perspectives such as psychiatrists or psychologist would have been welcomed to provide more information to facilitate the acceptability and suitability of the intervention for persons living with uncontrolled type 2 diabetes in Nigeria. However, it should be noted that at the secondary healthcare facilities, mental health professionals are unavailable as they are only situated at tertiary healthcare facilities. As such, the perspectives of the healthcare professionals were in line with the scope of the research, especially given that these are the category of healthcare professionals involved in the management of persons living with diabetes at the secondary healthcare facilities.</w:t>
      </w:r>
    </w:p>
    <w:p w14:paraId="2A5F7E72" w14:textId="6ECBB3D5" w:rsidR="006E0FD9" w:rsidRPr="00A05F23" w:rsidRDefault="0010451C" w:rsidP="00112C9D">
      <w:pPr>
        <w:pStyle w:val="Heading1"/>
      </w:pPr>
      <w:bookmarkStart w:id="131" w:name="_Toc131510692"/>
      <w:r>
        <w:t>5</w:t>
      </w:r>
      <w:r w:rsidR="006E0FD9">
        <w:t>.6 Conclusion</w:t>
      </w:r>
      <w:bookmarkEnd w:id="131"/>
    </w:p>
    <w:p w14:paraId="2C829F9A" w14:textId="38500B5F" w:rsidR="006E0FD9" w:rsidRPr="00773DAC" w:rsidRDefault="006E0FD9" w:rsidP="006E0FD9">
      <w:pPr>
        <w:spacing w:line="360" w:lineRule="auto"/>
        <w:jc w:val="both"/>
      </w:pPr>
      <w:r w:rsidRPr="00773DAC">
        <w:t>The current study explored the experiences of healthcare professionals involved in the care of persons living with diabetes in secondary healthcare settings in Nigeria and it is evident that all healthcare professionals recognized that psychological and emotional factors were of great importance in maintaining glyc</w:t>
      </w:r>
      <w:r w:rsidR="008F7034" w:rsidRPr="00773DAC">
        <w:t>a</w:t>
      </w:r>
      <w:r w:rsidRPr="00773DAC">
        <w:t xml:space="preserve">emic control. Qualitative methods and a combination of inductive and deductive analysis were used to gain in-depth understanding of the current diabetes management practice and challenges involved in diabetes management in the Nigerian </w:t>
      </w:r>
      <w:r w:rsidRPr="00773DAC">
        <w:lastRenderedPageBreak/>
        <w:t>setting. Whilst there were potential limitations in terms of generalizability to other contexts, the methods used generated rich data as well as consistent responses across the healthcare professionals.</w:t>
      </w:r>
    </w:p>
    <w:p w14:paraId="2A3195A9" w14:textId="77777777" w:rsidR="006E0FD9" w:rsidRPr="00773DAC" w:rsidRDefault="006E0FD9" w:rsidP="006E0FD9">
      <w:pPr>
        <w:jc w:val="both"/>
      </w:pPr>
    </w:p>
    <w:p w14:paraId="4B474F82" w14:textId="3975F1B4" w:rsidR="006E0FD9" w:rsidRPr="00773DAC" w:rsidRDefault="006E0FD9" w:rsidP="006E0FD9">
      <w:pPr>
        <w:spacing w:line="360" w:lineRule="auto"/>
        <w:jc w:val="both"/>
      </w:pPr>
      <w:r w:rsidRPr="00773DAC">
        <w:t xml:space="preserve">The findings of the systematic review are supported with the findings of this study conducted in the </w:t>
      </w:r>
      <w:r w:rsidR="00274578" w:rsidRPr="00773DAC">
        <w:t xml:space="preserve">urban </w:t>
      </w:r>
      <w:r w:rsidRPr="00773DAC">
        <w:t xml:space="preserve">Nigerian setting as persons living with diabetes were found in secondary healthcare facilities. Mental health problems that would be addressed by the intervention were recognized as existing in this target population with healthcare professionals highlighting that there is a </w:t>
      </w:r>
      <w:r w:rsidR="00B067D2" w:rsidRPr="00773DAC">
        <w:rPr>
          <w:rFonts w:eastAsiaTheme="minorHAnsi"/>
          <w:lang w:val="en-GB" w:eastAsia="en-US"/>
        </w:rPr>
        <w:t xml:space="preserve">huge unmet need in terms of psychological health of patients which appears to significantly contribute to poor diabetes outcomes. </w:t>
      </w:r>
      <w:r w:rsidRPr="00773DAC">
        <w:t>The use of peer deliverers was identified by healthcare professionals as not only beneficial to patients but also healthcare professionals as they drew attention to the impact of demanding clinic schedules on their wellbeing</w:t>
      </w:r>
      <w:r w:rsidR="0001631D" w:rsidRPr="00773DAC">
        <w:t xml:space="preserve"> and insufficient time spent with patients</w:t>
      </w:r>
      <w:r w:rsidRPr="00773DAC">
        <w:t>. The inclusion of diabetes education with the psychological intervention was identified by healthcare professionals as a potential means to facilitate appropriateness of the intervention and improve diabetes-related outcomes. Another factor that was underlined as likely to help the potential implementation of the intervention was language used during the programme as there is the need to communicate appropriately when discussing about diabetes either through spoken or written words.</w:t>
      </w:r>
    </w:p>
    <w:p w14:paraId="09C20346" w14:textId="77777777" w:rsidR="006E0FD9" w:rsidRPr="00773DAC" w:rsidRDefault="006E0FD9" w:rsidP="006E0FD9">
      <w:pPr>
        <w:jc w:val="both"/>
      </w:pPr>
    </w:p>
    <w:p w14:paraId="73044E1F" w14:textId="17CC53DC" w:rsidR="006E0FD9" w:rsidRPr="00773DAC" w:rsidRDefault="006E0FD9" w:rsidP="006E0FD9">
      <w:pPr>
        <w:spacing w:line="360" w:lineRule="auto"/>
        <w:jc w:val="both"/>
      </w:pPr>
      <w:r w:rsidRPr="00773DAC">
        <w:t xml:space="preserve">The findings from this chapter will be revisited in Chapter </w:t>
      </w:r>
      <w:r w:rsidR="00BA606E">
        <w:t>7</w:t>
      </w:r>
      <w:r w:rsidRPr="00773DAC">
        <w:t xml:space="preserve"> where they will be combined with the findings from the systematic review (Chapter </w:t>
      </w:r>
      <w:r w:rsidR="00BA606E">
        <w:t>3</w:t>
      </w:r>
      <w:r w:rsidRPr="00773DAC">
        <w:t xml:space="preserve">) and the semi-structured interviews with persons living with diabetes (Chapter </w:t>
      </w:r>
      <w:r w:rsidR="00BA606E">
        <w:t>6</w:t>
      </w:r>
      <w:r w:rsidRPr="00773DAC">
        <w:t>) to further inform the tailoring of the psychological intervention to the Nigerian setting.</w:t>
      </w:r>
    </w:p>
    <w:p w14:paraId="0735F639" w14:textId="77777777" w:rsidR="006E0FD9" w:rsidRDefault="006E0FD9" w:rsidP="006E0FD9">
      <w:pPr>
        <w:spacing w:line="360" w:lineRule="auto"/>
        <w:jc w:val="both"/>
      </w:pPr>
    </w:p>
    <w:p w14:paraId="3C339F08" w14:textId="77777777" w:rsidR="006E0FD9" w:rsidRDefault="006E0FD9" w:rsidP="006E0FD9">
      <w:pPr>
        <w:spacing w:line="360" w:lineRule="auto"/>
        <w:rPr>
          <w:b/>
          <w:bCs/>
        </w:rPr>
      </w:pPr>
    </w:p>
    <w:p w14:paraId="1220EE66" w14:textId="77777777" w:rsidR="000C6753" w:rsidRDefault="000C6753" w:rsidP="000D3612">
      <w:pPr>
        <w:spacing w:line="360" w:lineRule="auto"/>
        <w:jc w:val="both"/>
      </w:pPr>
    </w:p>
    <w:p w14:paraId="14560FF5" w14:textId="77777777" w:rsidR="00B067D2" w:rsidRDefault="00B067D2" w:rsidP="0001631D">
      <w:pPr>
        <w:spacing w:line="360" w:lineRule="auto"/>
        <w:rPr>
          <w:b/>
          <w:bCs/>
        </w:rPr>
      </w:pPr>
    </w:p>
    <w:p w14:paraId="650C6536" w14:textId="77777777" w:rsidR="00A00108" w:rsidRDefault="00A00108" w:rsidP="006E0FD9">
      <w:pPr>
        <w:spacing w:line="360" w:lineRule="auto"/>
        <w:jc w:val="center"/>
        <w:rPr>
          <w:b/>
          <w:bCs/>
        </w:rPr>
      </w:pPr>
    </w:p>
    <w:p w14:paraId="66F446DA" w14:textId="77777777" w:rsidR="00A00108" w:rsidRDefault="00A00108" w:rsidP="006E0FD9">
      <w:pPr>
        <w:spacing w:line="360" w:lineRule="auto"/>
        <w:jc w:val="center"/>
        <w:rPr>
          <w:b/>
          <w:bCs/>
        </w:rPr>
      </w:pPr>
    </w:p>
    <w:p w14:paraId="291E14C6" w14:textId="77777777" w:rsidR="00A00108" w:rsidRDefault="00A00108" w:rsidP="006E0FD9">
      <w:pPr>
        <w:spacing w:line="360" w:lineRule="auto"/>
        <w:jc w:val="center"/>
        <w:rPr>
          <w:b/>
          <w:bCs/>
        </w:rPr>
      </w:pPr>
    </w:p>
    <w:p w14:paraId="021E50E3" w14:textId="4CF2B842" w:rsidR="00773DAC" w:rsidRDefault="00773DAC" w:rsidP="006E0FD9">
      <w:pPr>
        <w:spacing w:line="360" w:lineRule="auto"/>
        <w:jc w:val="center"/>
        <w:rPr>
          <w:b/>
          <w:bCs/>
        </w:rPr>
      </w:pPr>
    </w:p>
    <w:p w14:paraId="16939751" w14:textId="77777777" w:rsidR="00B42281" w:rsidRDefault="00B42281" w:rsidP="006E0FD9">
      <w:pPr>
        <w:spacing w:line="360" w:lineRule="auto"/>
        <w:jc w:val="center"/>
        <w:rPr>
          <w:b/>
          <w:bCs/>
        </w:rPr>
      </w:pPr>
    </w:p>
    <w:p w14:paraId="1D53B4BD" w14:textId="77777777" w:rsidR="00B42281" w:rsidRDefault="00B42281" w:rsidP="006E0FD9">
      <w:pPr>
        <w:spacing w:line="360" w:lineRule="auto"/>
        <w:jc w:val="center"/>
        <w:rPr>
          <w:b/>
          <w:bCs/>
        </w:rPr>
      </w:pPr>
    </w:p>
    <w:p w14:paraId="330E5D9F" w14:textId="77777777" w:rsidR="00B42281" w:rsidRDefault="00B42281" w:rsidP="006E0FD9">
      <w:pPr>
        <w:spacing w:line="360" w:lineRule="auto"/>
        <w:jc w:val="center"/>
        <w:rPr>
          <w:b/>
          <w:bCs/>
        </w:rPr>
      </w:pPr>
    </w:p>
    <w:p w14:paraId="5A3692D4" w14:textId="1C2FAA53" w:rsidR="006E0FD9" w:rsidRPr="004C0F2A" w:rsidRDefault="006E0FD9" w:rsidP="00112C9D">
      <w:pPr>
        <w:pStyle w:val="Heading1"/>
        <w:jc w:val="center"/>
      </w:pPr>
      <w:bookmarkStart w:id="132" w:name="_Toc131510693"/>
      <w:r w:rsidRPr="004C0F2A">
        <w:lastRenderedPageBreak/>
        <w:t xml:space="preserve">CHAPTER </w:t>
      </w:r>
      <w:r w:rsidR="0010451C">
        <w:t>6</w:t>
      </w:r>
      <w:r w:rsidR="00112C9D">
        <w:t xml:space="preserve">: </w:t>
      </w:r>
      <w:r w:rsidRPr="004C0F2A">
        <w:t>INTERVIEWS WITH PATIENTS</w:t>
      </w:r>
      <w:bookmarkEnd w:id="132"/>
    </w:p>
    <w:p w14:paraId="7AABA5DB" w14:textId="0A55E7DC" w:rsidR="006E0FD9" w:rsidRPr="004C0F2A" w:rsidRDefault="0010451C" w:rsidP="00112C9D">
      <w:pPr>
        <w:pStyle w:val="Heading1"/>
      </w:pPr>
      <w:bookmarkStart w:id="133" w:name="_Toc131510694"/>
      <w:r>
        <w:t>6</w:t>
      </w:r>
      <w:r w:rsidR="006E0FD9" w:rsidRPr="004C0F2A">
        <w:t xml:space="preserve">.1 </w:t>
      </w:r>
      <w:r w:rsidR="006E0FD9">
        <w:t>Chapter summary</w:t>
      </w:r>
      <w:bookmarkEnd w:id="133"/>
    </w:p>
    <w:p w14:paraId="69AA4458" w14:textId="5803C717" w:rsidR="006E0FD9" w:rsidRPr="004C0F2A" w:rsidRDefault="006E0FD9" w:rsidP="00112C9D">
      <w:pPr>
        <w:spacing w:line="360" w:lineRule="auto"/>
        <w:jc w:val="both"/>
      </w:pPr>
      <w:r w:rsidRPr="004C0F2A">
        <w:t xml:space="preserve">This chapter </w:t>
      </w:r>
      <w:r>
        <w:t>present</w:t>
      </w:r>
      <w:r w:rsidRPr="004C0F2A">
        <w:t xml:space="preserve">s </w:t>
      </w:r>
      <w:r>
        <w:t xml:space="preserve">findings of interviews with </w:t>
      </w:r>
      <w:r w:rsidRPr="004C0F2A">
        <w:t>pe</w:t>
      </w:r>
      <w:r>
        <w:t>ople</w:t>
      </w:r>
      <w:r w:rsidRPr="004C0F2A">
        <w:t xml:space="preserve"> living with diabetes in </w:t>
      </w:r>
      <w:r>
        <w:t xml:space="preserve">Lagos, </w:t>
      </w:r>
      <w:r w:rsidRPr="004C0F2A">
        <w:t xml:space="preserve">Nigeria </w:t>
      </w:r>
      <w:r>
        <w:t xml:space="preserve">who have sub-optimal glycaemic control. The chapter begins with the background and aims of the qualitative study. The next section describes the methods involved in obtaining information from the participants and the analysis of these data. Following this section, I report results arising from these interviews. Finally, the findings from this chapter are discussed </w:t>
      </w:r>
      <w:r w:rsidRPr="004C0F2A">
        <w:t xml:space="preserve">in relation to the key implications for </w:t>
      </w:r>
      <w:r>
        <w:t xml:space="preserve">overall aims of the thesis, namely </w:t>
      </w:r>
      <w:r w:rsidR="00367F15">
        <w:t xml:space="preserve">informing the </w:t>
      </w:r>
      <w:r w:rsidRPr="004C0F2A">
        <w:t xml:space="preserve">tailoring </w:t>
      </w:r>
      <w:r w:rsidR="00367F15">
        <w:t xml:space="preserve">of </w:t>
      </w:r>
      <w:r w:rsidRPr="004C0F2A">
        <w:t>psychological</w:t>
      </w:r>
      <w:r>
        <w:t>ly informed diabetes care</w:t>
      </w:r>
      <w:r w:rsidRPr="004C0F2A">
        <w:t xml:space="preserve"> to the Nigerian context.</w:t>
      </w:r>
    </w:p>
    <w:p w14:paraId="440CD782" w14:textId="21967700" w:rsidR="006E0FD9" w:rsidRPr="004C0F2A" w:rsidRDefault="0010451C" w:rsidP="00112C9D">
      <w:pPr>
        <w:pStyle w:val="Heading1"/>
      </w:pPr>
      <w:bookmarkStart w:id="134" w:name="_Toc131510695"/>
      <w:r>
        <w:t>6</w:t>
      </w:r>
      <w:r w:rsidR="006E0FD9" w:rsidRPr="004C0F2A">
        <w:t xml:space="preserve">.1.1 </w:t>
      </w:r>
      <w:r w:rsidR="006E0FD9">
        <w:t>Introduction</w:t>
      </w:r>
      <w:bookmarkEnd w:id="134"/>
    </w:p>
    <w:p w14:paraId="14C047E7" w14:textId="5A601DD3" w:rsidR="006E0FD9" w:rsidRPr="004C0F2A" w:rsidRDefault="006E0FD9" w:rsidP="00A8182E">
      <w:pPr>
        <w:spacing w:line="360" w:lineRule="auto"/>
        <w:jc w:val="both"/>
      </w:pPr>
      <w:r>
        <w:t>There is growing evidence to suggest that it is plausible to make use of population health interventions from high income settings for low- and middle-income settings (Bere et al. 2017; Escoffery et al. 2019). This can also reduce the need to allocate substantial resources in order to establish novel interventions for each new context. However, Davey et al. (2018) notes that interventions that are simply replicated in other settings are likely to be ineffective if contextual differences between settings in the form of experiences, resources and healthcare systems are not taken into consideration. The</w:t>
      </w:r>
      <w:r w:rsidRPr="00BB5CE4">
        <w:t xml:space="preserve"> involvement of </w:t>
      </w:r>
      <w:r>
        <w:t xml:space="preserve">stakeholders in the new setting such as </w:t>
      </w:r>
      <w:r w:rsidRPr="00BB5CE4">
        <w:t xml:space="preserve">the recipients of these interventions </w:t>
      </w:r>
      <w:r>
        <w:t>has been noted to</w:t>
      </w:r>
      <w:r w:rsidRPr="00BB5CE4">
        <w:t xml:space="preserve"> enhance the contextualization of the evidence-based interventions</w:t>
      </w:r>
      <w:r>
        <w:t xml:space="preserve"> (George and Thomas 2010; Moore et al. 2021)</w:t>
      </w:r>
      <w:r w:rsidRPr="00BB5CE4">
        <w:t xml:space="preserve">. </w:t>
      </w:r>
      <w:r>
        <w:t>As persons with type 2 diabetes with poor glycaemic control are the target population for this intervention, they are best placed to provide insights into key concerns and perceived need for the intervention as well as highlight key constructs and components for its future implementation. Persons living with type 2 diabetes with poor glycaemic control are prime candidates for psychologically informed care in the Nigerian context due to its strong association with mental health problems and increased risk of microvascular and macrovascular complications (Ogbera and Adeyemi-Doro 2011; Onyenekwe et al. 2020). Despite th</w:t>
      </w:r>
      <w:r w:rsidR="001D4999">
        <w:t>is</w:t>
      </w:r>
      <w:r>
        <w:t xml:space="preserve"> association, there is a relative paucity of in-depth qualitative studies in this area in the Nigerian or other sub-Saharan African </w:t>
      </w:r>
      <w:r w:rsidRPr="0062451B">
        <w:t xml:space="preserve">setting on the lived experience of </w:t>
      </w:r>
      <w:r>
        <w:t xml:space="preserve">these </w:t>
      </w:r>
      <w:r w:rsidRPr="0062451B">
        <w:t>individuals</w:t>
      </w:r>
      <w:r>
        <w:t xml:space="preserve"> to obtain knowledge that </w:t>
      </w:r>
      <w:r w:rsidR="001D4999">
        <w:t>might</w:t>
      </w:r>
      <w:r>
        <w:t xml:space="preserve"> inform the design of</w:t>
      </w:r>
      <w:r w:rsidR="001D4999">
        <w:t xml:space="preserve"> </w:t>
      </w:r>
      <w:r>
        <w:t>intervention</w:t>
      </w:r>
      <w:r w:rsidR="001D4999">
        <w:t>s</w:t>
      </w:r>
      <w:r>
        <w:t>. The perspectives of patients are important in complementing the interviews with healthcare professionals in the previous chapter in providing comprehensive insight into the experiences, beliefs, attitudes and behaviours of individuals with type 2 diabetes with poor glycaemic control</w:t>
      </w:r>
      <w:r w:rsidR="001D4999">
        <w:t>.</w:t>
      </w:r>
      <w:r>
        <w:t xml:space="preserve"> </w:t>
      </w:r>
      <w:r w:rsidR="001D4999">
        <w:t>T</w:t>
      </w:r>
      <w:r>
        <w:t xml:space="preserve">his is crucial in diabetes care because </w:t>
      </w:r>
      <w:r w:rsidR="001D4999">
        <w:t>of the influence these</w:t>
      </w:r>
      <w:r>
        <w:t xml:space="preserve"> have on health-seeking behaviour and diabetes related outcomes.</w:t>
      </w:r>
    </w:p>
    <w:p w14:paraId="2F931E31" w14:textId="6F5C7F1C" w:rsidR="006E0FD9" w:rsidRPr="004C0F2A" w:rsidRDefault="0010451C" w:rsidP="00A8182E">
      <w:pPr>
        <w:pStyle w:val="Heading1"/>
      </w:pPr>
      <w:bookmarkStart w:id="135" w:name="_Toc131510696"/>
      <w:r>
        <w:lastRenderedPageBreak/>
        <w:t>6</w:t>
      </w:r>
      <w:r w:rsidR="006E0FD9" w:rsidRPr="004C0F2A">
        <w:t>.2 Aim</w:t>
      </w:r>
      <w:r w:rsidR="006E0FD9">
        <w:t>s</w:t>
      </w:r>
      <w:bookmarkEnd w:id="135"/>
    </w:p>
    <w:p w14:paraId="4B41568D" w14:textId="66C8F146" w:rsidR="006E0FD9" w:rsidRPr="004C0F2A" w:rsidRDefault="006E0FD9" w:rsidP="00A8182E">
      <w:pPr>
        <w:spacing w:line="360" w:lineRule="auto"/>
        <w:jc w:val="both"/>
      </w:pPr>
      <w:r w:rsidRPr="00AE1D19">
        <w:t>Th</w:t>
      </w:r>
      <w:r>
        <w:t xml:space="preserve">e aim of this part to the study was to explore if the experiences, beliefs and attitudes of people with type 2 diabetes </w:t>
      </w:r>
      <w:r w:rsidR="001D2EFA">
        <w:t>and</w:t>
      </w:r>
      <w:r>
        <w:t xml:space="preserve"> poor glycaemic control in Lagos, Nigeria </w:t>
      </w:r>
      <w:r w:rsidR="001D2EFA">
        <w:t xml:space="preserve">and to establish whether these </w:t>
      </w:r>
      <w:r>
        <w:t xml:space="preserve">are consistent with the need for psychologically informed care and the underlying concepts and principles of the effective psychological approaches </w:t>
      </w:r>
      <w:r w:rsidR="001D2EFA">
        <w:t xml:space="preserve">identified </w:t>
      </w:r>
      <w:r>
        <w:t>in the systematic review.</w:t>
      </w:r>
      <w:r w:rsidR="001D2EFA">
        <w:t xml:space="preserve"> The study findings will inform the adaptation of evidence-based interventions for people with poorly controlled type 2 diabetes living in Lagos, using the ADAPT-ITT framework.</w:t>
      </w:r>
    </w:p>
    <w:p w14:paraId="24A23671" w14:textId="14804489" w:rsidR="006E0FD9" w:rsidRPr="004C0F2A" w:rsidRDefault="0010451C" w:rsidP="00A8182E">
      <w:pPr>
        <w:pStyle w:val="Heading1"/>
      </w:pPr>
      <w:bookmarkStart w:id="136" w:name="_Toc131510697"/>
      <w:r>
        <w:t>6</w:t>
      </w:r>
      <w:r w:rsidR="006E0FD9" w:rsidRPr="004C0F2A">
        <w:t>.3 Methods</w:t>
      </w:r>
      <w:bookmarkEnd w:id="136"/>
    </w:p>
    <w:p w14:paraId="7E0F5102" w14:textId="4DABA869" w:rsidR="006E0FD9" w:rsidRPr="00A02075" w:rsidRDefault="0010451C" w:rsidP="00A8182E">
      <w:pPr>
        <w:pStyle w:val="Heading1"/>
      </w:pPr>
      <w:bookmarkStart w:id="137" w:name="_Toc131510698"/>
      <w:r>
        <w:t>6</w:t>
      </w:r>
      <w:r w:rsidR="006E0FD9" w:rsidRPr="004C0F2A">
        <w:t>.3.1 Study design and setting</w:t>
      </w:r>
      <w:bookmarkEnd w:id="137"/>
    </w:p>
    <w:p w14:paraId="1EADE1F8" w14:textId="600A45EB" w:rsidR="006E0FD9" w:rsidRPr="004C0F2A" w:rsidRDefault="006E0FD9" w:rsidP="00A8182E">
      <w:pPr>
        <w:spacing w:line="360" w:lineRule="auto"/>
        <w:jc w:val="both"/>
      </w:pPr>
      <w:r>
        <w:t xml:space="preserve">A detailed discussion of the study design and setting is set out in Chapter </w:t>
      </w:r>
      <w:r w:rsidR="00BA606E">
        <w:t>5</w:t>
      </w:r>
      <w:r>
        <w:t xml:space="preserve"> (Section </w:t>
      </w:r>
      <w:r w:rsidR="0010451C">
        <w:t>5</w:t>
      </w:r>
      <w:r>
        <w:t>.</w:t>
      </w:r>
      <w:r w:rsidR="00ED13DD">
        <w:t>3</w:t>
      </w:r>
      <w:r>
        <w:t xml:space="preserve">.1 Study design and setting). This part of the study was carried out using qualitative semi-structured interviews with persons living with diabetes with poor glycaemic control between the end of September 2020 and April 2021. In light of the personal nature of the questions being asked, semi-structured individual interviews rather than focus groups were considered as the most suitable method of collecting data. </w:t>
      </w:r>
      <w:r w:rsidR="00245BB0">
        <w:t>An advantage of this approach is that it helps</w:t>
      </w:r>
      <w:r>
        <w:t xml:space="preserve"> participants feeling relaxed in talking about significant event</w:t>
      </w:r>
      <w:r w:rsidR="00BE1E68">
        <w:t>s</w:t>
      </w:r>
      <w:r>
        <w:t xml:space="preserve"> in their li</w:t>
      </w:r>
      <w:r w:rsidR="00BE1E68">
        <w:t>v</w:t>
      </w:r>
      <w:r>
        <w:t>e</w:t>
      </w:r>
      <w:r w:rsidR="00BE1E68">
        <w:t>s</w:t>
      </w:r>
      <w:r>
        <w:t xml:space="preserve">, </w:t>
      </w:r>
      <w:r w:rsidR="00245BB0">
        <w:t>which is necessary in order to achieve the aim of this research. In addition, another important feature of individual interviews is in its flexibility</w:t>
      </w:r>
      <w:r w:rsidR="00D00CF9">
        <w:t>,</w:t>
      </w:r>
      <w:r w:rsidR="00245BB0">
        <w:t xml:space="preserve"> </w:t>
      </w:r>
      <w:r>
        <w:t xml:space="preserve">as they can be conducted either face to face or over the telephone to fit around participants’ schedules </w:t>
      </w:r>
      <w:r w:rsidR="00D00CF9">
        <w:t>and ensures that scheduling issues on the basis of participants availability are eased.</w:t>
      </w:r>
    </w:p>
    <w:p w14:paraId="0FC2A297" w14:textId="0E50953D" w:rsidR="006E0FD9" w:rsidRPr="004C0F2A" w:rsidRDefault="0010451C" w:rsidP="00A8182E">
      <w:pPr>
        <w:pStyle w:val="Heading1"/>
      </w:pPr>
      <w:bookmarkStart w:id="138" w:name="_Toc131510699"/>
      <w:r>
        <w:t>6</w:t>
      </w:r>
      <w:r w:rsidR="006E0FD9" w:rsidRPr="004C0F2A">
        <w:t>.3.</w:t>
      </w:r>
      <w:r w:rsidR="006E0FD9">
        <w:t>2</w:t>
      </w:r>
      <w:r w:rsidR="006E0FD9" w:rsidRPr="004C0F2A">
        <w:t xml:space="preserve"> Participant recruitment</w:t>
      </w:r>
      <w:bookmarkEnd w:id="138"/>
    </w:p>
    <w:p w14:paraId="38E436E0" w14:textId="762BED03" w:rsidR="006E0FD9" w:rsidRPr="003169B2" w:rsidRDefault="006E0FD9" w:rsidP="003169B2">
      <w:pPr>
        <w:autoSpaceDE w:val="0"/>
        <w:autoSpaceDN w:val="0"/>
        <w:adjustRightInd w:val="0"/>
        <w:spacing w:line="360" w:lineRule="auto"/>
        <w:jc w:val="both"/>
        <w:rPr>
          <w:rFonts w:eastAsiaTheme="minorHAnsi"/>
          <w:lang w:val="en-GB" w:eastAsia="en-US"/>
        </w:rPr>
      </w:pPr>
      <w:r w:rsidRPr="003169B2">
        <w:t xml:space="preserve">Participants were identified and sampled from these secondary healthcare facilities in Lagos </w:t>
      </w:r>
      <w:r w:rsidR="002F55AD" w:rsidRPr="003169B2">
        <w:t xml:space="preserve">(General Hospital Gbagada, General Hospital Ikorodu and General Hospital Lagos Island) </w:t>
      </w:r>
      <w:r w:rsidRPr="003169B2">
        <w:t xml:space="preserve">with the help of healthcare professionals using their hospital file records. As was described in section </w:t>
      </w:r>
      <w:r w:rsidR="00936FF2" w:rsidRPr="003169B2">
        <w:t>5</w:t>
      </w:r>
      <w:r w:rsidRPr="003169B2">
        <w:t>.</w:t>
      </w:r>
      <w:r w:rsidR="00ED13DD" w:rsidRPr="003169B2">
        <w:t>3</w:t>
      </w:r>
      <w:r w:rsidRPr="003169B2">
        <w:t xml:space="preserve">.1. </w:t>
      </w:r>
      <w:r w:rsidR="003D6FB3" w:rsidRPr="003169B2">
        <w:t xml:space="preserve">these </w:t>
      </w:r>
      <w:r w:rsidRPr="003169B2">
        <w:t>three secondary healthcare facilities were conveniently sample</w:t>
      </w:r>
      <w:r w:rsidR="00232214" w:rsidRPr="003169B2">
        <w:t>d</w:t>
      </w:r>
      <w:r w:rsidRPr="003169B2">
        <w:t xml:space="preserve"> </w:t>
      </w:r>
      <w:r w:rsidR="007F5E39" w:rsidRPr="003169B2">
        <w:t xml:space="preserve">on </w:t>
      </w:r>
      <w:r w:rsidR="00EC4325" w:rsidRPr="003169B2">
        <w:t xml:space="preserve">the basis of ease of access in order </w:t>
      </w:r>
      <w:r w:rsidRPr="003169B2">
        <w:t xml:space="preserve">to recruit patients of interest to this study. </w:t>
      </w:r>
      <w:r w:rsidR="00063925" w:rsidRPr="003169B2">
        <w:rPr>
          <w:rFonts w:eastAsiaTheme="minorHAnsi"/>
          <w:lang w:val="en-GB" w:eastAsia="en-US"/>
        </w:rPr>
        <w:t>As underlined by (</w:t>
      </w:r>
      <w:r w:rsidR="003169B2" w:rsidRPr="003169B2">
        <w:rPr>
          <w:rFonts w:eastAsiaTheme="minorHAnsi"/>
          <w:lang w:val="en-GB" w:eastAsia="en-US"/>
        </w:rPr>
        <w:t>Etikan, Musa and Alkassim 2016</w:t>
      </w:r>
      <w:r w:rsidR="00063925" w:rsidRPr="003169B2">
        <w:rPr>
          <w:rFonts w:eastAsiaTheme="minorHAnsi"/>
          <w:lang w:val="en-GB" w:eastAsia="en-US"/>
        </w:rPr>
        <w:t xml:space="preserve">), the practicality of convenient sampling particularly in circumstances where time and financial constraints exist is of value </w:t>
      </w:r>
      <w:r w:rsidR="003169B2" w:rsidRPr="003169B2">
        <w:rPr>
          <w:rFonts w:eastAsiaTheme="minorHAnsi"/>
          <w:lang w:val="en-GB" w:eastAsia="en-US"/>
        </w:rPr>
        <w:t>for</w:t>
      </w:r>
      <w:r w:rsidR="00063925" w:rsidRPr="003169B2">
        <w:rPr>
          <w:rFonts w:eastAsiaTheme="minorHAnsi"/>
          <w:lang w:val="en-GB" w:eastAsia="en-US"/>
        </w:rPr>
        <w:t xml:space="preserve"> this study.</w:t>
      </w:r>
      <w:r w:rsidR="00063925" w:rsidRPr="003169B2">
        <w:t xml:space="preserve"> </w:t>
      </w:r>
      <w:r w:rsidR="003169B2" w:rsidRPr="003169B2">
        <w:rPr>
          <w:rFonts w:eastAsiaTheme="minorHAnsi"/>
          <w:lang w:val="en-GB" w:eastAsia="en-US"/>
        </w:rPr>
        <w:t>From the researcher’s experience, the population seeking care at these aforementioned hospitals are generally a mix of affluent and less affluent patients as well as a mix of well-educated and less educated patients</w:t>
      </w:r>
      <w:r w:rsidR="00E428B1">
        <w:rPr>
          <w:rFonts w:eastAsiaTheme="minorHAnsi"/>
          <w:lang w:val="en-GB" w:eastAsia="en-US"/>
        </w:rPr>
        <w:t xml:space="preserve"> because there are more healthcare professionals to consult with</w:t>
      </w:r>
      <w:r w:rsidR="003169B2" w:rsidRPr="003169B2">
        <w:rPr>
          <w:rFonts w:eastAsiaTheme="minorHAnsi"/>
          <w:lang w:val="en-GB" w:eastAsia="en-US"/>
        </w:rPr>
        <w:t xml:space="preserve">. This </w:t>
      </w:r>
      <w:r w:rsidR="003169B2" w:rsidRPr="003169B2">
        <w:rPr>
          <w:rFonts w:eastAsiaTheme="minorHAnsi"/>
          <w:lang w:val="en-GB" w:eastAsia="en-US"/>
        </w:rPr>
        <w:lastRenderedPageBreak/>
        <w:t>heterogeneity in terms of socio-economic status may be due to the population migration into Lagos from other Nigerian states and the cost involved in seeking care from private hospitals. The cost of healthcare services in private hospitals is higher than that of the General Hospitals despite having fewer number of healthcare professionals and these services are only available to those who can afford it. Due to patients regularly being given appointments to come and see their healthcare professionals for a review at these healthcare facilities, there is often a mix of patients, with those with good glycaemic control, those with poor glycaemic control and newly diagnosed patients attending these clinics. The inclusion and exclusion criteria were discussed with the nurses and medical officers attending the clinic</w:t>
      </w:r>
      <w:r w:rsidR="00063925" w:rsidRPr="003169B2">
        <w:rPr>
          <w:rFonts w:eastAsiaTheme="minorHAnsi"/>
          <w:lang w:val="en-GB" w:eastAsia="en-US"/>
        </w:rPr>
        <w:t>.</w:t>
      </w:r>
      <w:r w:rsidR="00063925" w:rsidRPr="003169B2">
        <w:t xml:space="preserve"> </w:t>
      </w:r>
      <w:r w:rsidRPr="003169B2">
        <w:t xml:space="preserve">The decision was made by the healthcare professionals that during clinic consultations, patients </w:t>
      </w:r>
      <w:r w:rsidR="00BE209F" w:rsidRPr="003169B2">
        <w:t>who</w:t>
      </w:r>
      <w:r w:rsidRPr="003169B2">
        <w:t xml:space="preserve"> met the </w:t>
      </w:r>
      <w:r w:rsidR="00BE209F" w:rsidRPr="003169B2">
        <w:t xml:space="preserve">study </w:t>
      </w:r>
      <w:r w:rsidRPr="003169B2">
        <w:t xml:space="preserve">inclusion criteria would be </w:t>
      </w:r>
      <w:r w:rsidR="00BE209F" w:rsidRPr="003169B2">
        <w:t>invited to speak</w:t>
      </w:r>
      <w:r w:rsidRPr="003169B2">
        <w:t xml:space="preserve"> to the researcher</w:t>
      </w:r>
      <w:r w:rsidR="00BE209F" w:rsidRPr="003169B2">
        <w:t xml:space="preserve"> about the study</w:t>
      </w:r>
      <w:r w:rsidRPr="003169B2">
        <w:t xml:space="preserve">. </w:t>
      </w:r>
      <w:r w:rsidR="00BE209F" w:rsidRPr="003169B2">
        <w:t>T</w:t>
      </w:r>
      <w:r w:rsidRPr="003169B2">
        <w:t>o ensure that the sample included the target population of individuals with type 2 diabetes with poor glycaemic control, the following inclusion criteria w</w:t>
      </w:r>
      <w:r w:rsidR="00BE209F" w:rsidRPr="003169B2">
        <w:t>ere</w:t>
      </w:r>
      <w:r w:rsidRPr="003169B2">
        <w:t xml:space="preserve"> applied: Participants included in the research were individuals aged 18 years and over with confirmed diagnosis of type 2 diabetes mellitus and HbA1c higher than 7% </w:t>
      </w:r>
      <w:r w:rsidR="00BE209F" w:rsidRPr="003169B2">
        <w:t>(</w:t>
      </w:r>
      <w:r w:rsidRPr="003169B2">
        <w:t>53mmol/mol</w:t>
      </w:r>
      <w:r w:rsidR="00BE209F" w:rsidRPr="003169B2">
        <w:t>)</w:t>
      </w:r>
      <w:r w:rsidRPr="003169B2">
        <w:t xml:space="preserve"> for 6 months or </w:t>
      </w:r>
      <w:r w:rsidR="00BE209F" w:rsidRPr="003169B2">
        <w:t>longer</w:t>
      </w:r>
      <w:r w:rsidRPr="003169B2">
        <w:t xml:space="preserve">. The definition of sub-optimal or poor glycaemic control was in line with the guidelines of the American Diabetes Association (American Diabetes Association 2020). </w:t>
      </w:r>
    </w:p>
    <w:p w14:paraId="2619F5CF" w14:textId="77777777" w:rsidR="006E0FD9" w:rsidRDefault="006E0FD9" w:rsidP="006E0FD9">
      <w:pPr>
        <w:jc w:val="both"/>
      </w:pPr>
    </w:p>
    <w:p w14:paraId="5ADF4260" w14:textId="1C60DB1A" w:rsidR="006E0FD9" w:rsidRPr="004C0F2A" w:rsidRDefault="00232214" w:rsidP="00A8182E">
      <w:pPr>
        <w:spacing w:line="360" w:lineRule="auto"/>
        <w:jc w:val="both"/>
      </w:pPr>
      <w:r w:rsidRPr="00AF2CE2">
        <w:rPr>
          <w:rFonts w:eastAsiaTheme="minorHAnsi"/>
          <w:lang w:val="en-GB" w:eastAsia="en-US"/>
        </w:rPr>
        <w:t xml:space="preserve">The diabetes clinic at the General Hospital Ikorodu ran on Mondays, Wednesdays and Fridays. The diabetes clinic at General Hospital Lagos ran on Wednesdays and Fridays while General Hospital Gbagada ran their diabetes clinic on Tuesdays and Thursdays. The clinic times for these hospitals were between the hours of 9am and 2pm. The researcher attended the diabetes clinic at each hospital one day for approximately 4 hours per week between 9am and 1pm to recruit participants for the study. </w:t>
      </w:r>
      <w:r w:rsidR="006E0FD9" w:rsidRPr="00AF2CE2">
        <w:t xml:space="preserve">Potential participants who were identified as meeting the inclusion criteria were </w:t>
      </w:r>
      <w:r w:rsidR="00BE209F" w:rsidRPr="00AF2CE2">
        <w:t>invited</w:t>
      </w:r>
      <w:r w:rsidR="006E0FD9" w:rsidRPr="00AF2CE2">
        <w:t xml:space="preserve"> by healthcare professionals to meet with the researcher in a waiting room next to the clinic. They were given patient information sheets by the researcher (Appendix </w:t>
      </w:r>
      <w:r w:rsidR="002E07FD" w:rsidRPr="00AF2CE2">
        <w:t>8</w:t>
      </w:r>
      <w:r w:rsidR="006E0FD9" w:rsidRPr="00AF2CE2">
        <w:t>)</w:t>
      </w:r>
      <w:r w:rsidR="006E0FD9" w:rsidRPr="00AF2CE2">
        <w:rPr>
          <w:b/>
          <w:bCs/>
        </w:rPr>
        <w:t xml:space="preserve"> </w:t>
      </w:r>
      <w:r w:rsidR="006E0FD9" w:rsidRPr="00AF2CE2">
        <w:t xml:space="preserve">which provided brief and clear information about the study. </w:t>
      </w:r>
      <w:r w:rsidRPr="00AF2CE2">
        <w:rPr>
          <w:rFonts w:eastAsiaTheme="minorHAnsi"/>
          <w:lang w:val="en-GB" w:eastAsia="en-US"/>
        </w:rPr>
        <w:t>Interested participants gave their contact details to the researcher and a convenient sample based on availability and location was chosen with regards to being interviewed. Despite the disadvantages of increasing the risk of bias and limiting the extent to which the findings can be applied to the larger population, a convenient sample was considered appropriate for this study due to its practicality and cost-efficient approach (</w:t>
      </w:r>
      <w:r w:rsidR="008F7A13" w:rsidRPr="00AF2CE2">
        <w:rPr>
          <w:rFonts w:eastAsiaTheme="minorHAnsi"/>
          <w:lang w:val="en-GB" w:eastAsia="en-US"/>
        </w:rPr>
        <w:t>Etikan, Musa and Alkassim 2016</w:t>
      </w:r>
      <w:r w:rsidRPr="00AF2CE2">
        <w:rPr>
          <w:rFonts w:eastAsiaTheme="minorHAnsi"/>
          <w:lang w:val="en-GB" w:eastAsia="en-US"/>
        </w:rPr>
        <w:t xml:space="preserve">). </w:t>
      </w:r>
      <w:r w:rsidR="006E0FD9" w:rsidRPr="00AF2CE2">
        <w:t xml:space="preserve">They were then contacted by the researcher to confirm their participation, answer any questions and arrange a convenient date, time and venue for the interviews. Interviews took place at </w:t>
      </w:r>
      <w:r w:rsidR="006E0FD9" w:rsidRPr="00AF2CE2">
        <w:lastRenderedPageBreak/>
        <w:t xml:space="preserve">venues that were convenient for the participants such as the diabetes clinics and participants’ homes with the single exception of a participant who requested to be interviewed over the </w:t>
      </w:r>
      <w:r w:rsidR="00F50997" w:rsidRPr="00AF2CE2">
        <w:t>tele</w:t>
      </w:r>
      <w:r w:rsidR="006E0FD9" w:rsidRPr="00AF2CE2">
        <w:t xml:space="preserve">phone. </w:t>
      </w:r>
      <w:r w:rsidRPr="00AF2CE2">
        <w:rPr>
          <w:rFonts w:eastAsiaTheme="minorHAnsi"/>
          <w:lang w:val="en-GB" w:eastAsia="en-US"/>
        </w:rPr>
        <w:t>The aim was to recruit 12 participants for interviews as it has been suggested that between 5 to 50 participants are considered adequate for qualitative research. However, saturation has been argued as being the most important factor to think about when deciding sample size for qualitative research (Dworkin 2012). This is the point at which the data collection process no longer offers any new or relevant data. As such, saturation was achieved after the 14th interview had been conducted, after which an adequate level of understanding had been obtained.</w:t>
      </w:r>
    </w:p>
    <w:p w14:paraId="42023D28" w14:textId="76252CA4" w:rsidR="006E0FD9" w:rsidRPr="006137CB" w:rsidRDefault="0010451C" w:rsidP="00A8182E">
      <w:pPr>
        <w:pStyle w:val="Heading1"/>
      </w:pPr>
      <w:bookmarkStart w:id="139" w:name="_Toc131510700"/>
      <w:r>
        <w:t>6</w:t>
      </w:r>
      <w:r w:rsidR="006E0FD9" w:rsidRPr="004C0F2A">
        <w:t>.3.</w:t>
      </w:r>
      <w:r w:rsidR="006E0FD9">
        <w:t>3</w:t>
      </w:r>
      <w:r w:rsidR="006E0FD9" w:rsidRPr="004C0F2A">
        <w:t xml:space="preserve"> Procedure</w:t>
      </w:r>
      <w:bookmarkEnd w:id="139"/>
    </w:p>
    <w:p w14:paraId="6AF11107" w14:textId="7A0CE4CD" w:rsidR="006E0FD9" w:rsidRDefault="006E0FD9" w:rsidP="006E0FD9">
      <w:pPr>
        <w:spacing w:line="360" w:lineRule="auto"/>
        <w:jc w:val="both"/>
      </w:pPr>
      <w:r w:rsidRPr="004C0F2A">
        <w:t xml:space="preserve">The interview </w:t>
      </w:r>
      <w:r w:rsidR="00371FBE">
        <w:t xml:space="preserve">topic </w:t>
      </w:r>
      <w:r w:rsidRPr="004C0F2A">
        <w:t xml:space="preserve">guide explored participants’ </w:t>
      </w:r>
      <w:r w:rsidRPr="00AE1D19">
        <w:t>experiences o</w:t>
      </w:r>
      <w:r>
        <w:t>f</w:t>
      </w:r>
      <w:r w:rsidRPr="00AE1D19">
        <w:t xml:space="preserve"> living with </w:t>
      </w:r>
      <w:r>
        <w:t xml:space="preserve">poorly controlled </w:t>
      </w:r>
      <w:r w:rsidRPr="00AE1D19">
        <w:t xml:space="preserve">type 2 </w:t>
      </w:r>
      <w:r>
        <w:t xml:space="preserve">diabetes to gain </w:t>
      </w:r>
      <w:r w:rsidR="00371FBE">
        <w:t xml:space="preserve">an </w:t>
      </w:r>
      <w:r>
        <w:t xml:space="preserve">understanding of their need for psychological support and their experiences of care </w:t>
      </w:r>
      <w:r w:rsidRPr="002E07FD">
        <w:t xml:space="preserve">(Appendix </w:t>
      </w:r>
      <w:r w:rsidR="002E07FD" w:rsidRPr="002E07FD">
        <w:t>6</w:t>
      </w:r>
      <w:r w:rsidRPr="002E07FD">
        <w:t>).</w:t>
      </w:r>
      <w:r>
        <w:rPr>
          <w:bCs/>
        </w:rPr>
        <w:t xml:space="preserve"> </w:t>
      </w:r>
      <w:r w:rsidR="00371FBE">
        <w:rPr>
          <w:bCs/>
        </w:rPr>
        <w:t>Interview began with a brief summary</w:t>
      </w:r>
      <w:r w:rsidR="00773941">
        <w:rPr>
          <w:bCs/>
        </w:rPr>
        <w:t xml:space="preserve"> </w:t>
      </w:r>
      <w:r>
        <w:rPr>
          <w:bCs/>
        </w:rPr>
        <w:t>of the research objective</w:t>
      </w:r>
      <w:r w:rsidR="00773941">
        <w:rPr>
          <w:bCs/>
        </w:rPr>
        <w:t>s</w:t>
      </w:r>
      <w:r>
        <w:rPr>
          <w:bCs/>
        </w:rPr>
        <w:t xml:space="preserve">, </w:t>
      </w:r>
      <w:r w:rsidR="00773941">
        <w:rPr>
          <w:bCs/>
        </w:rPr>
        <w:t xml:space="preserve">to orientate participants, </w:t>
      </w:r>
      <w:r>
        <w:rPr>
          <w:bCs/>
        </w:rPr>
        <w:t>followed by an outline of questions to guide the researcher in conducting the interview. The questions were developed based on literature and the aims of the research thesis and covered participants’ experiences of living with poorly controlled type 2 diabetes, insight into mental health issues and views on current level of diabetes care services available.</w:t>
      </w:r>
      <w:r w:rsidRPr="006137CB">
        <w:rPr>
          <w:bCs/>
        </w:rPr>
        <w:t xml:space="preserve"> </w:t>
      </w:r>
      <w:r>
        <w:rPr>
          <w:bCs/>
        </w:rPr>
        <w:t xml:space="preserve">These questions were formulated appropriately/carefully and kept unambiguous so as not to lead the participants towards producing irrelevant and unreliable material (Kvale 2007). All interviews were rounded off with the researcher asking participants if they had anything more to say before the interview finishes as Kvale (2007) highlighted that this provides an opportunity to address issues that participants had been thinking of or worrying about during the interview. After this phase, the researcher thanked participants for their time and participation in the study. </w:t>
      </w:r>
      <w:r w:rsidRPr="004C0F2A">
        <w:t xml:space="preserve">The average duration of each interview was </w:t>
      </w:r>
      <w:r w:rsidRPr="004C0F2A">
        <w:rPr>
          <w:color w:val="000000" w:themeColor="text1"/>
        </w:rPr>
        <w:t xml:space="preserve">fifty minutes </w:t>
      </w:r>
      <w:r w:rsidRPr="004C0F2A">
        <w:t>(ranged between twenty-five to one hundred and thirty-four minutes).</w:t>
      </w:r>
    </w:p>
    <w:p w14:paraId="3D273028" w14:textId="77777777" w:rsidR="006E0FD9" w:rsidRDefault="006E0FD9" w:rsidP="006E0FD9">
      <w:pPr>
        <w:jc w:val="both"/>
      </w:pPr>
    </w:p>
    <w:p w14:paraId="7C91D4B3" w14:textId="568C79F0" w:rsidR="006E0FD9" w:rsidRPr="00A8182E" w:rsidRDefault="00773941" w:rsidP="00A8182E">
      <w:pPr>
        <w:spacing w:line="360" w:lineRule="auto"/>
        <w:jc w:val="both"/>
        <w:rPr>
          <w:bCs/>
        </w:rPr>
      </w:pPr>
      <w:r>
        <w:t>A p</w:t>
      </w:r>
      <w:r w:rsidR="006E0FD9" w:rsidRPr="004C0F2A">
        <w:t xml:space="preserve">ilot interview prior to the study commencing was not conducted because of the pandemic. Nonetheless, the interview guide was modified as the study progressed in terms of wording and phrasing of questions to eliminate questions that were identified as ambiguous. </w:t>
      </w:r>
      <w:r w:rsidR="006E0FD9">
        <w:rPr>
          <w:bCs/>
        </w:rPr>
        <w:t xml:space="preserve">Probing questions were used to gain additional depth and clarity of response. </w:t>
      </w:r>
      <w:r w:rsidR="006E0FD9" w:rsidRPr="004C0F2A">
        <w:t>Interviews w</w:t>
      </w:r>
      <w:r w:rsidR="006E0FD9">
        <w:t>ere</w:t>
      </w:r>
      <w:r w:rsidR="006E0FD9" w:rsidRPr="004C0F2A">
        <w:t xml:space="preserve"> conducted in English</w:t>
      </w:r>
      <w:r w:rsidR="006E0FD9">
        <w:t>.</w:t>
      </w:r>
      <w:r w:rsidR="006E0FD9" w:rsidRPr="004C0F2A">
        <w:t xml:space="preserve"> </w:t>
      </w:r>
      <w:r w:rsidR="006E0FD9">
        <w:t>S</w:t>
      </w:r>
      <w:r w:rsidR="006E0FD9" w:rsidRPr="004C0F2A">
        <w:t>afeguarding procedures were put in place during interviews at either participants</w:t>
      </w:r>
      <w:r w:rsidR="006E0FD9">
        <w:t>’</w:t>
      </w:r>
      <w:r w:rsidR="006E0FD9" w:rsidRPr="004C0F2A">
        <w:t xml:space="preserve"> home</w:t>
      </w:r>
      <w:r w:rsidR="006E0FD9">
        <w:t>s</w:t>
      </w:r>
      <w:r w:rsidR="006E0FD9" w:rsidRPr="004C0F2A">
        <w:t xml:space="preserve"> or healthcare facilities in view of the pandemic, with participants and the researcher observing social distancing of 2 metres and wearing facemasks for the duration of the </w:t>
      </w:r>
      <w:r w:rsidR="006E0FD9" w:rsidRPr="004C0F2A">
        <w:lastRenderedPageBreak/>
        <w:t xml:space="preserve">interview. For interviews that were conducted at participants’ homes, two friends </w:t>
      </w:r>
      <w:r w:rsidR="006E0FD9">
        <w:t>we</w:t>
      </w:r>
      <w:r w:rsidR="006E0FD9" w:rsidRPr="004C0F2A">
        <w:t>re provided with the map of current location through the aid of Google maps and contact details were made available. The decision was that a phone call would be placed before and after interview. If the follow up phone call had not been placed seventy minutes after the initial phone call, they would then ensure that contact is made with the researcher so as to establish safety.</w:t>
      </w:r>
      <w:r w:rsidR="006E0FD9">
        <w:t xml:space="preserve"> </w:t>
      </w:r>
    </w:p>
    <w:p w14:paraId="0199E445" w14:textId="44A875E4" w:rsidR="006E0FD9" w:rsidRPr="004C0F2A" w:rsidRDefault="0010451C" w:rsidP="00A8182E">
      <w:pPr>
        <w:pStyle w:val="Heading1"/>
      </w:pPr>
      <w:bookmarkStart w:id="140" w:name="_Toc131510701"/>
      <w:r>
        <w:t>6</w:t>
      </w:r>
      <w:r w:rsidR="006E0FD9" w:rsidRPr="004C0F2A">
        <w:t>.3.</w:t>
      </w:r>
      <w:r w:rsidR="006E0FD9">
        <w:t>4</w:t>
      </w:r>
      <w:r w:rsidR="006E0FD9" w:rsidRPr="004C0F2A">
        <w:t xml:space="preserve"> Data management and analysis</w:t>
      </w:r>
      <w:bookmarkEnd w:id="140"/>
    </w:p>
    <w:p w14:paraId="07D6EDAE" w14:textId="6CA13286" w:rsidR="006E0FD9" w:rsidRPr="00E93B05" w:rsidRDefault="006E0FD9" w:rsidP="00E93B05">
      <w:pPr>
        <w:autoSpaceDE w:val="0"/>
        <w:autoSpaceDN w:val="0"/>
        <w:adjustRightInd w:val="0"/>
        <w:spacing w:line="360" w:lineRule="auto"/>
        <w:jc w:val="both"/>
        <w:rPr>
          <w:rFonts w:eastAsiaTheme="minorHAnsi"/>
          <w:lang w:val="en-GB" w:eastAsia="en-US"/>
        </w:rPr>
      </w:pPr>
      <w:r w:rsidRPr="002E2FF0">
        <w:t xml:space="preserve">All interviews were audio-recorded and transcribed verbatim by the researcher. Names of participants were replaced with identification codes based on their job titles to preserve anonymity. </w:t>
      </w:r>
      <w:r w:rsidR="00D75773" w:rsidRPr="002E2FF0">
        <w:t>I</w:t>
      </w:r>
      <w:r w:rsidRPr="002E2FF0">
        <w:t xml:space="preserve">nterview transcripts were imported into qualitative software NVivo and analyzed using thematic analysis (Braun and Clarke 2006). The aim was to generate a group of logical themes and related characteristics, denoted as sub-themes, which come together to form a story in relation to the aims of the research. Like the healthcare professionals’ data, a data analysis process that made use of inductive and deductive analysis, informed by Braun and Clarke’s six phase process, was used to analyse and identify patterns from interview transcripts of the participants. With the inductive approach, the researcher reads through the data and develops and applies codes to represent what’s happening in the data and distinct from the study purpose. </w:t>
      </w:r>
      <w:r w:rsidR="002E2FF0" w:rsidRPr="002E2FF0">
        <w:rPr>
          <w:rFonts w:eastAsiaTheme="minorHAnsi"/>
          <w:lang w:val="en-GB" w:eastAsia="en-US"/>
        </w:rPr>
        <w:t xml:space="preserve">The process of analysis began with the reading and re-reading of the interview transcripts. </w:t>
      </w:r>
      <w:r w:rsidR="002E2FF0">
        <w:rPr>
          <w:rFonts w:eastAsiaTheme="minorHAnsi"/>
          <w:lang w:val="en-GB" w:eastAsia="en-US"/>
        </w:rPr>
        <w:t>C</w:t>
      </w:r>
      <w:r w:rsidR="002E2FF0" w:rsidRPr="002E2FF0">
        <w:rPr>
          <w:rFonts w:eastAsiaTheme="minorHAnsi"/>
          <w:lang w:val="en-GB" w:eastAsia="en-US"/>
        </w:rPr>
        <w:t>odes were derived from the interview transcripts utilising the words used by the participants.</w:t>
      </w:r>
      <w:r w:rsidR="00E93B05">
        <w:rPr>
          <w:rFonts w:eastAsiaTheme="minorHAnsi"/>
          <w:lang w:val="en-GB" w:eastAsia="en-US"/>
        </w:rPr>
        <w:t xml:space="preserve"> </w:t>
      </w:r>
      <w:r w:rsidR="002E2FF0" w:rsidRPr="002E2FF0">
        <w:rPr>
          <w:rFonts w:eastAsiaTheme="minorHAnsi"/>
          <w:lang w:val="en-GB" w:eastAsia="en-US"/>
        </w:rPr>
        <w:t>After organising the data into codes, the second part involved classifying the codes into themes and sub-themes. The initial themes and sub-themes were derived from the familiarisation of information gathered from the interviews, researcher’s past experience and engagement with literature on diabetes and comorbid mental health issues (Arbaktun 2019; Perrin 2017). These were then validated by supervisors and a qualitative expert within the department. Necessary amendments were made to the themes and sub-themes to ensure that they reflected the qualitative data.</w:t>
      </w:r>
      <w:r w:rsidR="00E93B05">
        <w:rPr>
          <w:rFonts w:eastAsiaTheme="minorHAnsi"/>
          <w:lang w:val="en-GB" w:eastAsia="en-US"/>
        </w:rPr>
        <w:t xml:space="preserve"> </w:t>
      </w:r>
      <w:r w:rsidRPr="002E2FF0">
        <w:t xml:space="preserve">NVivo version 13 was the software used to code the data from the transcripts and manage themes and sub-themes. Additional information about approach to data analysis including coding process and considerations to validity of qualitative research were described in the previous chapter, Chapter </w:t>
      </w:r>
      <w:r w:rsidR="0010451C" w:rsidRPr="002E2FF0">
        <w:t>5</w:t>
      </w:r>
      <w:r w:rsidRPr="002E2FF0">
        <w:t xml:space="preserve"> (Section </w:t>
      </w:r>
      <w:r w:rsidR="0010451C" w:rsidRPr="002E2FF0">
        <w:t>5</w:t>
      </w:r>
      <w:r w:rsidRPr="002E2FF0">
        <w:t>.</w:t>
      </w:r>
      <w:r w:rsidR="00ED13DD" w:rsidRPr="002E2FF0">
        <w:t>3</w:t>
      </w:r>
      <w:r w:rsidRPr="002E2FF0">
        <w:t>.4- Data management and analysis). The researcher’s thoughts and experiences were recorded in a reflexive diary.</w:t>
      </w:r>
    </w:p>
    <w:p w14:paraId="33B6FE0F" w14:textId="77777777" w:rsidR="00D75773" w:rsidRDefault="00D75773" w:rsidP="00E93B05">
      <w:pPr>
        <w:jc w:val="both"/>
        <w:rPr>
          <w:b/>
          <w:bCs/>
        </w:rPr>
      </w:pPr>
    </w:p>
    <w:p w14:paraId="641A806D" w14:textId="44B44A33" w:rsidR="006E0FD9" w:rsidRDefault="0010451C" w:rsidP="00A8182E">
      <w:pPr>
        <w:pStyle w:val="Heading1"/>
      </w:pPr>
      <w:bookmarkStart w:id="141" w:name="_Toc131510702"/>
      <w:r>
        <w:lastRenderedPageBreak/>
        <w:t>6</w:t>
      </w:r>
      <w:r w:rsidR="006E0FD9" w:rsidRPr="004C0F2A">
        <w:t>.3.</w:t>
      </w:r>
      <w:r w:rsidR="006E0FD9">
        <w:t>5</w:t>
      </w:r>
      <w:r w:rsidR="006E0FD9" w:rsidRPr="004C0F2A">
        <w:t xml:space="preserve"> Ethical considerations</w:t>
      </w:r>
      <w:bookmarkEnd w:id="141"/>
    </w:p>
    <w:p w14:paraId="2BB4BFEA" w14:textId="22A346E5" w:rsidR="005B7589" w:rsidRPr="00A8182E" w:rsidRDefault="006E0FD9" w:rsidP="00A8182E">
      <w:pPr>
        <w:spacing w:line="360" w:lineRule="auto"/>
        <w:jc w:val="both"/>
      </w:pPr>
      <w:r>
        <w:t>E</w:t>
      </w:r>
      <w:r w:rsidRPr="00107A24">
        <w:t>thical approval</w:t>
      </w:r>
      <w:r>
        <w:t xml:space="preserve"> for this study</w:t>
      </w:r>
      <w:r w:rsidRPr="00107A24">
        <w:t xml:space="preserve"> w</w:t>
      </w:r>
      <w:r>
        <w:t>as</w:t>
      </w:r>
      <w:r w:rsidRPr="00107A24">
        <w:t xml:space="preserve"> obtained from LASUTH Health Research Ethics Committee (Ref: LREC/06/10/1361) </w:t>
      </w:r>
      <w:r w:rsidRPr="002E07FD">
        <w:t xml:space="preserve">(Appendix </w:t>
      </w:r>
      <w:r w:rsidR="002E07FD" w:rsidRPr="002E07FD">
        <w:t>12</w:t>
      </w:r>
      <w:r w:rsidRPr="002E07FD">
        <w:t>)</w:t>
      </w:r>
      <w:r>
        <w:rPr>
          <w:b/>
          <w:bCs/>
        </w:rPr>
        <w:t xml:space="preserve"> </w:t>
      </w:r>
      <w:r>
        <w:t>as the research took place in Lagos, Nigeria</w:t>
      </w:r>
      <w:r w:rsidRPr="00107A24">
        <w:rPr>
          <w:b/>
          <w:bCs/>
        </w:rPr>
        <w:t>.</w:t>
      </w:r>
      <w:r>
        <w:rPr>
          <w:b/>
          <w:bCs/>
        </w:rPr>
        <w:t xml:space="preserve"> </w:t>
      </w:r>
      <w:r>
        <w:t xml:space="preserve">In line with the guidelines for conducting research outside the United Kingdom, the University of Sheffield’s Ethics Committee consented to this approval due to the robustness of the ethics review procedure. An in-depth discussion of the ethical considerations in relation to the qualitative components of this research have previously been discussed in Chapter </w:t>
      </w:r>
      <w:r w:rsidR="0010451C">
        <w:t>5</w:t>
      </w:r>
      <w:r>
        <w:t xml:space="preserve"> (Section </w:t>
      </w:r>
      <w:r w:rsidR="0010451C">
        <w:t>5</w:t>
      </w:r>
      <w:r>
        <w:t>.</w:t>
      </w:r>
      <w:r w:rsidR="009F7490">
        <w:t>3.</w:t>
      </w:r>
      <w:r>
        <w:t xml:space="preserve">5- Ethical considerations). Participants were also made aware of their participant rights that any information will be treated confidentially; their participation in the study will not affect their diabetes care; the anonymization of </w:t>
      </w:r>
      <w:r w:rsidRPr="00B85B27">
        <w:rPr>
          <w:lang w:val="en-GB"/>
        </w:rPr>
        <w:t>collected</w:t>
      </w:r>
      <w:r>
        <w:t xml:space="preserve"> data so that they would not be personally identifiable in any report.</w:t>
      </w:r>
    </w:p>
    <w:p w14:paraId="0A4626DD" w14:textId="17FCF8F7" w:rsidR="006E0FD9" w:rsidRPr="004C0F2A" w:rsidRDefault="0010451C" w:rsidP="00A8182E">
      <w:pPr>
        <w:pStyle w:val="Heading1"/>
      </w:pPr>
      <w:bookmarkStart w:id="142" w:name="_Toc131510703"/>
      <w:r>
        <w:t>6</w:t>
      </w:r>
      <w:r w:rsidR="006E0FD9" w:rsidRPr="004C0F2A">
        <w:t>.4 Results</w:t>
      </w:r>
      <w:bookmarkEnd w:id="142"/>
    </w:p>
    <w:p w14:paraId="404D9E43" w14:textId="05E8B550" w:rsidR="006E0FD9" w:rsidRPr="004C0F2A" w:rsidRDefault="0010451C" w:rsidP="00A8182E">
      <w:pPr>
        <w:pStyle w:val="Heading1"/>
      </w:pPr>
      <w:bookmarkStart w:id="143" w:name="_Toc131510704"/>
      <w:r>
        <w:t>6</w:t>
      </w:r>
      <w:r w:rsidR="006E0FD9" w:rsidRPr="004C0F2A">
        <w:t>.4.1 Participants</w:t>
      </w:r>
      <w:bookmarkEnd w:id="143"/>
    </w:p>
    <w:p w14:paraId="75722637" w14:textId="5A85430C" w:rsidR="00E93B05" w:rsidRDefault="00D75773" w:rsidP="006E0FD9">
      <w:pPr>
        <w:spacing w:line="360" w:lineRule="auto"/>
        <w:jc w:val="both"/>
      </w:pPr>
      <w:r>
        <w:t>Twenty-four individuals</w:t>
      </w:r>
      <w:r w:rsidR="006E0FD9">
        <w:t xml:space="preserve"> </w:t>
      </w:r>
      <w:r>
        <w:t>who</w:t>
      </w:r>
      <w:r w:rsidR="006E0FD9">
        <w:t xml:space="preserve"> met the inclusion criteria were referred by healthcare professionals and thus were invited to participate in the study. </w:t>
      </w:r>
      <w:r>
        <w:t>Of these, fourteen</w:t>
      </w:r>
      <w:r w:rsidR="006E0FD9">
        <w:t xml:space="preserve"> participants were recruited and interviewed for this study. Of the remaining </w:t>
      </w:r>
      <w:r>
        <w:t>individual</w:t>
      </w:r>
      <w:r w:rsidR="006E0FD9">
        <w:t xml:space="preserve">s </w:t>
      </w:r>
      <w:r>
        <w:t>who</w:t>
      </w:r>
      <w:r w:rsidR="006E0FD9">
        <w:t xml:space="preserve"> met the inclusion criteria, 10 were no longer reachable via their contact number as they stopped responding to the request to schedule a convenient date and time for interview, 1 showed up for the interview but dropped out after the interview instructions was read out to them and 3 were interested but no suitable date </w:t>
      </w:r>
      <w:r>
        <w:t>could be</w:t>
      </w:r>
      <w:r w:rsidR="006E0FD9">
        <w:t xml:space="preserve"> found because of work commitments. The duration of participants’ diabetes diagnosis ranged from 1 year to 31 years. </w:t>
      </w:r>
      <w:r w:rsidR="006E0FD9" w:rsidRPr="004C0F2A">
        <w:t xml:space="preserve">Table </w:t>
      </w:r>
      <w:r w:rsidR="0010451C">
        <w:t>6</w:t>
      </w:r>
      <w:r w:rsidR="006E0FD9" w:rsidRPr="004C0F2A">
        <w:t xml:space="preserve">.1 </w:t>
      </w:r>
      <w:r w:rsidR="006E0FD9">
        <w:t>describes</w:t>
      </w:r>
      <w:r w:rsidR="006E0FD9" w:rsidRPr="004C0F2A">
        <w:t xml:space="preserve"> the socio-demographic characteristics of the participants. </w:t>
      </w:r>
      <w:r w:rsidR="006E0FD9">
        <w:t>The m</w:t>
      </w:r>
      <w:r w:rsidR="006E0FD9" w:rsidRPr="004C0F2A">
        <w:t>ajority of the participants were females (n=8, 57.1%) and aged between 51 and 70 years (range 35 to 74 years). Eight participants were still working (n=8, 57.1%) and majority were married (n=9, 64.3%).</w:t>
      </w:r>
    </w:p>
    <w:p w14:paraId="4569FC99" w14:textId="0E0C603D" w:rsidR="00AF2CE2" w:rsidRDefault="00AF2CE2" w:rsidP="006E0FD9">
      <w:pPr>
        <w:spacing w:line="360" w:lineRule="auto"/>
        <w:jc w:val="both"/>
      </w:pPr>
    </w:p>
    <w:p w14:paraId="0BD4B1CC" w14:textId="79B583F9" w:rsidR="00AF2CE2" w:rsidRDefault="00AF2CE2" w:rsidP="006E0FD9">
      <w:pPr>
        <w:spacing w:line="360" w:lineRule="auto"/>
        <w:jc w:val="both"/>
      </w:pPr>
    </w:p>
    <w:p w14:paraId="4394CF62" w14:textId="3EE4BA0B" w:rsidR="00AF2CE2" w:rsidRDefault="00AF2CE2" w:rsidP="006E0FD9">
      <w:pPr>
        <w:spacing w:line="360" w:lineRule="auto"/>
        <w:jc w:val="both"/>
      </w:pPr>
    </w:p>
    <w:p w14:paraId="67C210DC" w14:textId="1B0DB219" w:rsidR="00AF2CE2" w:rsidRDefault="00AF2CE2" w:rsidP="006E0FD9">
      <w:pPr>
        <w:spacing w:line="360" w:lineRule="auto"/>
        <w:jc w:val="both"/>
      </w:pPr>
    </w:p>
    <w:p w14:paraId="77762B51" w14:textId="0B68B226" w:rsidR="00AF2CE2" w:rsidRDefault="00AF2CE2" w:rsidP="006E0FD9">
      <w:pPr>
        <w:spacing w:line="360" w:lineRule="auto"/>
        <w:jc w:val="both"/>
      </w:pPr>
    </w:p>
    <w:p w14:paraId="48917D56" w14:textId="77777777" w:rsidR="00AF2CE2" w:rsidRPr="00AF2CE2" w:rsidRDefault="00AF2CE2" w:rsidP="006E0FD9">
      <w:pPr>
        <w:spacing w:line="360" w:lineRule="auto"/>
        <w:jc w:val="both"/>
      </w:pPr>
    </w:p>
    <w:p w14:paraId="6D0FC5DC" w14:textId="77777777" w:rsidR="00181F1D" w:rsidRDefault="00181F1D" w:rsidP="006E0FD9">
      <w:pPr>
        <w:spacing w:line="360" w:lineRule="auto"/>
        <w:jc w:val="both"/>
        <w:rPr>
          <w:b/>
          <w:bCs/>
        </w:rPr>
      </w:pPr>
    </w:p>
    <w:p w14:paraId="0A8D6EA9" w14:textId="77777777" w:rsidR="00181F1D" w:rsidRDefault="00181F1D" w:rsidP="006E0FD9">
      <w:pPr>
        <w:spacing w:line="360" w:lineRule="auto"/>
        <w:jc w:val="both"/>
        <w:rPr>
          <w:b/>
          <w:bCs/>
        </w:rPr>
      </w:pPr>
    </w:p>
    <w:p w14:paraId="612F73AD" w14:textId="77777777" w:rsidR="00181F1D" w:rsidRDefault="00181F1D" w:rsidP="006E0FD9">
      <w:pPr>
        <w:spacing w:line="360" w:lineRule="auto"/>
        <w:jc w:val="both"/>
        <w:rPr>
          <w:b/>
          <w:bCs/>
        </w:rPr>
      </w:pPr>
    </w:p>
    <w:p w14:paraId="6BF646FA" w14:textId="6EDAF680" w:rsidR="006E0FD9" w:rsidRPr="004C0F2A" w:rsidRDefault="006E0FD9" w:rsidP="006E0FD9">
      <w:pPr>
        <w:spacing w:line="360" w:lineRule="auto"/>
        <w:jc w:val="both"/>
      </w:pPr>
      <w:r w:rsidRPr="004C0F2A">
        <w:rPr>
          <w:b/>
          <w:bCs/>
        </w:rPr>
        <w:lastRenderedPageBreak/>
        <w:t xml:space="preserve">Table </w:t>
      </w:r>
      <w:r w:rsidR="0010451C">
        <w:rPr>
          <w:b/>
          <w:bCs/>
        </w:rPr>
        <w:t>6</w:t>
      </w:r>
      <w:r w:rsidRPr="004C0F2A">
        <w:rPr>
          <w:b/>
          <w:bCs/>
        </w:rPr>
        <w:t>.1:</w:t>
      </w:r>
      <w:r w:rsidRPr="004C0F2A">
        <w:t xml:space="preserve"> Socio-demographic characteristics of patients </w:t>
      </w:r>
    </w:p>
    <w:tbl>
      <w:tblPr>
        <w:tblStyle w:val="PlainTable5"/>
        <w:tblW w:w="0" w:type="auto"/>
        <w:tblLook w:val="04A0" w:firstRow="1" w:lastRow="0" w:firstColumn="1" w:lastColumn="0" w:noHBand="0" w:noVBand="1"/>
      </w:tblPr>
      <w:tblGrid>
        <w:gridCol w:w="3003"/>
        <w:gridCol w:w="3003"/>
        <w:gridCol w:w="3004"/>
      </w:tblGrid>
      <w:tr w:rsidR="006E0FD9" w:rsidRPr="003148F2" w14:paraId="56A4142C" w14:textId="77777777" w:rsidTr="003130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3" w:type="dxa"/>
          </w:tcPr>
          <w:p w14:paraId="620DC39A" w14:textId="77777777" w:rsidR="006E0FD9" w:rsidRPr="003148F2" w:rsidRDefault="006E0FD9" w:rsidP="00313079">
            <w:pPr>
              <w:spacing w:line="360" w:lineRule="auto"/>
              <w:jc w:val="both"/>
              <w:rPr>
                <w:sz w:val="24"/>
              </w:rPr>
            </w:pPr>
          </w:p>
        </w:tc>
        <w:tc>
          <w:tcPr>
            <w:tcW w:w="3003" w:type="dxa"/>
          </w:tcPr>
          <w:p w14:paraId="4515E29B" w14:textId="77777777" w:rsidR="006E0FD9" w:rsidRPr="003148F2"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rPr>
                <w:b/>
                <w:bCs/>
                <w:sz w:val="24"/>
              </w:rPr>
            </w:pPr>
            <w:r w:rsidRPr="003148F2">
              <w:rPr>
                <w:b/>
                <w:bCs/>
                <w:sz w:val="24"/>
              </w:rPr>
              <w:t>Frequency</w:t>
            </w:r>
          </w:p>
        </w:tc>
        <w:tc>
          <w:tcPr>
            <w:tcW w:w="3004" w:type="dxa"/>
          </w:tcPr>
          <w:p w14:paraId="73A33138" w14:textId="77777777" w:rsidR="006E0FD9" w:rsidRPr="003148F2" w:rsidRDefault="006E0FD9" w:rsidP="00313079">
            <w:pPr>
              <w:spacing w:line="360" w:lineRule="auto"/>
              <w:cnfStyle w:val="100000000000" w:firstRow="1" w:lastRow="0" w:firstColumn="0" w:lastColumn="0" w:oddVBand="0" w:evenVBand="0" w:oddHBand="0" w:evenHBand="0" w:firstRowFirstColumn="0" w:firstRowLastColumn="0" w:lastRowFirstColumn="0" w:lastRowLastColumn="0"/>
              <w:rPr>
                <w:b/>
                <w:bCs/>
                <w:sz w:val="24"/>
              </w:rPr>
            </w:pPr>
            <w:r w:rsidRPr="003148F2">
              <w:rPr>
                <w:b/>
                <w:bCs/>
                <w:sz w:val="24"/>
              </w:rPr>
              <w:t>%</w:t>
            </w:r>
          </w:p>
        </w:tc>
      </w:tr>
      <w:tr w:rsidR="006E0FD9" w:rsidRPr="003148F2" w14:paraId="6CF88A86"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Pr>
          <w:p w14:paraId="6FA6CC4D" w14:textId="77777777" w:rsidR="006E0FD9" w:rsidRPr="003148F2" w:rsidRDefault="006E0FD9" w:rsidP="00313079">
            <w:pPr>
              <w:spacing w:line="360" w:lineRule="auto"/>
              <w:jc w:val="both"/>
              <w:rPr>
                <w:sz w:val="24"/>
              </w:rPr>
            </w:pPr>
            <w:r w:rsidRPr="003148F2">
              <w:rPr>
                <w:b/>
                <w:bCs/>
                <w:sz w:val="24"/>
              </w:rPr>
              <w:t>AGE (YEARS)</w:t>
            </w:r>
          </w:p>
        </w:tc>
      </w:tr>
      <w:tr w:rsidR="006E0FD9" w:rsidRPr="003148F2" w14:paraId="1D58AF93"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15E72DE5" w14:textId="77777777" w:rsidR="006E0FD9" w:rsidRPr="003148F2" w:rsidRDefault="006E0FD9" w:rsidP="00313079">
            <w:pPr>
              <w:spacing w:line="360" w:lineRule="auto"/>
              <w:jc w:val="both"/>
              <w:rPr>
                <w:sz w:val="24"/>
              </w:rPr>
            </w:pPr>
            <w:r w:rsidRPr="003148F2">
              <w:rPr>
                <w:sz w:val="24"/>
              </w:rPr>
              <w:t>31-40</w:t>
            </w:r>
          </w:p>
        </w:tc>
        <w:tc>
          <w:tcPr>
            <w:tcW w:w="3003" w:type="dxa"/>
          </w:tcPr>
          <w:p w14:paraId="60D85D5E"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w:t>
            </w:r>
          </w:p>
        </w:tc>
        <w:tc>
          <w:tcPr>
            <w:tcW w:w="3004" w:type="dxa"/>
          </w:tcPr>
          <w:p w14:paraId="6782BB4F"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14.3</w:t>
            </w:r>
          </w:p>
        </w:tc>
      </w:tr>
      <w:tr w:rsidR="006E0FD9" w:rsidRPr="003148F2" w14:paraId="6E95FD32"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6E546720" w14:textId="77777777" w:rsidR="006E0FD9" w:rsidRPr="003148F2" w:rsidRDefault="006E0FD9" w:rsidP="00313079">
            <w:pPr>
              <w:spacing w:line="360" w:lineRule="auto"/>
              <w:jc w:val="both"/>
              <w:rPr>
                <w:sz w:val="24"/>
              </w:rPr>
            </w:pPr>
            <w:r w:rsidRPr="003148F2">
              <w:rPr>
                <w:sz w:val="24"/>
              </w:rPr>
              <w:t>41-50</w:t>
            </w:r>
          </w:p>
        </w:tc>
        <w:tc>
          <w:tcPr>
            <w:tcW w:w="3003" w:type="dxa"/>
          </w:tcPr>
          <w:p w14:paraId="370536D4"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1</w:t>
            </w:r>
          </w:p>
        </w:tc>
        <w:tc>
          <w:tcPr>
            <w:tcW w:w="3004" w:type="dxa"/>
          </w:tcPr>
          <w:p w14:paraId="5E1534C3"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7.1</w:t>
            </w:r>
          </w:p>
        </w:tc>
      </w:tr>
      <w:tr w:rsidR="006E0FD9" w:rsidRPr="003148F2" w14:paraId="6AB24FBE"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0B1F57A3" w14:textId="77777777" w:rsidR="006E0FD9" w:rsidRPr="003148F2" w:rsidRDefault="006E0FD9" w:rsidP="00313079">
            <w:pPr>
              <w:spacing w:line="360" w:lineRule="auto"/>
              <w:jc w:val="both"/>
              <w:rPr>
                <w:sz w:val="24"/>
              </w:rPr>
            </w:pPr>
            <w:r w:rsidRPr="003148F2">
              <w:rPr>
                <w:sz w:val="24"/>
              </w:rPr>
              <w:t>51-60</w:t>
            </w:r>
          </w:p>
        </w:tc>
        <w:tc>
          <w:tcPr>
            <w:tcW w:w="3003" w:type="dxa"/>
          </w:tcPr>
          <w:p w14:paraId="4C71AE0E"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4</w:t>
            </w:r>
          </w:p>
        </w:tc>
        <w:tc>
          <w:tcPr>
            <w:tcW w:w="3004" w:type="dxa"/>
          </w:tcPr>
          <w:p w14:paraId="402F1E83"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28.6</w:t>
            </w:r>
          </w:p>
        </w:tc>
      </w:tr>
      <w:tr w:rsidR="006E0FD9" w:rsidRPr="003148F2" w14:paraId="19A2906C"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5AA2927" w14:textId="77777777" w:rsidR="006E0FD9" w:rsidRPr="003148F2" w:rsidRDefault="006E0FD9" w:rsidP="00313079">
            <w:pPr>
              <w:spacing w:line="360" w:lineRule="auto"/>
              <w:jc w:val="both"/>
              <w:rPr>
                <w:sz w:val="24"/>
              </w:rPr>
            </w:pPr>
            <w:r w:rsidRPr="003148F2">
              <w:rPr>
                <w:sz w:val="24"/>
              </w:rPr>
              <w:t>61-70</w:t>
            </w:r>
          </w:p>
        </w:tc>
        <w:tc>
          <w:tcPr>
            <w:tcW w:w="3003" w:type="dxa"/>
          </w:tcPr>
          <w:p w14:paraId="7BF9A40B"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5</w:t>
            </w:r>
          </w:p>
        </w:tc>
        <w:tc>
          <w:tcPr>
            <w:tcW w:w="3004" w:type="dxa"/>
          </w:tcPr>
          <w:p w14:paraId="331722E6"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35.7</w:t>
            </w:r>
          </w:p>
        </w:tc>
      </w:tr>
      <w:tr w:rsidR="006E0FD9" w:rsidRPr="003148F2" w14:paraId="46090251" w14:textId="77777777" w:rsidTr="00313079">
        <w:trPr>
          <w:trHeight w:val="107"/>
        </w:trPr>
        <w:tc>
          <w:tcPr>
            <w:cnfStyle w:val="001000000000" w:firstRow="0" w:lastRow="0" w:firstColumn="1" w:lastColumn="0" w:oddVBand="0" w:evenVBand="0" w:oddHBand="0" w:evenHBand="0" w:firstRowFirstColumn="0" w:firstRowLastColumn="0" w:lastRowFirstColumn="0" w:lastRowLastColumn="0"/>
            <w:tcW w:w="3003" w:type="dxa"/>
          </w:tcPr>
          <w:p w14:paraId="0C8B41ED" w14:textId="77777777" w:rsidR="006E0FD9" w:rsidRPr="003148F2" w:rsidRDefault="006E0FD9" w:rsidP="00313079">
            <w:pPr>
              <w:spacing w:line="360" w:lineRule="auto"/>
              <w:jc w:val="both"/>
              <w:rPr>
                <w:sz w:val="24"/>
              </w:rPr>
            </w:pPr>
            <w:r w:rsidRPr="003148F2">
              <w:rPr>
                <w:sz w:val="24"/>
              </w:rPr>
              <w:t>71-80</w:t>
            </w:r>
          </w:p>
        </w:tc>
        <w:tc>
          <w:tcPr>
            <w:tcW w:w="3003" w:type="dxa"/>
          </w:tcPr>
          <w:p w14:paraId="556CC78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w:t>
            </w:r>
          </w:p>
        </w:tc>
        <w:tc>
          <w:tcPr>
            <w:tcW w:w="3004" w:type="dxa"/>
          </w:tcPr>
          <w:p w14:paraId="492FB394"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14.3</w:t>
            </w:r>
          </w:p>
        </w:tc>
      </w:tr>
      <w:tr w:rsidR="006E0FD9" w:rsidRPr="003148F2" w14:paraId="4A429D81"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Pr>
          <w:p w14:paraId="62AAB730" w14:textId="77777777" w:rsidR="006E0FD9" w:rsidRPr="003148F2" w:rsidRDefault="006E0FD9" w:rsidP="00313079">
            <w:pPr>
              <w:spacing w:line="360" w:lineRule="auto"/>
              <w:jc w:val="both"/>
              <w:rPr>
                <w:sz w:val="24"/>
              </w:rPr>
            </w:pPr>
            <w:r w:rsidRPr="003148F2">
              <w:rPr>
                <w:b/>
                <w:bCs/>
                <w:sz w:val="24"/>
              </w:rPr>
              <w:t>SEX</w:t>
            </w:r>
          </w:p>
        </w:tc>
      </w:tr>
      <w:tr w:rsidR="006E0FD9" w:rsidRPr="003148F2" w14:paraId="1FD22BED"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78A13B5F" w14:textId="77777777" w:rsidR="006E0FD9" w:rsidRPr="003148F2" w:rsidRDefault="006E0FD9" w:rsidP="00313079">
            <w:pPr>
              <w:spacing w:line="360" w:lineRule="auto"/>
              <w:jc w:val="both"/>
              <w:rPr>
                <w:sz w:val="24"/>
              </w:rPr>
            </w:pPr>
            <w:r w:rsidRPr="003148F2">
              <w:rPr>
                <w:sz w:val="24"/>
              </w:rPr>
              <w:t>Male</w:t>
            </w:r>
          </w:p>
        </w:tc>
        <w:tc>
          <w:tcPr>
            <w:tcW w:w="3003" w:type="dxa"/>
          </w:tcPr>
          <w:p w14:paraId="5C6F9FB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6</w:t>
            </w:r>
          </w:p>
        </w:tc>
        <w:tc>
          <w:tcPr>
            <w:tcW w:w="3004" w:type="dxa"/>
          </w:tcPr>
          <w:p w14:paraId="414F71EB"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42.9</w:t>
            </w:r>
          </w:p>
        </w:tc>
      </w:tr>
      <w:tr w:rsidR="006E0FD9" w:rsidRPr="003148F2" w14:paraId="53C0A74F"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CEBD79F" w14:textId="77777777" w:rsidR="006E0FD9" w:rsidRPr="003148F2" w:rsidRDefault="006E0FD9" w:rsidP="00313079">
            <w:pPr>
              <w:spacing w:line="360" w:lineRule="auto"/>
              <w:jc w:val="both"/>
              <w:rPr>
                <w:sz w:val="24"/>
              </w:rPr>
            </w:pPr>
            <w:r w:rsidRPr="003148F2">
              <w:rPr>
                <w:sz w:val="24"/>
              </w:rPr>
              <w:t>Female</w:t>
            </w:r>
          </w:p>
        </w:tc>
        <w:tc>
          <w:tcPr>
            <w:tcW w:w="3003" w:type="dxa"/>
          </w:tcPr>
          <w:p w14:paraId="5EBBD543"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8</w:t>
            </w:r>
          </w:p>
        </w:tc>
        <w:tc>
          <w:tcPr>
            <w:tcW w:w="3004" w:type="dxa"/>
          </w:tcPr>
          <w:p w14:paraId="66F157C2"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57.1</w:t>
            </w:r>
          </w:p>
        </w:tc>
      </w:tr>
      <w:tr w:rsidR="006E0FD9" w:rsidRPr="003148F2" w14:paraId="35C737C9" w14:textId="77777777" w:rsidTr="00313079">
        <w:tc>
          <w:tcPr>
            <w:cnfStyle w:val="001000000000" w:firstRow="0" w:lastRow="0" w:firstColumn="1" w:lastColumn="0" w:oddVBand="0" w:evenVBand="0" w:oddHBand="0" w:evenHBand="0" w:firstRowFirstColumn="0" w:firstRowLastColumn="0" w:lastRowFirstColumn="0" w:lastRowLastColumn="0"/>
            <w:tcW w:w="9010" w:type="dxa"/>
            <w:gridSpan w:val="3"/>
          </w:tcPr>
          <w:p w14:paraId="20DF68E1" w14:textId="77777777" w:rsidR="006E0FD9" w:rsidRPr="003148F2" w:rsidRDefault="006E0FD9" w:rsidP="00313079">
            <w:pPr>
              <w:spacing w:line="360" w:lineRule="auto"/>
              <w:jc w:val="both"/>
              <w:rPr>
                <w:sz w:val="24"/>
              </w:rPr>
            </w:pPr>
            <w:r w:rsidRPr="003148F2">
              <w:rPr>
                <w:b/>
                <w:bCs/>
                <w:sz w:val="24"/>
              </w:rPr>
              <w:t>OCCUPATION</w:t>
            </w:r>
          </w:p>
        </w:tc>
      </w:tr>
      <w:tr w:rsidR="006E0FD9" w:rsidRPr="003148F2" w14:paraId="6C43911B"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36B3EEC4" w14:textId="77777777" w:rsidR="006E0FD9" w:rsidRPr="003148F2" w:rsidRDefault="006E0FD9" w:rsidP="00313079">
            <w:pPr>
              <w:spacing w:line="360" w:lineRule="auto"/>
              <w:jc w:val="both"/>
              <w:rPr>
                <w:sz w:val="24"/>
              </w:rPr>
            </w:pPr>
            <w:r w:rsidRPr="003148F2">
              <w:rPr>
                <w:sz w:val="24"/>
              </w:rPr>
              <w:t>Working</w:t>
            </w:r>
          </w:p>
        </w:tc>
        <w:tc>
          <w:tcPr>
            <w:tcW w:w="3003" w:type="dxa"/>
          </w:tcPr>
          <w:p w14:paraId="2FDB9964"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8</w:t>
            </w:r>
          </w:p>
        </w:tc>
        <w:tc>
          <w:tcPr>
            <w:tcW w:w="3004" w:type="dxa"/>
          </w:tcPr>
          <w:p w14:paraId="1698500C"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57.1</w:t>
            </w:r>
          </w:p>
        </w:tc>
      </w:tr>
      <w:tr w:rsidR="006E0FD9" w:rsidRPr="003148F2" w14:paraId="07136D72"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7722B436" w14:textId="77777777" w:rsidR="006E0FD9" w:rsidRPr="003148F2" w:rsidRDefault="006E0FD9" w:rsidP="00313079">
            <w:pPr>
              <w:spacing w:line="360" w:lineRule="auto"/>
              <w:jc w:val="both"/>
              <w:rPr>
                <w:sz w:val="24"/>
              </w:rPr>
            </w:pPr>
            <w:r w:rsidRPr="003148F2">
              <w:rPr>
                <w:sz w:val="24"/>
              </w:rPr>
              <w:t>Unemployed</w:t>
            </w:r>
          </w:p>
        </w:tc>
        <w:tc>
          <w:tcPr>
            <w:tcW w:w="3003" w:type="dxa"/>
          </w:tcPr>
          <w:p w14:paraId="0968821E"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3</w:t>
            </w:r>
          </w:p>
        </w:tc>
        <w:tc>
          <w:tcPr>
            <w:tcW w:w="3004" w:type="dxa"/>
          </w:tcPr>
          <w:p w14:paraId="09546E2D"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21.4</w:t>
            </w:r>
          </w:p>
        </w:tc>
      </w:tr>
      <w:tr w:rsidR="006E0FD9" w:rsidRPr="003148F2" w14:paraId="52F10FA2"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F5A71A1" w14:textId="77777777" w:rsidR="006E0FD9" w:rsidRPr="003148F2" w:rsidRDefault="006E0FD9" w:rsidP="00313079">
            <w:pPr>
              <w:spacing w:line="360" w:lineRule="auto"/>
              <w:jc w:val="both"/>
              <w:rPr>
                <w:sz w:val="24"/>
              </w:rPr>
            </w:pPr>
            <w:r w:rsidRPr="003148F2">
              <w:rPr>
                <w:sz w:val="24"/>
              </w:rPr>
              <w:t>Retired</w:t>
            </w:r>
          </w:p>
        </w:tc>
        <w:tc>
          <w:tcPr>
            <w:tcW w:w="3003" w:type="dxa"/>
          </w:tcPr>
          <w:p w14:paraId="1BC5DE58"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3</w:t>
            </w:r>
          </w:p>
        </w:tc>
        <w:tc>
          <w:tcPr>
            <w:tcW w:w="3004" w:type="dxa"/>
          </w:tcPr>
          <w:p w14:paraId="10EF99EF"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21.4</w:t>
            </w:r>
          </w:p>
        </w:tc>
      </w:tr>
      <w:tr w:rsidR="006E0FD9" w:rsidRPr="003148F2" w14:paraId="44C6E76F" w14:textId="77777777" w:rsidTr="00313079">
        <w:tc>
          <w:tcPr>
            <w:cnfStyle w:val="001000000000" w:firstRow="0" w:lastRow="0" w:firstColumn="1" w:lastColumn="0" w:oddVBand="0" w:evenVBand="0" w:oddHBand="0" w:evenHBand="0" w:firstRowFirstColumn="0" w:firstRowLastColumn="0" w:lastRowFirstColumn="0" w:lastRowLastColumn="0"/>
            <w:tcW w:w="9010" w:type="dxa"/>
            <w:gridSpan w:val="3"/>
          </w:tcPr>
          <w:p w14:paraId="04F1A155" w14:textId="77777777" w:rsidR="006E0FD9" w:rsidRPr="003148F2" w:rsidRDefault="006E0FD9" w:rsidP="00313079">
            <w:pPr>
              <w:spacing w:line="360" w:lineRule="auto"/>
              <w:jc w:val="both"/>
              <w:rPr>
                <w:sz w:val="24"/>
              </w:rPr>
            </w:pPr>
            <w:r w:rsidRPr="003148F2">
              <w:rPr>
                <w:b/>
                <w:bCs/>
                <w:sz w:val="24"/>
              </w:rPr>
              <w:t>MARITAL STATUS</w:t>
            </w:r>
          </w:p>
        </w:tc>
      </w:tr>
      <w:tr w:rsidR="006E0FD9" w:rsidRPr="003148F2" w14:paraId="25793CD8"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1DA977F3" w14:textId="77777777" w:rsidR="006E0FD9" w:rsidRPr="003148F2" w:rsidRDefault="006E0FD9" w:rsidP="00313079">
            <w:pPr>
              <w:spacing w:line="360" w:lineRule="auto"/>
              <w:jc w:val="both"/>
              <w:rPr>
                <w:sz w:val="24"/>
              </w:rPr>
            </w:pPr>
            <w:r w:rsidRPr="003148F2">
              <w:rPr>
                <w:sz w:val="24"/>
              </w:rPr>
              <w:t>Single</w:t>
            </w:r>
          </w:p>
        </w:tc>
        <w:tc>
          <w:tcPr>
            <w:tcW w:w="3003" w:type="dxa"/>
          </w:tcPr>
          <w:p w14:paraId="096B6AF7"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1</w:t>
            </w:r>
          </w:p>
        </w:tc>
        <w:tc>
          <w:tcPr>
            <w:tcW w:w="3004" w:type="dxa"/>
          </w:tcPr>
          <w:p w14:paraId="78F3365B"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7.1</w:t>
            </w:r>
          </w:p>
        </w:tc>
      </w:tr>
      <w:tr w:rsidR="006E0FD9" w:rsidRPr="003148F2" w14:paraId="0C62E8A1"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371FE0A5" w14:textId="77777777" w:rsidR="006E0FD9" w:rsidRPr="003148F2" w:rsidRDefault="006E0FD9" w:rsidP="00313079">
            <w:pPr>
              <w:spacing w:line="360" w:lineRule="auto"/>
              <w:jc w:val="both"/>
              <w:rPr>
                <w:sz w:val="24"/>
              </w:rPr>
            </w:pPr>
            <w:r w:rsidRPr="003148F2">
              <w:rPr>
                <w:sz w:val="24"/>
              </w:rPr>
              <w:t>Married</w:t>
            </w:r>
          </w:p>
        </w:tc>
        <w:tc>
          <w:tcPr>
            <w:tcW w:w="3003" w:type="dxa"/>
          </w:tcPr>
          <w:p w14:paraId="5CF9D9EE"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9</w:t>
            </w:r>
          </w:p>
        </w:tc>
        <w:tc>
          <w:tcPr>
            <w:tcW w:w="3004" w:type="dxa"/>
          </w:tcPr>
          <w:p w14:paraId="782A5DF1"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64.3</w:t>
            </w:r>
          </w:p>
        </w:tc>
      </w:tr>
      <w:tr w:rsidR="006E0FD9" w:rsidRPr="003148F2" w14:paraId="7E3F617C"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4983288D" w14:textId="77777777" w:rsidR="006E0FD9" w:rsidRPr="003148F2" w:rsidRDefault="006E0FD9" w:rsidP="00313079">
            <w:pPr>
              <w:spacing w:line="360" w:lineRule="auto"/>
              <w:jc w:val="both"/>
              <w:rPr>
                <w:sz w:val="24"/>
              </w:rPr>
            </w:pPr>
            <w:r w:rsidRPr="003148F2">
              <w:rPr>
                <w:sz w:val="24"/>
              </w:rPr>
              <w:t>Widowed</w:t>
            </w:r>
          </w:p>
        </w:tc>
        <w:tc>
          <w:tcPr>
            <w:tcW w:w="3003" w:type="dxa"/>
          </w:tcPr>
          <w:p w14:paraId="47B78EAD"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4</w:t>
            </w:r>
          </w:p>
        </w:tc>
        <w:tc>
          <w:tcPr>
            <w:tcW w:w="3004" w:type="dxa"/>
          </w:tcPr>
          <w:p w14:paraId="67E95A70"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28.6</w:t>
            </w:r>
          </w:p>
        </w:tc>
      </w:tr>
      <w:tr w:rsidR="006E0FD9" w:rsidRPr="003148F2" w14:paraId="70442507" w14:textId="77777777" w:rsidTr="00313079">
        <w:tc>
          <w:tcPr>
            <w:cnfStyle w:val="001000000000" w:firstRow="0" w:lastRow="0" w:firstColumn="1" w:lastColumn="0" w:oddVBand="0" w:evenVBand="0" w:oddHBand="0" w:evenHBand="0" w:firstRowFirstColumn="0" w:firstRowLastColumn="0" w:lastRowFirstColumn="0" w:lastRowLastColumn="0"/>
            <w:tcW w:w="9010" w:type="dxa"/>
            <w:gridSpan w:val="3"/>
          </w:tcPr>
          <w:p w14:paraId="608BDA57" w14:textId="77777777" w:rsidR="006E0FD9" w:rsidRPr="003148F2" w:rsidRDefault="006E0FD9" w:rsidP="00313079">
            <w:pPr>
              <w:spacing w:line="360" w:lineRule="auto"/>
              <w:jc w:val="both"/>
              <w:rPr>
                <w:sz w:val="24"/>
              </w:rPr>
            </w:pPr>
            <w:r w:rsidRPr="003148F2">
              <w:rPr>
                <w:b/>
                <w:bCs/>
                <w:sz w:val="24"/>
              </w:rPr>
              <w:t>EDUCATIONAL LEVEL COMPLETED</w:t>
            </w:r>
          </w:p>
        </w:tc>
      </w:tr>
      <w:tr w:rsidR="006E0FD9" w:rsidRPr="003148F2" w14:paraId="03068ACE"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014D6D31" w14:textId="77777777" w:rsidR="006E0FD9" w:rsidRPr="003148F2" w:rsidRDefault="006E0FD9" w:rsidP="00313079">
            <w:pPr>
              <w:spacing w:line="360" w:lineRule="auto"/>
              <w:jc w:val="both"/>
              <w:rPr>
                <w:sz w:val="24"/>
              </w:rPr>
            </w:pPr>
            <w:r w:rsidRPr="003148F2">
              <w:rPr>
                <w:sz w:val="24"/>
              </w:rPr>
              <w:t>Primary</w:t>
            </w:r>
          </w:p>
        </w:tc>
        <w:tc>
          <w:tcPr>
            <w:tcW w:w="3003" w:type="dxa"/>
          </w:tcPr>
          <w:p w14:paraId="126296CB"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4</w:t>
            </w:r>
          </w:p>
        </w:tc>
        <w:tc>
          <w:tcPr>
            <w:tcW w:w="3004" w:type="dxa"/>
          </w:tcPr>
          <w:p w14:paraId="6B3FA0BE"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28.6</w:t>
            </w:r>
          </w:p>
        </w:tc>
      </w:tr>
      <w:tr w:rsidR="006E0FD9" w:rsidRPr="003148F2" w14:paraId="4110BB1E"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2D07C0C0" w14:textId="77777777" w:rsidR="006E0FD9" w:rsidRPr="003148F2" w:rsidRDefault="006E0FD9" w:rsidP="00313079">
            <w:pPr>
              <w:spacing w:line="360" w:lineRule="auto"/>
              <w:jc w:val="both"/>
              <w:rPr>
                <w:sz w:val="24"/>
              </w:rPr>
            </w:pPr>
            <w:r w:rsidRPr="003148F2">
              <w:rPr>
                <w:sz w:val="24"/>
              </w:rPr>
              <w:t>Secondary</w:t>
            </w:r>
          </w:p>
        </w:tc>
        <w:tc>
          <w:tcPr>
            <w:tcW w:w="3003" w:type="dxa"/>
          </w:tcPr>
          <w:p w14:paraId="1D7A5D45"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w:t>
            </w:r>
          </w:p>
        </w:tc>
        <w:tc>
          <w:tcPr>
            <w:tcW w:w="3004" w:type="dxa"/>
          </w:tcPr>
          <w:p w14:paraId="7A58F08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14.3</w:t>
            </w:r>
          </w:p>
        </w:tc>
      </w:tr>
      <w:tr w:rsidR="006E0FD9" w:rsidRPr="003148F2" w14:paraId="664F55C2"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39E757C6" w14:textId="77777777" w:rsidR="006E0FD9" w:rsidRPr="003148F2" w:rsidRDefault="006E0FD9" w:rsidP="00313079">
            <w:pPr>
              <w:spacing w:line="360" w:lineRule="auto"/>
              <w:jc w:val="both"/>
              <w:rPr>
                <w:sz w:val="24"/>
              </w:rPr>
            </w:pPr>
            <w:r w:rsidRPr="003148F2">
              <w:rPr>
                <w:sz w:val="24"/>
              </w:rPr>
              <w:t>Tertiary</w:t>
            </w:r>
          </w:p>
        </w:tc>
        <w:tc>
          <w:tcPr>
            <w:tcW w:w="3003" w:type="dxa"/>
          </w:tcPr>
          <w:p w14:paraId="7B1F13A7"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6</w:t>
            </w:r>
          </w:p>
        </w:tc>
        <w:tc>
          <w:tcPr>
            <w:tcW w:w="3004" w:type="dxa"/>
          </w:tcPr>
          <w:p w14:paraId="7241EDDE"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42.9</w:t>
            </w:r>
          </w:p>
        </w:tc>
      </w:tr>
      <w:tr w:rsidR="006E0FD9" w:rsidRPr="003148F2" w14:paraId="65941806"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0C99D3EA" w14:textId="77777777" w:rsidR="006E0FD9" w:rsidRPr="003148F2" w:rsidRDefault="006E0FD9" w:rsidP="00313079">
            <w:pPr>
              <w:spacing w:line="360" w:lineRule="auto"/>
              <w:jc w:val="both"/>
              <w:rPr>
                <w:sz w:val="24"/>
              </w:rPr>
            </w:pPr>
            <w:r w:rsidRPr="003148F2">
              <w:rPr>
                <w:sz w:val="24"/>
              </w:rPr>
              <w:t>None</w:t>
            </w:r>
          </w:p>
        </w:tc>
        <w:tc>
          <w:tcPr>
            <w:tcW w:w="3003" w:type="dxa"/>
          </w:tcPr>
          <w:p w14:paraId="046362B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2</w:t>
            </w:r>
          </w:p>
        </w:tc>
        <w:tc>
          <w:tcPr>
            <w:tcW w:w="3004" w:type="dxa"/>
          </w:tcPr>
          <w:p w14:paraId="73CEF4D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14.3</w:t>
            </w:r>
          </w:p>
        </w:tc>
      </w:tr>
      <w:tr w:rsidR="006E0FD9" w:rsidRPr="003148F2" w14:paraId="7BBB84C2"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3"/>
          </w:tcPr>
          <w:p w14:paraId="7D6A8D4B" w14:textId="77777777" w:rsidR="006E0FD9" w:rsidRPr="003148F2" w:rsidRDefault="006E0FD9" w:rsidP="00313079">
            <w:pPr>
              <w:spacing w:line="360" w:lineRule="auto"/>
              <w:jc w:val="both"/>
              <w:rPr>
                <w:sz w:val="24"/>
              </w:rPr>
            </w:pPr>
            <w:r w:rsidRPr="003148F2">
              <w:rPr>
                <w:b/>
                <w:bCs/>
                <w:sz w:val="24"/>
              </w:rPr>
              <w:t>FAMILY HISTORY OF TYPE 2 DIABETES MELLITUS</w:t>
            </w:r>
          </w:p>
        </w:tc>
      </w:tr>
      <w:tr w:rsidR="006E0FD9" w:rsidRPr="003148F2" w14:paraId="47C8015C" w14:textId="77777777" w:rsidTr="00313079">
        <w:tc>
          <w:tcPr>
            <w:cnfStyle w:val="001000000000" w:firstRow="0" w:lastRow="0" w:firstColumn="1" w:lastColumn="0" w:oddVBand="0" w:evenVBand="0" w:oddHBand="0" w:evenHBand="0" w:firstRowFirstColumn="0" w:firstRowLastColumn="0" w:lastRowFirstColumn="0" w:lastRowLastColumn="0"/>
            <w:tcW w:w="3003" w:type="dxa"/>
          </w:tcPr>
          <w:p w14:paraId="63E0F2E5" w14:textId="77777777" w:rsidR="006E0FD9" w:rsidRPr="003148F2" w:rsidRDefault="006E0FD9" w:rsidP="00313079">
            <w:pPr>
              <w:spacing w:line="360" w:lineRule="auto"/>
              <w:jc w:val="both"/>
              <w:rPr>
                <w:sz w:val="24"/>
              </w:rPr>
            </w:pPr>
            <w:r w:rsidRPr="003148F2">
              <w:rPr>
                <w:sz w:val="24"/>
              </w:rPr>
              <w:t>Yes</w:t>
            </w:r>
          </w:p>
        </w:tc>
        <w:tc>
          <w:tcPr>
            <w:tcW w:w="3003" w:type="dxa"/>
          </w:tcPr>
          <w:p w14:paraId="47D33519"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7</w:t>
            </w:r>
          </w:p>
        </w:tc>
        <w:tc>
          <w:tcPr>
            <w:tcW w:w="3004" w:type="dxa"/>
          </w:tcPr>
          <w:p w14:paraId="0CA8EE3B" w14:textId="77777777" w:rsidR="006E0FD9" w:rsidRPr="003148F2"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3148F2">
              <w:t>50</w:t>
            </w:r>
          </w:p>
        </w:tc>
      </w:tr>
      <w:tr w:rsidR="006E0FD9" w:rsidRPr="003148F2" w14:paraId="445FD822" w14:textId="77777777" w:rsidTr="003130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tcPr>
          <w:p w14:paraId="5EE8FB8A" w14:textId="77777777" w:rsidR="006E0FD9" w:rsidRPr="003148F2" w:rsidRDefault="006E0FD9" w:rsidP="00313079">
            <w:pPr>
              <w:spacing w:line="360" w:lineRule="auto"/>
              <w:jc w:val="both"/>
              <w:rPr>
                <w:sz w:val="24"/>
              </w:rPr>
            </w:pPr>
            <w:r w:rsidRPr="003148F2">
              <w:rPr>
                <w:sz w:val="24"/>
              </w:rPr>
              <w:t>No</w:t>
            </w:r>
          </w:p>
        </w:tc>
        <w:tc>
          <w:tcPr>
            <w:tcW w:w="3003" w:type="dxa"/>
          </w:tcPr>
          <w:p w14:paraId="2B06C429"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7</w:t>
            </w:r>
          </w:p>
        </w:tc>
        <w:tc>
          <w:tcPr>
            <w:tcW w:w="3004" w:type="dxa"/>
          </w:tcPr>
          <w:p w14:paraId="3DA0295E" w14:textId="77777777" w:rsidR="006E0FD9" w:rsidRPr="003148F2" w:rsidRDefault="006E0FD9" w:rsidP="00313079">
            <w:pPr>
              <w:spacing w:line="360" w:lineRule="auto"/>
              <w:jc w:val="both"/>
              <w:cnfStyle w:val="000000100000" w:firstRow="0" w:lastRow="0" w:firstColumn="0" w:lastColumn="0" w:oddVBand="0" w:evenVBand="0" w:oddHBand="1" w:evenHBand="0" w:firstRowFirstColumn="0" w:firstRowLastColumn="0" w:lastRowFirstColumn="0" w:lastRowLastColumn="0"/>
            </w:pPr>
            <w:r w:rsidRPr="003148F2">
              <w:t>50</w:t>
            </w:r>
          </w:p>
        </w:tc>
      </w:tr>
    </w:tbl>
    <w:p w14:paraId="2BF37A27" w14:textId="77777777" w:rsidR="006E0FD9" w:rsidRDefault="006E0FD9" w:rsidP="006E0FD9">
      <w:pPr>
        <w:jc w:val="both"/>
        <w:rPr>
          <w:b/>
          <w:bCs/>
        </w:rPr>
      </w:pPr>
    </w:p>
    <w:p w14:paraId="36A1EFED" w14:textId="5903003A" w:rsidR="006E0FD9" w:rsidRPr="004C0F2A" w:rsidRDefault="0010451C" w:rsidP="00A8182E">
      <w:pPr>
        <w:pStyle w:val="Heading1"/>
      </w:pPr>
      <w:bookmarkStart w:id="144" w:name="_Toc131510705"/>
      <w:r>
        <w:t>6</w:t>
      </w:r>
      <w:r w:rsidR="006E0FD9" w:rsidRPr="004C0F2A">
        <w:t xml:space="preserve">.4.2 Key </w:t>
      </w:r>
      <w:r w:rsidR="006E0FD9">
        <w:t>t</w:t>
      </w:r>
      <w:r w:rsidR="006E0FD9" w:rsidRPr="004C0F2A">
        <w:t>hemes</w:t>
      </w:r>
      <w:bookmarkEnd w:id="144"/>
    </w:p>
    <w:p w14:paraId="7D7E350E" w14:textId="05E9D376" w:rsidR="006E0FD9" w:rsidRPr="004C0F2A" w:rsidRDefault="006E0FD9" w:rsidP="006E0FD9">
      <w:pPr>
        <w:spacing w:line="360" w:lineRule="auto"/>
        <w:jc w:val="both"/>
      </w:pPr>
      <w:r w:rsidRPr="004C0F2A">
        <w:t xml:space="preserve">Four themes and thirteen sub-themes were identified. The four themes that were generated were: (i) </w:t>
      </w:r>
      <w:r w:rsidRPr="004C0F2A">
        <w:rPr>
          <w:i/>
          <w:iCs/>
        </w:rPr>
        <w:t>Living with diabetes</w:t>
      </w:r>
      <w:r w:rsidRPr="004C0F2A">
        <w:t xml:space="preserve">, </w:t>
      </w:r>
      <w:r w:rsidR="001C5EC1">
        <w:t xml:space="preserve">which </w:t>
      </w:r>
      <w:r w:rsidRPr="004C0F2A">
        <w:t xml:space="preserve">described participants’ challenges of living with diabetes, (ii) </w:t>
      </w:r>
      <w:r w:rsidRPr="004C0F2A">
        <w:rPr>
          <w:i/>
          <w:iCs/>
        </w:rPr>
        <w:t>Influences on self-care behaviours</w:t>
      </w:r>
      <w:r w:rsidRPr="004C0F2A">
        <w:t>, reflect</w:t>
      </w:r>
      <w:r>
        <w:t>ing</w:t>
      </w:r>
      <w:r w:rsidRPr="004C0F2A">
        <w:t xml:space="preserve"> on the factors that hinder participants’ self-management behaviours, </w:t>
      </w:r>
      <w:r>
        <w:t xml:space="preserve">(iii) </w:t>
      </w:r>
      <w:r w:rsidRPr="004C0F2A">
        <w:rPr>
          <w:i/>
          <w:iCs/>
        </w:rPr>
        <w:t>Coping with living with diabetes</w:t>
      </w:r>
      <w:r w:rsidR="001C5EC1">
        <w:rPr>
          <w:i/>
          <w:iCs/>
        </w:rPr>
        <w:t xml:space="preserve"> in Nigeria</w:t>
      </w:r>
      <w:r w:rsidRPr="004C0F2A">
        <w:t xml:space="preserve">, </w:t>
      </w:r>
      <w:r w:rsidR="001C5EC1">
        <w:t xml:space="preserve">which </w:t>
      </w:r>
      <w:r w:rsidRPr="004C0F2A">
        <w:t xml:space="preserve">described the </w:t>
      </w:r>
      <w:r w:rsidRPr="004C0F2A">
        <w:lastRenderedPageBreak/>
        <w:t xml:space="preserve">strategies used by participants to cope with the burden of living with the illness, and (iv) </w:t>
      </w:r>
      <w:r>
        <w:rPr>
          <w:i/>
          <w:iCs/>
        </w:rPr>
        <w:t xml:space="preserve">Experiences of diabetes care </w:t>
      </w:r>
      <w:r w:rsidRPr="004C0F2A">
        <w:t xml:space="preserve">in which participants discussed their experience of </w:t>
      </w:r>
      <w:r>
        <w:t xml:space="preserve">the </w:t>
      </w:r>
      <w:r w:rsidRPr="004C0F2A">
        <w:t xml:space="preserve">diabetes </w:t>
      </w:r>
      <w:r>
        <w:t>care</w:t>
      </w:r>
      <w:r w:rsidRPr="004C0F2A">
        <w:t xml:space="preserve"> </w:t>
      </w:r>
      <w:r>
        <w:t>that they received</w:t>
      </w:r>
      <w:r w:rsidRPr="004C0F2A">
        <w:t xml:space="preserve">. </w:t>
      </w:r>
      <w:r w:rsidRPr="00735B20">
        <w:t>The burden of living with the illness coupled with influences on self-care behaviours and perceived experiences of care suggest possible explanations for the development of poor glycaemic control.</w:t>
      </w:r>
      <w:r>
        <w:t xml:space="preserve"> </w:t>
      </w:r>
      <w:r w:rsidRPr="004C0F2A">
        <w:t xml:space="preserve">The themes and sub-themes are summarised in Table </w:t>
      </w:r>
      <w:r w:rsidR="0010451C">
        <w:t>6</w:t>
      </w:r>
      <w:r w:rsidRPr="004C0F2A">
        <w:t xml:space="preserve">.2 and discussed across the remainder of this section. </w:t>
      </w:r>
    </w:p>
    <w:p w14:paraId="6DC651BE" w14:textId="77777777" w:rsidR="006E0FD9" w:rsidRPr="004C0F2A" w:rsidRDefault="006E0FD9" w:rsidP="006E0FD9">
      <w:pPr>
        <w:jc w:val="both"/>
      </w:pPr>
    </w:p>
    <w:p w14:paraId="6C3AE95F" w14:textId="28E813D5" w:rsidR="006E0FD9" w:rsidRDefault="006E0FD9" w:rsidP="006E0FD9">
      <w:pPr>
        <w:spacing w:line="360" w:lineRule="auto"/>
        <w:jc w:val="both"/>
      </w:pPr>
      <w:r w:rsidRPr="004C0F2A">
        <w:rPr>
          <w:b/>
          <w:bCs/>
        </w:rPr>
        <w:t xml:space="preserve">Table </w:t>
      </w:r>
      <w:r w:rsidR="0010451C">
        <w:rPr>
          <w:b/>
          <w:bCs/>
        </w:rPr>
        <w:t>6</w:t>
      </w:r>
      <w:r w:rsidRPr="004C0F2A">
        <w:rPr>
          <w:b/>
          <w:bCs/>
        </w:rPr>
        <w:t xml:space="preserve">.2: </w:t>
      </w:r>
      <w:r w:rsidRPr="004C0F2A">
        <w:t>Summary of themes and sub-themes</w:t>
      </w:r>
    </w:p>
    <w:tbl>
      <w:tblPr>
        <w:tblStyle w:val="GridTable1Light-Accent3"/>
        <w:tblW w:w="0" w:type="auto"/>
        <w:tblLook w:val="04A0" w:firstRow="1" w:lastRow="0" w:firstColumn="1" w:lastColumn="0" w:noHBand="0" w:noVBand="1"/>
      </w:tblPr>
      <w:tblGrid>
        <w:gridCol w:w="4508"/>
        <w:gridCol w:w="4508"/>
      </w:tblGrid>
      <w:tr w:rsidR="006E0FD9" w14:paraId="69CD7D02" w14:textId="77777777" w:rsidTr="003130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B17CB63" w14:textId="77777777" w:rsidR="006E0FD9" w:rsidRDefault="006E0FD9" w:rsidP="00313079">
            <w:pPr>
              <w:spacing w:line="360" w:lineRule="auto"/>
              <w:jc w:val="both"/>
            </w:pPr>
            <w:r w:rsidRPr="004C0F2A">
              <w:t>Themes</w:t>
            </w:r>
          </w:p>
        </w:tc>
        <w:tc>
          <w:tcPr>
            <w:tcW w:w="4508" w:type="dxa"/>
          </w:tcPr>
          <w:p w14:paraId="4AE261C4" w14:textId="77777777" w:rsidR="006E0FD9" w:rsidRDefault="006E0FD9" w:rsidP="00313079">
            <w:pPr>
              <w:spacing w:line="360" w:lineRule="auto"/>
              <w:jc w:val="both"/>
              <w:cnfStyle w:val="100000000000" w:firstRow="1" w:lastRow="0" w:firstColumn="0" w:lastColumn="0" w:oddVBand="0" w:evenVBand="0" w:oddHBand="0" w:evenHBand="0" w:firstRowFirstColumn="0" w:firstRowLastColumn="0" w:lastRowFirstColumn="0" w:lastRowLastColumn="0"/>
            </w:pPr>
            <w:r w:rsidRPr="004C0F2A">
              <w:t>Sub-themes</w:t>
            </w:r>
          </w:p>
        </w:tc>
      </w:tr>
      <w:tr w:rsidR="006E0FD9" w14:paraId="6D3344AB"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val="restart"/>
          </w:tcPr>
          <w:p w14:paraId="0B41A9A5" w14:textId="77777777" w:rsidR="006E0FD9" w:rsidRDefault="006E0FD9" w:rsidP="00313079">
            <w:pPr>
              <w:spacing w:line="360" w:lineRule="auto"/>
              <w:jc w:val="both"/>
            </w:pPr>
            <w:r w:rsidRPr="004C0F2A">
              <w:t xml:space="preserve">Living with diabetes </w:t>
            </w:r>
          </w:p>
        </w:tc>
        <w:tc>
          <w:tcPr>
            <w:tcW w:w="4508" w:type="dxa"/>
          </w:tcPr>
          <w:p w14:paraId="7115D257"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Struggles with mental health</w:t>
            </w:r>
          </w:p>
        </w:tc>
      </w:tr>
      <w:tr w:rsidR="006E0FD9" w14:paraId="2D569772"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62DE5811" w14:textId="77777777" w:rsidR="006E0FD9" w:rsidRDefault="006E0FD9" w:rsidP="00313079">
            <w:pPr>
              <w:spacing w:line="360" w:lineRule="auto"/>
              <w:jc w:val="both"/>
            </w:pPr>
          </w:p>
        </w:tc>
        <w:tc>
          <w:tcPr>
            <w:tcW w:w="4508" w:type="dxa"/>
          </w:tcPr>
          <w:p w14:paraId="06E57F70"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Financial issues</w:t>
            </w:r>
          </w:p>
        </w:tc>
      </w:tr>
      <w:tr w:rsidR="006E0FD9" w14:paraId="3920E2B0"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6DFCCD3F" w14:textId="77777777" w:rsidR="006E0FD9" w:rsidRDefault="006E0FD9" w:rsidP="00313079">
            <w:pPr>
              <w:spacing w:line="360" w:lineRule="auto"/>
              <w:jc w:val="both"/>
            </w:pPr>
          </w:p>
        </w:tc>
        <w:tc>
          <w:tcPr>
            <w:tcW w:w="4508" w:type="dxa"/>
          </w:tcPr>
          <w:p w14:paraId="165AEC1D"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Stigma</w:t>
            </w:r>
          </w:p>
        </w:tc>
      </w:tr>
      <w:tr w:rsidR="006E0FD9" w14:paraId="24AC03D8"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3DA53EB9" w14:textId="77777777" w:rsidR="006E0FD9" w:rsidRDefault="006E0FD9" w:rsidP="00313079">
            <w:pPr>
              <w:spacing w:line="360" w:lineRule="auto"/>
              <w:jc w:val="both"/>
            </w:pPr>
          </w:p>
        </w:tc>
        <w:tc>
          <w:tcPr>
            <w:tcW w:w="4508" w:type="dxa"/>
          </w:tcPr>
          <w:p w14:paraId="07640F4F"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Impact of living with diabetes</w:t>
            </w:r>
          </w:p>
        </w:tc>
      </w:tr>
      <w:tr w:rsidR="006E0FD9" w14:paraId="58F337AD"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val="restart"/>
          </w:tcPr>
          <w:p w14:paraId="761C4D82" w14:textId="77777777" w:rsidR="006E0FD9" w:rsidRDefault="006E0FD9" w:rsidP="00313079">
            <w:pPr>
              <w:spacing w:line="360" w:lineRule="auto"/>
              <w:jc w:val="both"/>
            </w:pPr>
            <w:r w:rsidRPr="004C0F2A">
              <w:t>Influences on self-care behaviours</w:t>
            </w:r>
          </w:p>
        </w:tc>
        <w:tc>
          <w:tcPr>
            <w:tcW w:w="4508" w:type="dxa"/>
          </w:tcPr>
          <w:p w14:paraId="36D65E7A" w14:textId="1596C0FC" w:rsidR="006E0FD9" w:rsidRDefault="00534862"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P</w:t>
            </w:r>
            <w:r w:rsidR="006E0FD9" w:rsidRPr="004C0F2A">
              <w:t>e</w:t>
            </w:r>
            <w:r>
              <w:t>rception</w:t>
            </w:r>
            <w:r w:rsidR="006E0FD9" w:rsidRPr="004C0F2A">
              <w:t xml:space="preserve"> about diabetes</w:t>
            </w:r>
          </w:p>
        </w:tc>
      </w:tr>
      <w:tr w:rsidR="006E0FD9" w14:paraId="3383BFCB"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05ABBB06" w14:textId="77777777" w:rsidR="006E0FD9" w:rsidRDefault="006E0FD9" w:rsidP="00313079">
            <w:pPr>
              <w:spacing w:line="360" w:lineRule="auto"/>
              <w:jc w:val="both"/>
            </w:pPr>
          </w:p>
        </w:tc>
        <w:tc>
          <w:tcPr>
            <w:tcW w:w="4508" w:type="dxa"/>
          </w:tcPr>
          <w:p w14:paraId="28327A1F"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t>B</w:t>
            </w:r>
            <w:r w:rsidRPr="004C0F2A">
              <w:t>elief in traditional medicine</w:t>
            </w:r>
          </w:p>
        </w:tc>
      </w:tr>
      <w:tr w:rsidR="006E0FD9" w14:paraId="69AE4244"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val="restart"/>
          </w:tcPr>
          <w:p w14:paraId="6061A1FD" w14:textId="4196566C" w:rsidR="006E0FD9" w:rsidRDefault="006E0FD9" w:rsidP="00313079">
            <w:pPr>
              <w:spacing w:line="360" w:lineRule="auto"/>
              <w:jc w:val="both"/>
            </w:pPr>
            <w:r w:rsidRPr="004C0F2A">
              <w:t xml:space="preserve">Coping with </w:t>
            </w:r>
            <w:r w:rsidR="001C5EC1">
              <w:t>living with diabetes in Nigeria</w:t>
            </w:r>
          </w:p>
        </w:tc>
        <w:tc>
          <w:tcPr>
            <w:tcW w:w="4508" w:type="dxa"/>
          </w:tcPr>
          <w:p w14:paraId="1C905F8C"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Drawing on religious faith</w:t>
            </w:r>
          </w:p>
        </w:tc>
      </w:tr>
      <w:tr w:rsidR="006E0FD9" w14:paraId="1860301C"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5D3124AF" w14:textId="77777777" w:rsidR="006E0FD9" w:rsidRDefault="006E0FD9" w:rsidP="00313079">
            <w:pPr>
              <w:spacing w:line="360" w:lineRule="auto"/>
              <w:jc w:val="both"/>
            </w:pPr>
          </w:p>
        </w:tc>
        <w:tc>
          <w:tcPr>
            <w:tcW w:w="4508" w:type="dxa"/>
          </w:tcPr>
          <w:p w14:paraId="415942B0"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Relying on social support</w:t>
            </w:r>
          </w:p>
        </w:tc>
      </w:tr>
      <w:tr w:rsidR="006E0FD9" w14:paraId="57EB5C8D"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val="restart"/>
          </w:tcPr>
          <w:p w14:paraId="3D22514D" w14:textId="77777777" w:rsidR="006E0FD9" w:rsidRDefault="006E0FD9" w:rsidP="00313079">
            <w:pPr>
              <w:spacing w:line="360" w:lineRule="auto"/>
              <w:jc w:val="both"/>
            </w:pPr>
            <w:r>
              <w:t>Experiences of diabetes care</w:t>
            </w:r>
          </w:p>
        </w:tc>
        <w:tc>
          <w:tcPr>
            <w:tcW w:w="4508" w:type="dxa"/>
          </w:tcPr>
          <w:p w14:paraId="6895DA7A"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Patient-Doctor relationship</w:t>
            </w:r>
          </w:p>
        </w:tc>
      </w:tr>
      <w:tr w:rsidR="006E0FD9" w14:paraId="22B3FF30"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7B4A6C14" w14:textId="77777777" w:rsidR="006E0FD9" w:rsidRDefault="006E0FD9" w:rsidP="00313079">
            <w:pPr>
              <w:spacing w:line="360" w:lineRule="auto"/>
              <w:jc w:val="both"/>
            </w:pPr>
          </w:p>
        </w:tc>
        <w:tc>
          <w:tcPr>
            <w:tcW w:w="4508" w:type="dxa"/>
          </w:tcPr>
          <w:p w14:paraId="712139D1"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Insufficient empathy from healthcare professionals</w:t>
            </w:r>
          </w:p>
        </w:tc>
      </w:tr>
      <w:tr w:rsidR="006E0FD9" w14:paraId="26235BA5"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6E519C71" w14:textId="77777777" w:rsidR="006E0FD9" w:rsidRDefault="006E0FD9" w:rsidP="00313079">
            <w:pPr>
              <w:spacing w:line="360" w:lineRule="auto"/>
              <w:jc w:val="both"/>
            </w:pPr>
          </w:p>
        </w:tc>
        <w:tc>
          <w:tcPr>
            <w:tcW w:w="4508" w:type="dxa"/>
          </w:tcPr>
          <w:p w14:paraId="4BEB8A3E"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Insufficient information education</w:t>
            </w:r>
          </w:p>
        </w:tc>
      </w:tr>
      <w:tr w:rsidR="006E0FD9" w14:paraId="27263D01" w14:textId="77777777" w:rsidTr="00313079">
        <w:tc>
          <w:tcPr>
            <w:cnfStyle w:val="001000000000" w:firstRow="0" w:lastRow="0" w:firstColumn="1" w:lastColumn="0" w:oddVBand="0" w:evenVBand="0" w:oddHBand="0" w:evenHBand="0" w:firstRowFirstColumn="0" w:firstRowLastColumn="0" w:lastRowFirstColumn="0" w:lastRowLastColumn="0"/>
            <w:tcW w:w="4508" w:type="dxa"/>
            <w:vMerge/>
          </w:tcPr>
          <w:p w14:paraId="357F8ABB" w14:textId="77777777" w:rsidR="006E0FD9" w:rsidRDefault="006E0FD9" w:rsidP="00313079">
            <w:pPr>
              <w:spacing w:line="360" w:lineRule="auto"/>
              <w:jc w:val="both"/>
            </w:pPr>
          </w:p>
        </w:tc>
        <w:tc>
          <w:tcPr>
            <w:tcW w:w="4508" w:type="dxa"/>
          </w:tcPr>
          <w:p w14:paraId="78F9EDD7" w14:textId="77777777" w:rsidR="006E0FD9" w:rsidRDefault="006E0FD9" w:rsidP="00313079">
            <w:pPr>
              <w:spacing w:line="360" w:lineRule="auto"/>
              <w:jc w:val="both"/>
              <w:cnfStyle w:val="000000000000" w:firstRow="0" w:lastRow="0" w:firstColumn="0" w:lastColumn="0" w:oddVBand="0" w:evenVBand="0" w:oddHBand="0" w:evenHBand="0" w:firstRowFirstColumn="0" w:firstRowLastColumn="0" w:lastRowFirstColumn="0" w:lastRowLastColumn="0"/>
            </w:pPr>
            <w:r w:rsidRPr="004C0F2A">
              <w:t>Diabetes management is medically oriented</w:t>
            </w:r>
          </w:p>
        </w:tc>
      </w:tr>
    </w:tbl>
    <w:p w14:paraId="00FF186C" w14:textId="77777777" w:rsidR="006E0FD9" w:rsidRPr="004C0F2A" w:rsidRDefault="006E0FD9" w:rsidP="006E0FD9">
      <w:pPr>
        <w:jc w:val="both"/>
      </w:pPr>
    </w:p>
    <w:p w14:paraId="55589E88" w14:textId="2EF3115C" w:rsidR="006E0FD9" w:rsidRPr="004C0F2A" w:rsidRDefault="006E0FD9" w:rsidP="006E0FD9">
      <w:pPr>
        <w:spacing w:line="360" w:lineRule="auto"/>
        <w:jc w:val="both"/>
        <w:rPr>
          <w:b/>
          <w:bCs/>
        </w:rPr>
      </w:pPr>
      <w:r w:rsidRPr="004C0F2A">
        <w:rPr>
          <w:b/>
          <w:bCs/>
        </w:rPr>
        <w:t>Theme 1: Living with diabetes</w:t>
      </w:r>
    </w:p>
    <w:p w14:paraId="43C6A332" w14:textId="77777777" w:rsidR="006E0FD9" w:rsidRPr="004C0F2A" w:rsidRDefault="006E0FD9" w:rsidP="006E0FD9">
      <w:pPr>
        <w:spacing w:line="360" w:lineRule="auto"/>
        <w:jc w:val="both"/>
        <w:rPr>
          <w:b/>
          <w:bCs/>
        </w:rPr>
      </w:pPr>
      <w:r w:rsidRPr="004C0F2A">
        <w:rPr>
          <w:b/>
          <w:bCs/>
        </w:rPr>
        <w:t>Struggles with mental health</w:t>
      </w:r>
    </w:p>
    <w:p w14:paraId="366F87A9" w14:textId="2255D7FF" w:rsidR="006E0FD9" w:rsidRDefault="006E0FD9" w:rsidP="006E0FD9">
      <w:pPr>
        <w:spacing w:line="360" w:lineRule="auto"/>
        <w:jc w:val="both"/>
      </w:pPr>
      <w:r>
        <w:t xml:space="preserve">Most participants reported experiencing mental health struggles and there was no </w:t>
      </w:r>
      <w:r w:rsidR="001C5EC1">
        <w:t xml:space="preserve">difference </w:t>
      </w:r>
      <w:r>
        <w:t xml:space="preserve">between men and women. Maintaining good glycaemic control was difficult as participants struggled to come to terms with the need to make modifications to their lifestyle, and especially diet as a result of the illness. Self-management was described as overwhelming and fatiguing by participants and they reported experiencing a range of thoughts and feelings including anger, frustration, sadness and helplessness as they struggled to understand why their self-management efforts did not culminate in better control of the illness. </w:t>
      </w:r>
    </w:p>
    <w:p w14:paraId="6FB437B5" w14:textId="77777777" w:rsidR="006E0FD9" w:rsidRPr="004C0F2A" w:rsidRDefault="006E0FD9" w:rsidP="006E0FD9">
      <w:pPr>
        <w:jc w:val="both"/>
      </w:pPr>
    </w:p>
    <w:p w14:paraId="6FCA085F" w14:textId="77777777" w:rsidR="006E0FD9" w:rsidRDefault="006E0FD9" w:rsidP="006E0FD9">
      <w:pPr>
        <w:spacing w:line="360" w:lineRule="auto"/>
        <w:jc w:val="both"/>
      </w:pPr>
      <w:r w:rsidRPr="004C0F2A">
        <w:rPr>
          <w:i/>
          <w:iCs/>
        </w:rPr>
        <w:lastRenderedPageBreak/>
        <w:t>"You know at times you look at, you have taken the necessary precaution the do’s you are doing it, the don't you don't even near it and at the end of the day you just find it that at the end of the day this thing is increasing again. You look, it baffled you what kind of disease is this, what kind that I even have, I parted with all these things and at the end of the day I'm still having this”</w:t>
      </w:r>
      <w:r w:rsidRPr="004C0F2A">
        <w:t xml:space="preserve"> (Participant 7, male, 45 years)</w:t>
      </w:r>
    </w:p>
    <w:p w14:paraId="34B01AD3" w14:textId="77777777" w:rsidR="006E0FD9" w:rsidRDefault="006E0FD9" w:rsidP="006E0FD9">
      <w:pPr>
        <w:jc w:val="both"/>
      </w:pPr>
    </w:p>
    <w:p w14:paraId="6301E34C" w14:textId="77777777" w:rsidR="006E0FD9" w:rsidRPr="004C0F2A" w:rsidRDefault="006E0FD9" w:rsidP="006E0FD9">
      <w:pPr>
        <w:spacing w:line="360" w:lineRule="auto"/>
        <w:jc w:val="both"/>
      </w:pPr>
      <w:r w:rsidRPr="004C0F2A">
        <w:rPr>
          <w:i/>
          <w:iCs/>
        </w:rPr>
        <w:t>“It makes me feel sad may God not let us see any illness”</w:t>
      </w:r>
      <w:r w:rsidRPr="004C0F2A">
        <w:t xml:space="preserve"> (Participant 8, female, 64 years)</w:t>
      </w:r>
    </w:p>
    <w:p w14:paraId="5A79C1DC" w14:textId="77777777" w:rsidR="006E0FD9" w:rsidRPr="004C0F2A" w:rsidRDefault="006E0FD9" w:rsidP="006E0FD9">
      <w:pPr>
        <w:jc w:val="both"/>
      </w:pPr>
    </w:p>
    <w:p w14:paraId="0C0EFA4E" w14:textId="77777777" w:rsidR="006E0FD9" w:rsidRPr="004C0F2A" w:rsidRDefault="006E0FD9" w:rsidP="006E0FD9">
      <w:pPr>
        <w:spacing w:line="360" w:lineRule="auto"/>
        <w:jc w:val="both"/>
      </w:pPr>
      <w:r w:rsidRPr="004C0F2A">
        <w:rPr>
          <w:i/>
          <w:iCs/>
        </w:rPr>
        <w:t>“Living with diabetes is like you have a demon in you, you have to constantly suppress and fight, so diabetes is like that, it’s frustrating, very frustrating”</w:t>
      </w:r>
      <w:r w:rsidRPr="004C0F2A">
        <w:t xml:space="preserve"> (Participant 12, female, 52 years)</w:t>
      </w:r>
    </w:p>
    <w:p w14:paraId="35A52C99" w14:textId="77777777" w:rsidR="006E0FD9" w:rsidRDefault="006E0FD9" w:rsidP="006E0FD9">
      <w:pPr>
        <w:jc w:val="both"/>
      </w:pPr>
    </w:p>
    <w:p w14:paraId="1CACAE25" w14:textId="77777777" w:rsidR="006E0FD9" w:rsidRDefault="006E0FD9" w:rsidP="006E0FD9">
      <w:pPr>
        <w:spacing w:line="360" w:lineRule="auto"/>
        <w:jc w:val="both"/>
      </w:pPr>
      <w:r>
        <w:t xml:space="preserve">The self-management of type 2 diabetes was discussed as being challenging and mundane, and some participants mentioned feeling sad, frustrated and unhappy about giving up the food that they loved and demoralized about having to maintain self-management. </w:t>
      </w:r>
    </w:p>
    <w:p w14:paraId="27A17CA3" w14:textId="77777777" w:rsidR="006E0FD9" w:rsidRPr="004C0F2A" w:rsidRDefault="006E0FD9" w:rsidP="006E0FD9">
      <w:pPr>
        <w:jc w:val="both"/>
      </w:pPr>
    </w:p>
    <w:p w14:paraId="79373FB8" w14:textId="77777777" w:rsidR="006E0FD9" w:rsidRPr="004C0F2A" w:rsidRDefault="006E0FD9" w:rsidP="006E0FD9">
      <w:pPr>
        <w:spacing w:line="360" w:lineRule="auto"/>
        <w:jc w:val="both"/>
      </w:pPr>
      <w:r w:rsidRPr="004C0F2A">
        <w:rPr>
          <w:i/>
          <w:iCs/>
        </w:rPr>
        <w:t>“You know this thing is a routine something that you'll do it everyday, you will be bored at times I'll just be tired of taking drug drug drug drug drug. It's just like you find yourself inside one room from morning till night you'll want to even change and say okay let me see the other room and see what is happening there you just, just like that I was just tired”</w:t>
      </w:r>
      <w:r w:rsidRPr="004C0F2A">
        <w:t xml:space="preserve"> (Participant 7, male, 45 years)</w:t>
      </w:r>
    </w:p>
    <w:p w14:paraId="5794731F" w14:textId="77777777" w:rsidR="006E0FD9" w:rsidRPr="004C0F2A" w:rsidRDefault="006E0FD9" w:rsidP="006E0FD9">
      <w:pPr>
        <w:jc w:val="both"/>
      </w:pPr>
    </w:p>
    <w:p w14:paraId="75116112" w14:textId="77777777" w:rsidR="006E0FD9" w:rsidRPr="004C0F2A" w:rsidRDefault="006E0FD9" w:rsidP="006E0FD9">
      <w:pPr>
        <w:spacing w:line="360" w:lineRule="auto"/>
        <w:jc w:val="both"/>
      </w:pPr>
      <w:r w:rsidRPr="004C0F2A">
        <w:rPr>
          <w:i/>
          <w:iCs/>
        </w:rPr>
        <w:t>“Your favorite food they ask you not to take again so you will not happy you will not be happy, you will be feeling sad all the time, you’ll see your children eating even the drink, they bought drink for you, you use to give it out instead of you to take it yourself, somebody will be will not be happy”</w:t>
      </w:r>
      <w:r w:rsidRPr="004C0F2A">
        <w:t xml:space="preserve"> (Participant 9, female, 60 years)</w:t>
      </w:r>
    </w:p>
    <w:p w14:paraId="36C5F690" w14:textId="77777777" w:rsidR="006E0FD9" w:rsidRPr="004C0F2A" w:rsidRDefault="006E0FD9" w:rsidP="006E0FD9">
      <w:pPr>
        <w:jc w:val="both"/>
      </w:pPr>
    </w:p>
    <w:p w14:paraId="6390B213" w14:textId="77777777" w:rsidR="006E0FD9" w:rsidRDefault="006E0FD9" w:rsidP="006E0FD9">
      <w:pPr>
        <w:spacing w:line="360" w:lineRule="auto"/>
        <w:jc w:val="both"/>
      </w:pPr>
      <w:r>
        <w:t>A few participants perceived that they lacked the ability to take control of the illness and would prefer dying than continue to be burdened by the illness.</w:t>
      </w:r>
    </w:p>
    <w:p w14:paraId="410C72D8" w14:textId="77777777" w:rsidR="006E0FD9" w:rsidRPr="004C0F2A" w:rsidRDefault="006E0FD9" w:rsidP="006E0FD9">
      <w:pPr>
        <w:jc w:val="both"/>
      </w:pPr>
    </w:p>
    <w:p w14:paraId="159EB08C" w14:textId="77777777" w:rsidR="006E0FD9" w:rsidRPr="004C0F2A" w:rsidRDefault="006E0FD9" w:rsidP="006E0FD9">
      <w:pPr>
        <w:spacing w:line="360" w:lineRule="auto"/>
        <w:jc w:val="both"/>
      </w:pPr>
      <w:r w:rsidRPr="004C0F2A">
        <w:rPr>
          <w:i/>
          <w:iCs/>
        </w:rPr>
        <w:t>“I can’t get myself again, I don’t know myself again, it makes me to feel bad, I don’t feel happy again that I’m living. The sickness didn’t let me get up again, it didn’t let me sit down! I angrily said I wouldn’t take any medicine again, if it wants to kill me, let it kill me. I don’t want, I always take the medicine, instead of the thing to get better, it worsens”</w:t>
      </w:r>
      <w:r w:rsidRPr="004C0F2A">
        <w:t xml:space="preserve"> (Participant 13, female, 56 years)</w:t>
      </w:r>
    </w:p>
    <w:p w14:paraId="03E7A9CE" w14:textId="77777777" w:rsidR="006E0FD9" w:rsidRPr="004C0F2A" w:rsidRDefault="006E0FD9" w:rsidP="006E0FD9">
      <w:pPr>
        <w:jc w:val="both"/>
      </w:pPr>
    </w:p>
    <w:p w14:paraId="6969E720" w14:textId="77777777" w:rsidR="006E0FD9" w:rsidRPr="004C0F2A" w:rsidRDefault="006E0FD9" w:rsidP="006E0FD9">
      <w:pPr>
        <w:spacing w:line="360" w:lineRule="auto"/>
        <w:jc w:val="both"/>
      </w:pPr>
      <w:r w:rsidRPr="004C0F2A">
        <w:lastRenderedPageBreak/>
        <w:t>One participant mentioned thinking too much about struggles with self-management that it weighed her down resulting in avoiding contact with her family.</w:t>
      </w:r>
    </w:p>
    <w:p w14:paraId="1ED4A5AC" w14:textId="77777777" w:rsidR="006E0FD9" w:rsidRPr="004C0F2A" w:rsidRDefault="006E0FD9" w:rsidP="006E0FD9">
      <w:pPr>
        <w:jc w:val="both"/>
      </w:pPr>
    </w:p>
    <w:p w14:paraId="5EE4724D" w14:textId="77777777" w:rsidR="006E0FD9" w:rsidRDefault="006E0FD9" w:rsidP="006E0FD9">
      <w:pPr>
        <w:spacing w:line="360" w:lineRule="auto"/>
        <w:jc w:val="both"/>
      </w:pPr>
      <w:r w:rsidRPr="004C0F2A">
        <w:rPr>
          <w:i/>
          <w:iCs/>
        </w:rPr>
        <w:t>“What is causing the sugar level to go high as I always take medicine every day by day, there is no day I don’t take! That’s why if I think think, I’ll just be down, I won’t be able to talk, even if anybody talks to me I won’t be able to answer them, I will just be quiet there, that’s how I feel, I will just be down, even my daughter will talk to me, I’ll just say, please leave me, I don’t want to talk”</w:t>
      </w:r>
      <w:r w:rsidRPr="004C0F2A">
        <w:t xml:space="preserve"> (Participant 13, female, 56 years)</w:t>
      </w:r>
    </w:p>
    <w:p w14:paraId="7D01E45D" w14:textId="77777777" w:rsidR="006E0FD9" w:rsidRDefault="006E0FD9" w:rsidP="006E0FD9">
      <w:pPr>
        <w:jc w:val="both"/>
      </w:pPr>
    </w:p>
    <w:p w14:paraId="4CA2AF4F" w14:textId="77777777" w:rsidR="006E0FD9" w:rsidRDefault="006E0FD9" w:rsidP="006E0FD9">
      <w:pPr>
        <w:spacing w:line="360" w:lineRule="auto"/>
        <w:jc w:val="both"/>
      </w:pPr>
      <w:r>
        <w:t>The discussions with participants also highlighted an interplay between the psychological burden of the illness and diabetes self-management, including the expensive nature of diabetes medications, with some participants noting that their feelings of sadness and frustration was related to the cost of medication.</w:t>
      </w:r>
    </w:p>
    <w:p w14:paraId="182C365B" w14:textId="77777777" w:rsidR="006E0FD9" w:rsidRDefault="006E0FD9" w:rsidP="006E0FD9">
      <w:pPr>
        <w:jc w:val="both"/>
      </w:pPr>
    </w:p>
    <w:p w14:paraId="732DED90" w14:textId="77777777" w:rsidR="006E0FD9" w:rsidRPr="00CE6E63" w:rsidRDefault="006E0FD9" w:rsidP="006E0FD9">
      <w:pPr>
        <w:spacing w:line="360" w:lineRule="auto"/>
        <w:jc w:val="both"/>
      </w:pPr>
      <w:r w:rsidRPr="00CE6E63">
        <w:rPr>
          <w:i/>
          <w:iCs/>
        </w:rPr>
        <w:t>“Ever since they told me I have become fearful and every part of my body is not at rest I am not happy with it why because it causes me to spend so much money that's why I'm not happy about it”</w:t>
      </w:r>
      <w:r w:rsidRPr="00CE6E63">
        <w:t xml:space="preserve"> (Participant 11, female, 64 years)</w:t>
      </w:r>
    </w:p>
    <w:p w14:paraId="43FFA978" w14:textId="77777777" w:rsidR="006E0FD9" w:rsidRPr="00CE6E63" w:rsidRDefault="006E0FD9" w:rsidP="006E0FD9">
      <w:pPr>
        <w:jc w:val="both"/>
      </w:pPr>
    </w:p>
    <w:p w14:paraId="421539AF" w14:textId="77777777" w:rsidR="006E0FD9" w:rsidRPr="004F4BBF" w:rsidRDefault="006E0FD9" w:rsidP="006E0FD9">
      <w:pPr>
        <w:spacing w:line="360" w:lineRule="auto"/>
        <w:jc w:val="both"/>
      </w:pPr>
      <w:r w:rsidRPr="00CE6E63">
        <w:rPr>
          <w:i/>
          <w:iCs/>
        </w:rPr>
        <w:t>“When my husband would sometimes get back to me because of the high cost, it makes me cry and I wish I wasn't living with diabetes”</w:t>
      </w:r>
      <w:r w:rsidRPr="00CE6E63">
        <w:t xml:space="preserve"> (Participant 12, female, 52 years)</w:t>
      </w:r>
    </w:p>
    <w:p w14:paraId="4352C74A" w14:textId="77777777" w:rsidR="006E0FD9" w:rsidRPr="004C0F2A" w:rsidRDefault="006E0FD9" w:rsidP="006E0FD9">
      <w:pPr>
        <w:jc w:val="both"/>
      </w:pPr>
    </w:p>
    <w:p w14:paraId="59B43E1E" w14:textId="77777777" w:rsidR="006E0FD9" w:rsidRPr="004C0F2A" w:rsidRDefault="006E0FD9" w:rsidP="006E0FD9">
      <w:pPr>
        <w:spacing w:line="360" w:lineRule="auto"/>
        <w:jc w:val="both"/>
        <w:rPr>
          <w:b/>
          <w:bCs/>
        </w:rPr>
      </w:pPr>
      <w:r w:rsidRPr="004C0F2A">
        <w:rPr>
          <w:b/>
          <w:bCs/>
        </w:rPr>
        <w:t>Financial issues</w:t>
      </w:r>
    </w:p>
    <w:p w14:paraId="72BFF5BD" w14:textId="77777777" w:rsidR="006E0FD9" w:rsidRDefault="006E0FD9" w:rsidP="006E0FD9">
      <w:pPr>
        <w:spacing w:line="360" w:lineRule="auto"/>
        <w:jc w:val="both"/>
      </w:pPr>
      <w:r>
        <w:t>The use of prescribed medication is a mainstay of diabetes self-management however, participants discussed the expensive nature of these medications. Many wished that they didn’t have the disease as the cost of the medications was draining their financial resources even among those who were economically stable. Another participant noted that the poor efficacy of some of the recommended medication available in the local setting also contributed to the drain on their finances as it necessitated them purchasing medication from overseas.</w:t>
      </w:r>
    </w:p>
    <w:p w14:paraId="494342A1" w14:textId="77777777" w:rsidR="006E0FD9" w:rsidRPr="004C0F2A" w:rsidRDefault="006E0FD9" w:rsidP="006E0FD9"/>
    <w:p w14:paraId="345FF4C7" w14:textId="77777777" w:rsidR="006E0FD9" w:rsidRPr="004C0F2A" w:rsidRDefault="006E0FD9" w:rsidP="006E0FD9">
      <w:pPr>
        <w:spacing w:line="360" w:lineRule="auto"/>
        <w:jc w:val="both"/>
      </w:pPr>
      <w:r w:rsidRPr="004C0F2A">
        <w:rPr>
          <w:i/>
          <w:iCs/>
        </w:rPr>
        <w:t>“Yes, I wish I didn't have it because the money I spend in getting the drugs at least every month I buy drugs worth #15,000 (GBP20.83)”</w:t>
      </w:r>
      <w:r w:rsidRPr="004C0F2A">
        <w:t xml:space="preserve"> (Participant 2, female, 72 years)</w:t>
      </w:r>
    </w:p>
    <w:p w14:paraId="603E4B69" w14:textId="77777777" w:rsidR="006E0FD9" w:rsidRPr="004C0F2A" w:rsidRDefault="006E0FD9" w:rsidP="006E0FD9">
      <w:pPr>
        <w:jc w:val="both"/>
      </w:pPr>
    </w:p>
    <w:p w14:paraId="50DFE22C" w14:textId="77777777" w:rsidR="006E0FD9" w:rsidRDefault="006E0FD9" w:rsidP="006E0FD9">
      <w:pPr>
        <w:spacing w:line="360" w:lineRule="auto"/>
        <w:jc w:val="both"/>
      </w:pPr>
      <w:r w:rsidRPr="004C0F2A">
        <w:rPr>
          <w:i/>
          <w:iCs/>
        </w:rPr>
        <w:t xml:space="preserve">“I don’t just know how I want to put it because all the money that I have spent including the ones that my sister has spent on me is nothing because the diabetes has refused to go” </w:t>
      </w:r>
      <w:r w:rsidRPr="004C0F2A">
        <w:t>(Participant 3, male, 35 years)</w:t>
      </w:r>
    </w:p>
    <w:p w14:paraId="37F48275" w14:textId="77777777" w:rsidR="006E0FD9" w:rsidRDefault="006E0FD9" w:rsidP="006E0FD9">
      <w:pPr>
        <w:jc w:val="both"/>
      </w:pPr>
    </w:p>
    <w:p w14:paraId="3A3D9F7E" w14:textId="77777777" w:rsidR="006E0FD9" w:rsidRPr="004C0F2A" w:rsidRDefault="006E0FD9" w:rsidP="006E0FD9">
      <w:pPr>
        <w:spacing w:line="360" w:lineRule="auto"/>
        <w:jc w:val="both"/>
      </w:pPr>
      <w:r w:rsidRPr="004C0F2A">
        <w:rPr>
          <w:i/>
          <w:iCs/>
        </w:rPr>
        <w:lastRenderedPageBreak/>
        <w:t>“It costs me a lot you know it will be the glucophage like they are doing it here if I use it, it doesn't work on me so I have to get the...I cannot use the American and England or the one from Germany only the one from England and it costs money you know so”</w:t>
      </w:r>
      <w:r w:rsidRPr="004C0F2A">
        <w:t xml:space="preserve"> (Participant 10, female, 62 years)</w:t>
      </w:r>
    </w:p>
    <w:p w14:paraId="691C6835" w14:textId="77777777" w:rsidR="006E0FD9" w:rsidRDefault="006E0FD9" w:rsidP="006E0FD9">
      <w:pPr>
        <w:jc w:val="both"/>
        <w:rPr>
          <w:b/>
          <w:bCs/>
        </w:rPr>
      </w:pPr>
    </w:p>
    <w:p w14:paraId="01D6A561" w14:textId="77777777" w:rsidR="006E0FD9" w:rsidRPr="004C0F2A" w:rsidRDefault="006E0FD9" w:rsidP="006E0FD9">
      <w:pPr>
        <w:spacing w:line="360" w:lineRule="auto"/>
        <w:jc w:val="both"/>
        <w:rPr>
          <w:b/>
          <w:bCs/>
        </w:rPr>
      </w:pPr>
      <w:r w:rsidRPr="004C0F2A">
        <w:rPr>
          <w:b/>
          <w:bCs/>
        </w:rPr>
        <w:t>Stigma</w:t>
      </w:r>
    </w:p>
    <w:p w14:paraId="229331D6" w14:textId="77777777" w:rsidR="006E0FD9" w:rsidRPr="004C0F2A" w:rsidRDefault="006E0FD9" w:rsidP="006E0FD9">
      <w:pPr>
        <w:spacing w:line="360" w:lineRule="auto"/>
        <w:jc w:val="both"/>
      </w:pPr>
      <w:r w:rsidRPr="004C0F2A">
        <w:t>Participants recounted feelings of internalized stigma specific to their illness</w:t>
      </w:r>
      <w:r>
        <w:t>.</w:t>
      </w:r>
      <w:r w:rsidRPr="004C0F2A">
        <w:t xml:space="preserve"> </w:t>
      </w:r>
      <w:r>
        <w:t>T</w:t>
      </w:r>
      <w:r w:rsidRPr="004C0F2A">
        <w:t>hey felt that they could not tell others about their burden because of mistrust and the fear of being rejected, which was noted as having a negative impact on their emotional wellbeing</w:t>
      </w:r>
      <w:r>
        <w:t xml:space="preserve"> and contributing to their mental health struggles.</w:t>
      </w:r>
    </w:p>
    <w:p w14:paraId="03EBB00C" w14:textId="77777777" w:rsidR="006E0FD9" w:rsidRPr="004C0F2A" w:rsidRDefault="006E0FD9" w:rsidP="006E0FD9">
      <w:pPr>
        <w:jc w:val="both"/>
      </w:pPr>
    </w:p>
    <w:p w14:paraId="03CD638D" w14:textId="77777777" w:rsidR="006E0FD9" w:rsidRPr="004C0F2A" w:rsidRDefault="006E0FD9" w:rsidP="006E0FD9">
      <w:pPr>
        <w:spacing w:line="360" w:lineRule="auto"/>
        <w:jc w:val="both"/>
      </w:pPr>
      <w:r w:rsidRPr="004C0F2A">
        <w:rPr>
          <w:i/>
          <w:iCs/>
        </w:rPr>
        <w:t>“That is why some people that I know to be enemy of progress to me I can’t explain my life to him but someone else that I know that is not, I can explain to”</w:t>
      </w:r>
      <w:r w:rsidRPr="004C0F2A">
        <w:t xml:space="preserve"> (Participant 3, male, 35 years)</w:t>
      </w:r>
    </w:p>
    <w:p w14:paraId="7970CB9F" w14:textId="77777777" w:rsidR="006E0FD9" w:rsidRPr="004C0F2A" w:rsidRDefault="006E0FD9" w:rsidP="006E0FD9">
      <w:pPr>
        <w:jc w:val="both"/>
      </w:pPr>
    </w:p>
    <w:p w14:paraId="774083D3" w14:textId="77777777" w:rsidR="006E0FD9" w:rsidRPr="004C0F2A" w:rsidRDefault="006E0FD9" w:rsidP="006E0FD9">
      <w:pPr>
        <w:spacing w:line="360" w:lineRule="auto"/>
        <w:jc w:val="both"/>
      </w:pPr>
      <w:r w:rsidRPr="004C0F2A">
        <w:rPr>
          <w:i/>
          <w:iCs/>
        </w:rPr>
        <w:t>“You're not able to communicate, you don't understand what's happening in your body, you are afraid to tell people that this thing is killing you so that they don't reject you but indirectly you are withdrawn from and you are getting depressed and the damage is increasing”</w:t>
      </w:r>
      <w:r w:rsidRPr="004C0F2A">
        <w:t xml:space="preserve"> (Participant 12, female, 52 years)</w:t>
      </w:r>
    </w:p>
    <w:p w14:paraId="010E399B" w14:textId="77777777" w:rsidR="006E0FD9" w:rsidRPr="004C0F2A" w:rsidRDefault="006E0FD9" w:rsidP="006E0FD9"/>
    <w:p w14:paraId="19C49DD7" w14:textId="77777777" w:rsidR="006E0FD9" w:rsidRPr="004C0F2A" w:rsidRDefault="006E0FD9" w:rsidP="006E0FD9">
      <w:pPr>
        <w:spacing w:line="360" w:lineRule="auto"/>
        <w:jc w:val="both"/>
      </w:pPr>
      <w:r w:rsidRPr="004C0F2A">
        <w:t>One participant noted that it</w:t>
      </w:r>
      <w:r>
        <w:t xml:space="preserve"> was</w:t>
      </w:r>
      <w:r w:rsidRPr="004C0F2A">
        <w:t xml:space="preserve"> only her husband that she could share her illness burden with, as telling other people such as friends would subject her to ridicule. </w:t>
      </w:r>
    </w:p>
    <w:p w14:paraId="26E8133B" w14:textId="77777777" w:rsidR="006E0FD9" w:rsidRPr="004C0F2A" w:rsidRDefault="006E0FD9" w:rsidP="006E0FD9">
      <w:pPr>
        <w:jc w:val="both"/>
      </w:pPr>
    </w:p>
    <w:p w14:paraId="30368069" w14:textId="77777777" w:rsidR="006E0FD9" w:rsidRPr="004C0F2A" w:rsidRDefault="006E0FD9" w:rsidP="006E0FD9">
      <w:pPr>
        <w:spacing w:line="360" w:lineRule="auto"/>
        <w:jc w:val="both"/>
      </w:pPr>
      <w:r w:rsidRPr="004C0F2A">
        <w:rPr>
          <w:i/>
          <w:iCs/>
        </w:rPr>
        <w:t>“No o, I’m not sharing my feelings with anybody it's only my husband. You don’t know your friend, you don’t know who and who is your friend. One day you will not be around they will sit down together and gather themselves together and they laugh it”</w:t>
      </w:r>
      <w:r w:rsidRPr="004C0F2A">
        <w:t xml:space="preserve"> (Participant 9, female, 60 years)</w:t>
      </w:r>
    </w:p>
    <w:p w14:paraId="35E9004B" w14:textId="77777777" w:rsidR="006E0FD9" w:rsidRPr="004C0F2A" w:rsidRDefault="006E0FD9" w:rsidP="006E0FD9">
      <w:pPr>
        <w:jc w:val="both"/>
      </w:pPr>
    </w:p>
    <w:p w14:paraId="46BD0BA9" w14:textId="77777777" w:rsidR="006E0FD9" w:rsidRPr="004C0F2A" w:rsidRDefault="006E0FD9" w:rsidP="006E0FD9">
      <w:pPr>
        <w:spacing w:line="360" w:lineRule="auto"/>
        <w:jc w:val="both"/>
      </w:pPr>
      <w:r>
        <w:t>S</w:t>
      </w:r>
      <w:r w:rsidRPr="004C0F2A">
        <w:t xml:space="preserve">tigma </w:t>
      </w:r>
      <w:r>
        <w:t xml:space="preserve">from the community including friends, </w:t>
      </w:r>
      <w:r w:rsidRPr="004C0F2A">
        <w:t>was also disconcerting for participants as they expressed frustration at the verbal remarks people gave them because of their change in lifestyle choices brought about by the disease.</w:t>
      </w:r>
    </w:p>
    <w:p w14:paraId="5D751C6C" w14:textId="77777777" w:rsidR="006E0FD9" w:rsidRPr="004C0F2A" w:rsidRDefault="006E0FD9" w:rsidP="006E0FD9">
      <w:pPr>
        <w:jc w:val="both"/>
      </w:pPr>
    </w:p>
    <w:p w14:paraId="70D046C1" w14:textId="77777777" w:rsidR="006E0FD9" w:rsidRPr="004C0F2A" w:rsidRDefault="006E0FD9" w:rsidP="006E0FD9">
      <w:pPr>
        <w:spacing w:line="360" w:lineRule="auto"/>
        <w:jc w:val="both"/>
      </w:pPr>
      <w:r w:rsidRPr="004C0F2A">
        <w:t>“</w:t>
      </w:r>
      <w:r w:rsidRPr="004C0F2A">
        <w:rPr>
          <w:i/>
          <w:iCs/>
        </w:rPr>
        <w:t>Some of my friends now if they invite me to any party the next thing they'll say we know you you'll not take anything it's only water”</w:t>
      </w:r>
      <w:r w:rsidRPr="004C0F2A">
        <w:t xml:space="preserve"> (Participant 7, male, 45 years)</w:t>
      </w:r>
    </w:p>
    <w:p w14:paraId="01374D0F" w14:textId="77777777" w:rsidR="006E0FD9" w:rsidRPr="004C0F2A" w:rsidRDefault="006E0FD9" w:rsidP="006E0FD9">
      <w:pPr>
        <w:jc w:val="both"/>
        <w:rPr>
          <w:i/>
          <w:iCs/>
        </w:rPr>
      </w:pPr>
    </w:p>
    <w:p w14:paraId="4193DE23" w14:textId="77777777" w:rsidR="006E0FD9" w:rsidRDefault="006E0FD9" w:rsidP="006E0FD9">
      <w:pPr>
        <w:spacing w:line="360" w:lineRule="auto"/>
        <w:jc w:val="both"/>
      </w:pPr>
      <w:r w:rsidRPr="004C0F2A">
        <w:rPr>
          <w:i/>
          <w:iCs/>
        </w:rPr>
        <w:t xml:space="preserve">“No food is diabetic food, no drink is diabetic drink it’s annoying, so people yeah, people don't want to be pictured that way, people don't want to be seen that way we just want to feel normal </w:t>
      </w:r>
      <w:r w:rsidRPr="004C0F2A">
        <w:rPr>
          <w:i/>
          <w:iCs/>
        </w:rPr>
        <w:lastRenderedPageBreak/>
        <w:t>why are you telling me this the diabetic. I know all my life I am living with a condition that I'm going to live with the rest of my life so why are you labelling me that”</w:t>
      </w:r>
      <w:r w:rsidRPr="004C0F2A">
        <w:t xml:space="preserve"> (Participant 12, female, 52 years)</w:t>
      </w:r>
    </w:p>
    <w:p w14:paraId="60BDCC91" w14:textId="77777777" w:rsidR="006E0FD9" w:rsidRPr="005A5B26" w:rsidRDefault="006E0FD9" w:rsidP="006E0FD9">
      <w:pPr>
        <w:jc w:val="both"/>
      </w:pPr>
    </w:p>
    <w:p w14:paraId="6C5DB289" w14:textId="77777777" w:rsidR="006E0FD9" w:rsidRPr="004C0F2A" w:rsidRDefault="006E0FD9" w:rsidP="006E0FD9">
      <w:pPr>
        <w:spacing w:line="360" w:lineRule="auto"/>
        <w:jc w:val="both"/>
        <w:rPr>
          <w:b/>
          <w:bCs/>
        </w:rPr>
      </w:pPr>
      <w:r w:rsidRPr="004C0F2A">
        <w:rPr>
          <w:b/>
          <w:bCs/>
        </w:rPr>
        <w:t>Impact o</w:t>
      </w:r>
      <w:r>
        <w:rPr>
          <w:b/>
          <w:bCs/>
        </w:rPr>
        <w:t>n</w:t>
      </w:r>
      <w:r w:rsidRPr="004C0F2A">
        <w:rPr>
          <w:b/>
          <w:bCs/>
        </w:rPr>
        <w:t xml:space="preserve"> </w:t>
      </w:r>
      <w:r>
        <w:rPr>
          <w:b/>
          <w:bCs/>
        </w:rPr>
        <w:t>physical health</w:t>
      </w:r>
    </w:p>
    <w:p w14:paraId="61972622" w14:textId="77777777" w:rsidR="006E0FD9" w:rsidRPr="004C0F2A" w:rsidRDefault="006E0FD9" w:rsidP="006E0FD9">
      <w:pPr>
        <w:spacing w:line="360" w:lineRule="auto"/>
        <w:jc w:val="both"/>
        <w:rPr>
          <w:b/>
          <w:bCs/>
        </w:rPr>
      </w:pPr>
      <w:r w:rsidRPr="004C0F2A">
        <w:t>Participants noted that they had fewer medical complaints before the onset of the disease but that has changed as diabetes has had a considerable impact on their sight, sexuality</w:t>
      </w:r>
      <w:r>
        <w:t xml:space="preserve"> and</w:t>
      </w:r>
      <w:r w:rsidRPr="004C0F2A">
        <w:t xml:space="preserve"> upper and lower limbs.</w:t>
      </w:r>
    </w:p>
    <w:p w14:paraId="7E9EC3A2" w14:textId="77777777" w:rsidR="006E0FD9" w:rsidRPr="004C0F2A" w:rsidRDefault="006E0FD9" w:rsidP="006E0FD9">
      <w:pPr>
        <w:jc w:val="both"/>
      </w:pPr>
    </w:p>
    <w:p w14:paraId="2BC42386" w14:textId="77777777" w:rsidR="006E0FD9" w:rsidRPr="004C0F2A" w:rsidRDefault="006E0FD9" w:rsidP="006E0FD9">
      <w:pPr>
        <w:spacing w:line="360" w:lineRule="auto"/>
        <w:jc w:val="both"/>
      </w:pPr>
      <w:r w:rsidRPr="004C0F2A">
        <w:rPr>
          <w:i/>
          <w:iCs/>
        </w:rPr>
        <w:t>“It has stopped my sex life my dick can never get up again yes, I am coming to know that I cannot make love again to a woman and my environment is such that there are too many women around I just remove my face from that”</w:t>
      </w:r>
      <w:r w:rsidRPr="004C0F2A">
        <w:t xml:space="preserve"> (Participant 6, male, 64 years)</w:t>
      </w:r>
    </w:p>
    <w:p w14:paraId="1E93A752" w14:textId="77777777" w:rsidR="006E0FD9" w:rsidRPr="004C0F2A" w:rsidRDefault="006E0FD9" w:rsidP="006E0FD9">
      <w:pPr>
        <w:jc w:val="both"/>
      </w:pPr>
    </w:p>
    <w:p w14:paraId="2186ADE3" w14:textId="77777777" w:rsidR="006E0FD9" w:rsidRPr="004C0F2A" w:rsidRDefault="006E0FD9" w:rsidP="006E0FD9">
      <w:pPr>
        <w:spacing w:line="360" w:lineRule="auto"/>
        <w:jc w:val="both"/>
      </w:pPr>
      <w:r w:rsidRPr="004C0F2A">
        <w:rPr>
          <w:i/>
          <w:iCs/>
        </w:rPr>
        <w:t>“It is just diabetes alone I don't have any other illness. When it came is when my leg started hurting, something is happening to me previously before it came I don't get tired”</w:t>
      </w:r>
      <w:r w:rsidRPr="004C0F2A">
        <w:t xml:space="preserve"> (Participant 8, female, 64 years)</w:t>
      </w:r>
    </w:p>
    <w:p w14:paraId="46C9A0AD" w14:textId="77777777" w:rsidR="006E0FD9" w:rsidRPr="004C0F2A" w:rsidRDefault="006E0FD9" w:rsidP="006E0FD9">
      <w:pPr>
        <w:jc w:val="both"/>
      </w:pPr>
    </w:p>
    <w:p w14:paraId="4025E411" w14:textId="77777777" w:rsidR="006E0FD9" w:rsidRPr="004C0F2A" w:rsidRDefault="006E0FD9" w:rsidP="006E0FD9">
      <w:pPr>
        <w:spacing w:line="360" w:lineRule="auto"/>
        <w:jc w:val="both"/>
      </w:pPr>
      <w:r w:rsidRPr="004C0F2A">
        <w:rPr>
          <w:i/>
          <w:iCs/>
        </w:rPr>
        <w:t>“Both of my leg pains me, it does me to the level that I don’t know what is going on, to the level that diabetes makes it impossible for me to use my hand to collect something like this. My leg and my hand usually feels like an external part of my body. It usually feels like another hand, it doesn’t feel like my hand, I cannot use it to carry a bucket to bathe unless my children carries it for me”</w:t>
      </w:r>
      <w:r w:rsidRPr="004C0F2A">
        <w:t xml:space="preserve"> (Participant 13, female, 56 years)</w:t>
      </w:r>
    </w:p>
    <w:p w14:paraId="08AB2424" w14:textId="77777777" w:rsidR="006E0FD9" w:rsidRDefault="006E0FD9" w:rsidP="006E0FD9">
      <w:pPr>
        <w:jc w:val="both"/>
        <w:rPr>
          <w:b/>
          <w:bCs/>
        </w:rPr>
      </w:pPr>
    </w:p>
    <w:p w14:paraId="289622E4" w14:textId="77777777" w:rsidR="006E0FD9" w:rsidRPr="004C0F2A" w:rsidRDefault="006E0FD9" w:rsidP="006E0FD9">
      <w:pPr>
        <w:spacing w:line="360" w:lineRule="auto"/>
        <w:jc w:val="both"/>
        <w:rPr>
          <w:b/>
          <w:bCs/>
        </w:rPr>
      </w:pPr>
      <w:r w:rsidRPr="004C0F2A">
        <w:rPr>
          <w:b/>
          <w:bCs/>
        </w:rPr>
        <w:t xml:space="preserve">Theme </w:t>
      </w:r>
      <w:r>
        <w:rPr>
          <w:b/>
          <w:bCs/>
        </w:rPr>
        <w:t>2</w:t>
      </w:r>
      <w:r w:rsidRPr="004C0F2A">
        <w:rPr>
          <w:b/>
          <w:bCs/>
        </w:rPr>
        <w:t>: Influences on self-care behaviours</w:t>
      </w:r>
    </w:p>
    <w:p w14:paraId="22C545F1" w14:textId="5B4D9172" w:rsidR="006E0FD9" w:rsidRPr="00372E31" w:rsidRDefault="009023CD" w:rsidP="006E0FD9">
      <w:pPr>
        <w:spacing w:line="360" w:lineRule="auto"/>
        <w:jc w:val="both"/>
        <w:rPr>
          <w:b/>
          <w:bCs/>
        </w:rPr>
      </w:pPr>
      <w:r>
        <w:rPr>
          <w:b/>
          <w:bCs/>
        </w:rPr>
        <w:t>Perception</w:t>
      </w:r>
      <w:r w:rsidR="006E0FD9" w:rsidRPr="004C0F2A">
        <w:rPr>
          <w:b/>
          <w:bCs/>
        </w:rPr>
        <w:t xml:space="preserve"> about diabetes</w:t>
      </w:r>
    </w:p>
    <w:p w14:paraId="05190279" w14:textId="2707D30A" w:rsidR="006E0FD9" w:rsidRPr="004C0F2A" w:rsidRDefault="006E0FD9" w:rsidP="006E0FD9">
      <w:pPr>
        <w:spacing w:line="360" w:lineRule="auto"/>
        <w:jc w:val="both"/>
      </w:pPr>
      <w:r>
        <w:t xml:space="preserve">Having </w:t>
      </w:r>
      <w:r w:rsidR="009023CD">
        <w:t>correct</w:t>
      </w:r>
      <w:r>
        <w:t xml:space="preserve"> </w:t>
      </w:r>
      <w:r w:rsidR="009023CD">
        <w:t>perception</w:t>
      </w:r>
      <w:r>
        <w:t xml:space="preserve"> about diabetes and self-management plays a salient role in helping individuals achieve and maintain optimal glycaemic control. Participants expressed misconceptions about the etiology of the illness as well as its management. Some participants attributed diabetes to non-medical causes such as supernatural causes, and some explained diabetes only in terms of sugar which is not in agreement with the medical definition of diabetes whilst few participants were not sure about what caused their illness.</w:t>
      </w:r>
    </w:p>
    <w:p w14:paraId="2B80A038" w14:textId="77777777" w:rsidR="006E0FD9" w:rsidRPr="004C0F2A" w:rsidRDefault="006E0FD9" w:rsidP="006E0FD9">
      <w:pPr>
        <w:jc w:val="both"/>
      </w:pPr>
    </w:p>
    <w:p w14:paraId="008F4A08" w14:textId="77777777" w:rsidR="006E0FD9" w:rsidRPr="004C0F2A" w:rsidRDefault="006E0FD9" w:rsidP="006E0FD9">
      <w:pPr>
        <w:spacing w:line="360" w:lineRule="auto"/>
        <w:jc w:val="both"/>
      </w:pPr>
      <w:r w:rsidRPr="004C0F2A">
        <w:rPr>
          <w:i/>
          <w:iCs/>
        </w:rPr>
        <w:t>“I knew it was sugar related problems and that was how I felt anyway I knew I would be treated I knew I would get out of it but I didn't know it would continue in me but it continued until now”</w:t>
      </w:r>
      <w:r w:rsidRPr="004C0F2A">
        <w:t xml:space="preserve"> (Participant 1, male 74 years)</w:t>
      </w:r>
    </w:p>
    <w:p w14:paraId="1417C58A" w14:textId="77777777" w:rsidR="006E0FD9" w:rsidRPr="004C0F2A" w:rsidRDefault="006E0FD9" w:rsidP="006E0FD9">
      <w:pPr>
        <w:jc w:val="both"/>
      </w:pPr>
    </w:p>
    <w:p w14:paraId="6F01EE30" w14:textId="77777777" w:rsidR="006E0FD9" w:rsidRPr="004C0F2A" w:rsidRDefault="006E0FD9" w:rsidP="006E0FD9">
      <w:pPr>
        <w:spacing w:line="360" w:lineRule="auto"/>
        <w:jc w:val="both"/>
      </w:pPr>
      <w:r w:rsidRPr="004C0F2A">
        <w:rPr>
          <w:i/>
          <w:iCs/>
        </w:rPr>
        <w:lastRenderedPageBreak/>
        <w:t>“I just believe that any sickness is from God Almighty, I don’t believe that it’s poison or something like that I don’t believe it”</w:t>
      </w:r>
      <w:r w:rsidRPr="004C0F2A">
        <w:t xml:space="preserve"> (Participant 3, male, 35 years)</w:t>
      </w:r>
    </w:p>
    <w:p w14:paraId="381B8F7A" w14:textId="77777777" w:rsidR="006E0FD9" w:rsidRPr="004C0F2A" w:rsidRDefault="006E0FD9" w:rsidP="006E0FD9">
      <w:pPr>
        <w:jc w:val="both"/>
      </w:pPr>
    </w:p>
    <w:p w14:paraId="145C0A13" w14:textId="77777777" w:rsidR="006E0FD9" w:rsidRPr="004C0F2A" w:rsidRDefault="006E0FD9" w:rsidP="006E0FD9">
      <w:pPr>
        <w:spacing w:line="360" w:lineRule="auto"/>
        <w:jc w:val="both"/>
      </w:pPr>
      <w:r w:rsidRPr="004C0F2A">
        <w:rPr>
          <w:i/>
          <w:iCs/>
        </w:rPr>
        <w:t>“I don't really know what may have caused it as I have no idea”</w:t>
      </w:r>
      <w:r w:rsidRPr="004C0F2A">
        <w:t xml:space="preserve"> (Participant 11, female 64 years)</w:t>
      </w:r>
    </w:p>
    <w:p w14:paraId="29FB2AB5" w14:textId="77777777" w:rsidR="006E0FD9" w:rsidRPr="004C0F2A" w:rsidRDefault="006E0FD9" w:rsidP="006E0FD9">
      <w:pPr>
        <w:jc w:val="both"/>
      </w:pPr>
    </w:p>
    <w:p w14:paraId="23A23740" w14:textId="77777777" w:rsidR="006E0FD9" w:rsidRPr="004C0F2A" w:rsidRDefault="006E0FD9" w:rsidP="006E0FD9">
      <w:pPr>
        <w:spacing w:line="360" w:lineRule="auto"/>
        <w:jc w:val="both"/>
      </w:pPr>
      <w:r w:rsidRPr="004C0F2A">
        <w:rPr>
          <w:i/>
          <w:iCs/>
        </w:rPr>
        <w:t>“I always think that if it’s something they give me medicine for that is doing me, it would have come down but this one that is like I always take the medicine it will be going high, shey it’s not that the person in the village is doing me this thing? Nothing that I don’t think of,that’s what I think I feel within myself that it is somebody that is doing me, that they sent this diabetes to me, for me to get it and die”</w:t>
      </w:r>
      <w:r w:rsidRPr="004C0F2A">
        <w:t xml:space="preserve"> (Participant 13, female, 56 years)</w:t>
      </w:r>
    </w:p>
    <w:p w14:paraId="212E4F65" w14:textId="77777777" w:rsidR="006E0FD9" w:rsidRPr="004C0F2A" w:rsidRDefault="006E0FD9" w:rsidP="006E0FD9">
      <w:pPr>
        <w:jc w:val="both"/>
      </w:pPr>
    </w:p>
    <w:p w14:paraId="08A89190" w14:textId="77777777" w:rsidR="006E0FD9" w:rsidRPr="004C0F2A" w:rsidRDefault="006E0FD9" w:rsidP="006E0FD9">
      <w:pPr>
        <w:spacing w:line="360" w:lineRule="auto"/>
        <w:jc w:val="both"/>
      </w:pPr>
      <w:r w:rsidRPr="004C0F2A">
        <w:t>One participant viewed diabetes as a foreigner that will soon leave her body which will make her feel better as she was disheartened with the lifestyle constraints placed on her by the diabetes self-management regimen.</w:t>
      </w:r>
    </w:p>
    <w:p w14:paraId="45E4F9CF" w14:textId="77777777" w:rsidR="006E0FD9" w:rsidRPr="004C0F2A" w:rsidRDefault="006E0FD9" w:rsidP="006E0FD9">
      <w:pPr>
        <w:jc w:val="both"/>
      </w:pPr>
    </w:p>
    <w:p w14:paraId="7C505263" w14:textId="77777777" w:rsidR="006E0FD9" w:rsidRPr="004C0F2A" w:rsidRDefault="006E0FD9" w:rsidP="006E0FD9">
      <w:pPr>
        <w:spacing w:line="360" w:lineRule="auto"/>
        <w:jc w:val="both"/>
        <w:rPr>
          <w:i/>
          <w:iCs/>
        </w:rPr>
      </w:pPr>
      <w:r w:rsidRPr="004C0F2A">
        <w:rPr>
          <w:i/>
          <w:iCs/>
        </w:rPr>
        <w:t>“You know somebody will have health challenge, you will find a way yourself how it will go out, so that is that, what kind of drugs can somebody take for this thing to go because it is not good o when you like eba, when they telling you not to eat the eba again, will you be happy?</w:t>
      </w:r>
    </w:p>
    <w:p w14:paraId="30759827" w14:textId="77777777" w:rsidR="006E0FD9" w:rsidRPr="004C0F2A" w:rsidRDefault="006E0FD9" w:rsidP="006E0FD9">
      <w:pPr>
        <w:spacing w:line="360" w:lineRule="auto"/>
        <w:jc w:val="both"/>
      </w:pPr>
      <w:r w:rsidRPr="004C0F2A">
        <w:rPr>
          <w:i/>
          <w:iCs/>
        </w:rPr>
        <w:t xml:space="preserve">I will be happy if I don’t have it I'll be happy because that particular disease I don’t want it to stay long it is a foreign disease it'll go out it will crash by fire by force” </w:t>
      </w:r>
      <w:r w:rsidRPr="004C0F2A">
        <w:t>(Participant 9, female, 60 years)</w:t>
      </w:r>
    </w:p>
    <w:p w14:paraId="2A5AD122" w14:textId="77777777" w:rsidR="006E0FD9" w:rsidRPr="004C0F2A" w:rsidRDefault="006E0FD9" w:rsidP="006E0FD9">
      <w:pPr>
        <w:jc w:val="both"/>
      </w:pPr>
    </w:p>
    <w:p w14:paraId="7915CB55" w14:textId="77777777" w:rsidR="006E0FD9" w:rsidRPr="004C0F2A" w:rsidRDefault="006E0FD9" w:rsidP="006E0FD9">
      <w:pPr>
        <w:spacing w:line="360" w:lineRule="auto"/>
        <w:jc w:val="both"/>
      </w:pPr>
      <w:r w:rsidRPr="004C0F2A">
        <w:t>Participants believed that their illness can be cured as diabetes was viewed as a problem that does not have a solution.</w:t>
      </w:r>
    </w:p>
    <w:p w14:paraId="54266EBE" w14:textId="77777777" w:rsidR="006E0FD9" w:rsidRPr="004C0F2A" w:rsidRDefault="006E0FD9" w:rsidP="006E0FD9">
      <w:pPr>
        <w:jc w:val="both"/>
      </w:pPr>
    </w:p>
    <w:p w14:paraId="61735A65" w14:textId="77777777" w:rsidR="006E0FD9" w:rsidRPr="004C0F2A" w:rsidRDefault="006E0FD9" w:rsidP="006E0FD9">
      <w:pPr>
        <w:spacing w:line="360" w:lineRule="auto"/>
        <w:jc w:val="both"/>
      </w:pPr>
      <w:r w:rsidRPr="004C0F2A">
        <w:rPr>
          <w:i/>
          <w:iCs/>
        </w:rPr>
        <w:t>“As long as I am alive I still believe that this diabetes it will go insha Allah I believe that this sickness cannot kill me that’s my own belief”</w:t>
      </w:r>
      <w:r w:rsidRPr="004C0F2A">
        <w:t xml:space="preserve"> (Participant 3, male, 35 years)</w:t>
      </w:r>
    </w:p>
    <w:p w14:paraId="215FB9B2" w14:textId="77777777" w:rsidR="006E0FD9" w:rsidRPr="004C0F2A" w:rsidRDefault="006E0FD9" w:rsidP="006E0FD9">
      <w:pPr>
        <w:jc w:val="both"/>
      </w:pPr>
    </w:p>
    <w:p w14:paraId="7063B5CE" w14:textId="77777777" w:rsidR="006E0FD9" w:rsidRPr="004C0F2A" w:rsidRDefault="006E0FD9" w:rsidP="006E0FD9">
      <w:pPr>
        <w:spacing w:line="360" w:lineRule="auto"/>
        <w:jc w:val="both"/>
      </w:pPr>
      <w:r w:rsidRPr="004C0F2A">
        <w:rPr>
          <w:i/>
          <w:iCs/>
        </w:rPr>
        <w:t>“I believe that in the world problems are to be solved so if there is a problem you just have to look for solution and if you look for solution you are able to solve the problem and if you have not gotten it, keep on searching, keep on searching until you get the solution you want”</w:t>
      </w:r>
      <w:r w:rsidRPr="004C0F2A">
        <w:t xml:space="preserve"> (Participant 14, male, 62 years)</w:t>
      </w:r>
    </w:p>
    <w:p w14:paraId="3C429F5D" w14:textId="77777777" w:rsidR="006E0FD9" w:rsidRDefault="006E0FD9" w:rsidP="006E0FD9">
      <w:pPr>
        <w:jc w:val="both"/>
        <w:rPr>
          <w:b/>
          <w:bCs/>
        </w:rPr>
      </w:pPr>
    </w:p>
    <w:p w14:paraId="62E8929E" w14:textId="77777777" w:rsidR="006E0FD9" w:rsidRDefault="006E0FD9" w:rsidP="006E0FD9">
      <w:pPr>
        <w:spacing w:line="360" w:lineRule="auto"/>
        <w:jc w:val="both"/>
        <w:rPr>
          <w:b/>
          <w:bCs/>
        </w:rPr>
      </w:pPr>
    </w:p>
    <w:p w14:paraId="0F4D9D74" w14:textId="77777777" w:rsidR="006E0FD9" w:rsidRDefault="006E0FD9" w:rsidP="006E0FD9">
      <w:pPr>
        <w:spacing w:line="360" w:lineRule="auto"/>
        <w:jc w:val="both"/>
        <w:rPr>
          <w:b/>
          <w:bCs/>
        </w:rPr>
      </w:pPr>
    </w:p>
    <w:p w14:paraId="2F9E2DC1" w14:textId="77777777" w:rsidR="006E0FD9" w:rsidRPr="004C0F2A" w:rsidRDefault="006E0FD9" w:rsidP="006E0FD9">
      <w:pPr>
        <w:spacing w:line="360" w:lineRule="auto"/>
        <w:jc w:val="both"/>
        <w:rPr>
          <w:b/>
          <w:bCs/>
        </w:rPr>
      </w:pPr>
      <w:r>
        <w:rPr>
          <w:b/>
          <w:bCs/>
        </w:rPr>
        <w:lastRenderedPageBreak/>
        <w:t>B</w:t>
      </w:r>
      <w:r w:rsidRPr="004C0F2A">
        <w:rPr>
          <w:b/>
          <w:bCs/>
        </w:rPr>
        <w:t xml:space="preserve">elief in </w:t>
      </w:r>
      <w:r>
        <w:rPr>
          <w:b/>
          <w:bCs/>
        </w:rPr>
        <w:t>traditional</w:t>
      </w:r>
      <w:r w:rsidRPr="004C0F2A">
        <w:rPr>
          <w:b/>
          <w:bCs/>
        </w:rPr>
        <w:t xml:space="preserve"> medicine</w:t>
      </w:r>
    </w:p>
    <w:p w14:paraId="624E0AF2" w14:textId="5C8547F4" w:rsidR="006E0FD9" w:rsidRPr="004C0F2A" w:rsidRDefault="006E0FD9" w:rsidP="006E0FD9">
      <w:pPr>
        <w:spacing w:line="360" w:lineRule="auto"/>
        <w:jc w:val="both"/>
      </w:pPr>
      <w:r w:rsidRPr="004C0F2A">
        <w:t xml:space="preserve">Although </w:t>
      </w:r>
      <w:r>
        <w:t xml:space="preserve">all </w:t>
      </w:r>
      <w:r w:rsidRPr="004C0F2A">
        <w:t xml:space="preserve">participants </w:t>
      </w:r>
      <w:r>
        <w:t>were</w:t>
      </w:r>
      <w:r w:rsidRPr="004C0F2A">
        <w:t xml:space="preserve"> prescribed medication </w:t>
      </w:r>
      <w:r>
        <w:t xml:space="preserve">and received </w:t>
      </w:r>
      <w:r w:rsidRPr="004C0F2A">
        <w:t xml:space="preserve">advice </w:t>
      </w:r>
      <w:r>
        <w:t xml:space="preserve">about medication </w:t>
      </w:r>
      <w:r w:rsidRPr="004C0F2A">
        <w:t xml:space="preserve">from healthcare professionals, many of the patients believed that traditional medicine helped them manage their blood </w:t>
      </w:r>
      <w:r w:rsidR="00D42BAA">
        <w:t>glucose</w:t>
      </w:r>
      <w:r w:rsidRPr="004C0F2A">
        <w:t xml:space="preserve"> levels better and improved their sexual wellbeing which was affected by the disease. According to participants, traditional medicine was a cheaper alternative to the prescribed medications. For some participants, these traditional medicines were used in combination with prescribed medication. Behaviours such as these are likely to complicate medical management resulting in adverse outcomes for patients.</w:t>
      </w:r>
    </w:p>
    <w:p w14:paraId="6706CAD7" w14:textId="77777777" w:rsidR="006E0FD9" w:rsidRPr="004C0F2A" w:rsidRDefault="006E0FD9" w:rsidP="006E0FD9">
      <w:pPr>
        <w:jc w:val="both"/>
      </w:pPr>
    </w:p>
    <w:p w14:paraId="0AA08DA6" w14:textId="77777777" w:rsidR="006E0FD9" w:rsidRPr="004C0F2A" w:rsidRDefault="006E0FD9" w:rsidP="006E0FD9">
      <w:pPr>
        <w:spacing w:line="360" w:lineRule="auto"/>
        <w:jc w:val="both"/>
      </w:pPr>
      <w:r w:rsidRPr="004C0F2A">
        <w:rPr>
          <w:i/>
          <w:iCs/>
        </w:rPr>
        <w:t>“The doctor didn’t tell me not to use it but I told the doctor that I still use the agbo alongside the insulin that I am supposed to be using”</w:t>
      </w:r>
      <w:r w:rsidRPr="004C0F2A">
        <w:t xml:space="preserve"> (Participant 3, male, 35 years)</w:t>
      </w:r>
    </w:p>
    <w:p w14:paraId="4C66D03A" w14:textId="77777777" w:rsidR="006E0FD9" w:rsidRPr="004C0F2A" w:rsidRDefault="006E0FD9" w:rsidP="006E0FD9">
      <w:pPr>
        <w:jc w:val="both"/>
      </w:pPr>
    </w:p>
    <w:p w14:paraId="1F4F2062" w14:textId="77777777" w:rsidR="006E0FD9" w:rsidRPr="004C0F2A" w:rsidRDefault="006E0FD9" w:rsidP="006E0FD9">
      <w:pPr>
        <w:spacing w:line="360" w:lineRule="auto"/>
        <w:jc w:val="both"/>
      </w:pPr>
      <w:r w:rsidRPr="004C0F2A">
        <w:rPr>
          <w:i/>
          <w:iCs/>
        </w:rPr>
        <w:t>“I still take it I still take it it’s it’s scent leaf I know it's very effective if I take scent leaf now it will crash my sugar level will crash</w:t>
      </w:r>
      <w:r w:rsidRPr="004C0F2A">
        <w:t>” (Participant 6, male, 64 years)</w:t>
      </w:r>
    </w:p>
    <w:p w14:paraId="399A04E0" w14:textId="77777777" w:rsidR="006E0FD9" w:rsidRPr="004C0F2A" w:rsidRDefault="006E0FD9" w:rsidP="006E0FD9">
      <w:pPr>
        <w:jc w:val="both"/>
      </w:pPr>
    </w:p>
    <w:p w14:paraId="64B9E4D5" w14:textId="77777777" w:rsidR="006E0FD9" w:rsidRPr="004C0F2A" w:rsidRDefault="006E0FD9" w:rsidP="006E0FD9">
      <w:pPr>
        <w:spacing w:line="360" w:lineRule="auto"/>
        <w:jc w:val="both"/>
      </w:pPr>
      <w:r w:rsidRPr="004C0F2A">
        <w:rPr>
          <w:i/>
          <w:iCs/>
        </w:rPr>
        <w:t>“It is only when I wanted to have sex, I saw that I couldn’t do unlike before, so there was a time I used a herbal something and the thing picked up…yes, it helped, you know some of these herbs, roots, they are like food that goes without chemical then you put it in your body and it will work, the one I used worked, it surprised me”</w:t>
      </w:r>
      <w:r w:rsidRPr="004C0F2A">
        <w:t xml:space="preserve"> (Participant 14, male, 62 years)</w:t>
      </w:r>
    </w:p>
    <w:p w14:paraId="4A8CA8F4" w14:textId="77777777" w:rsidR="006E0FD9" w:rsidRPr="004C0F2A" w:rsidRDefault="006E0FD9" w:rsidP="006E0FD9">
      <w:pPr>
        <w:jc w:val="both"/>
        <w:rPr>
          <w:b/>
          <w:bCs/>
        </w:rPr>
      </w:pPr>
    </w:p>
    <w:p w14:paraId="113A6FDC" w14:textId="11C25EBE" w:rsidR="006E0FD9" w:rsidRPr="004C0F2A" w:rsidRDefault="006E0FD9" w:rsidP="006E0FD9">
      <w:pPr>
        <w:spacing w:line="360" w:lineRule="auto"/>
        <w:jc w:val="both"/>
        <w:rPr>
          <w:b/>
          <w:bCs/>
        </w:rPr>
      </w:pPr>
      <w:r w:rsidRPr="004C0F2A">
        <w:rPr>
          <w:b/>
          <w:bCs/>
        </w:rPr>
        <w:t xml:space="preserve">Theme </w:t>
      </w:r>
      <w:r>
        <w:rPr>
          <w:b/>
          <w:bCs/>
        </w:rPr>
        <w:t>3</w:t>
      </w:r>
      <w:r w:rsidRPr="004C0F2A">
        <w:rPr>
          <w:b/>
          <w:bCs/>
        </w:rPr>
        <w:t xml:space="preserve">: Coping with </w:t>
      </w:r>
      <w:r w:rsidR="00FB4659">
        <w:rPr>
          <w:b/>
          <w:bCs/>
        </w:rPr>
        <w:t xml:space="preserve">living with </w:t>
      </w:r>
      <w:r w:rsidRPr="004C0F2A">
        <w:rPr>
          <w:b/>
          <w:bCs/>
        </w:rPr>
        <w:t>diabetes</w:t>
      </w:r>
      <w:r w:rsidR="00FB4659">
        <w:rPr>
          <w:b/>
          <w:bCs/>
        </w:rPr>
        <w:t xml:space="preserve"> in Nigeria</w:t>
      </w:r>
    </w:p>
    <w:p w14:paraId="09E20EE3" w14:textId="77777777" w:rsidR="006E0FD9" w:rsidRPr="004C0F2A" w:rsidRDefault="006E0FD9" w:rsidP="006E0FD9">
      <w:pPr>
        <w:spacing w:line="360" w:lineRule="auto"/>
        <w:jc w:val="both"/>
        <w:rPr>
          <w:b/>
          <w:bCs/>
        </w:rPr>
      </w:pPr>
      <w:r w:rsidRPr="004C0F2A">
        <w:rPr>
          <w:b/>
          <w:bCs/>
        </w:rPr>
        <w:t>Drawing on religious faith</w:t>
      </w:r>
    </w:p>
    <w:p w14:paraId="4061C446" w14:textId="319E9E8D" w:rsidR="006E0FD9" w:rsidRPr="004C0F2A" w:rsidRDefault="006E0FD9" w:rsidP="006E0FD9">
      <w:pPr>
        <w:spacing w:line="360" w:lineRule="auto"/>
        <w:jc w:val="both"/>
      </w:pPr>
      <w:r w:rsidRPr="004C0F2A">
        <w:t xml:space="preserve">Some participants </w:t>
      </w:r>
      <w:r>
        <w:t xml:space="preserve">with </w:t>
      </w:r>
      <w:r w:rsidR="006A162A">
        <w:t xml:space="preserve">either </w:t>
      </w:r>
      <w:r>
        <w:t xml:space="preserve">Christian </w:t>
      </w:r>
      <w:r w:rsidR="006A162A">
        <w:t>or</w:t>
      </w:r>
      <w:r>
        <w:t xml:space="preserve"> Islamic faith </w:t>
      </w:r>
      <w:r w:rsidRPr="004C0F2A">
        <w:t>highlighted that although living with diabetes is unpleasant, their religious faith and prayers were helping them effectively manage their T2DM as well as the emotional burden associated with living with the condition.</w:t>
      </w:r>
    </w:p>
    <w:p w14:paraId="01B398E9" w14:textId="77777777" w:rsidR="006E0FD9" w:rsidRPr="004C0F2A" w:rsidRDefault="006E0FD9" w:rsidP="006E0FD9">
      <w:pPr>
        <w:jc w:val="both"/>
      </w:pPr>
    </w:p>
    <w:p w14:paraId="61FDD033" w14:textId="77777777" w:rsidR="006E0FD9" w:rsidRPr="004C0F2A" w:rsidRDefault="006E0FD9" w:rsidP="006E0FD9">
      <w:pPr>
        <w:spacing w:line="360" w:lineRule="auto"/>
        <w:jc w:val="both"/>
      </w:pPr>
      <w:r w:rsidRPr="004C0F2A">
        <w:rPr>
          <w:i/>
          <w:iCs/>
        </w:rPr>
        <w:t>“If I feel I start thinking I only pray sha that is my hobby If I find myself that I want something is bothering my mind and I see that thing will affect me I will just change my mind for prayer and it will go it will stop.”</w:t>
      </w:r>
      <w:r w:rsidRPr="004C0F2A">
        <w:t xml:space="preserve"> (Participant 4, female, 38 years)</w:t>
      </w:r>
    </w:p>
    <w:p w14:paraId="61291F27" w14:textId="77777777" w:rsidR="006E0FD9" w:rsidRPr="004C0F2A" w:rsidRDefault="006E0FD9" w:rsidP="006E0FD9">
      <w:pPr>
        <w:jc w:val="both"/>
        <w:rPr>
          <w:i/>
          <w:iCs/>
        </w:rPr>
      </w:pPr>
    </w:p>
    <w:p w14:paraId="019CF7DC" w14:textId="77777777" w:rsidR="006E0FD9" w:rsidRPr="004C0F2A" w:rsidRDefault="006E0FD9" w:rsidP="006E0FD9">
      <w:pPr>
        <w:spacing w:line="360" w:lineRule="auto"/>
        <w:jc w:val="both"/>
      </w:pPr>
      <w:r w:rsidRPr="004C0F2A">
        <w:rPr>
          <w:i/>
          <w:iCs/>
        </w:rPr>
        <w:t xml:space="preserve">“What is it that Jesus cannot handle so faith in God has really affected me positively and has really helped me not to panic, not to show much fear if any at all, so it is that faith that really helped me it is a frustrating thing, it is a bad thing to live with diabetes, however if you have faith in God and you have experienced God in your life, it will help you to have a better opinion, if not, one will be living in fear” </w:t>
      </w:r>
      <w:r w:rsidRPr="004C0F2A">
        <w:t>(Participant 14, male, 62 years)</w:t>
      </w:r>
    </w:p>
    <w:p w14:paraId="7DDD5A7B" w14:textId="77777777" w:rsidR="006E0FD9" w:rsidRPr="004C0F2A" w:rsidRDefault="006E0FD9" w:rsidP="006E0FD9">
      <w:pPr>
        <w:jc w:val="both"/>
      </w:pPr>
    </w:p>
    <w:p w14:paraId="2FE51D4B" w14:textId="77777777" w:rsidR="006E0FD9" w:rsidRDefault="006E0FD9" w:rsidP="006E0FD9">
      <w:pPr>
        <w:spacing w:line="360" w:lineRule="auto"/>
        <w:jc w:val="both"/>
      </w:pPr>
      <w:r w:rsidRPr="004C0F2A">
        <w:lastRenderedPageBreak/>
        <w:t>Prayer was considered as a better option in relation to talking about the burden of the disease than talking about it to others.</w:t>
      </w:r>
    </w:p>
    <w:p w14:paraId="03A187F6" w14:textId="77777777" w:rsidR="006E0FD9" w:rsidRPr="004C0F2A" w:rsidRDefault="006E0FD9" w:rsidP="006E0FD9">
      <w:pPr>
        <w:jc w:val="both"/>
      </w:pPr>
    </w:p>
    <w:p w14:paraId="66E9A74E" w14:textId="77777777" w:rsidR="006E0FD9" w:rsidRPr="004C0F2A" w:rsidRDefault="006E0FD9" w:rsidP="006E0FD9">
      <w:pPr>
        <w:spacing w:line="360" w:lineRule="auto"/>
        <w:jc w:val="both"/>
      </w:pPr>
      <w:r w:rsidRPr="004C0F2A">
        <w:rPr>
          <w:i/>
          <w:iCs/>
        </w:rPr>
        <w:t xml:space="preserve">“No o, I don’t talk to anybody about myself but I talk with my God, it’s only God that can do anything because our God is able to take care of me so when you tell somebody, they will be happy, they will be making jest of you or talk bad about you” </w:t>
      </w:r>
      <w:r w:rsidRPr="004C0F2A">
        <w:t>(Participant 9, female, 60 years)</w:t>
      </w:r>
    </w:p>
    <w:p w14:paraId="2CC44B5B" w14:textId="77777777" w:rsidR="006E0FD9" w:rsidRPr="004C0F2A" w:rsidRDefault="006E0FD9" w:rsidP="006E0FD9">
      <w:pPr>
        <w:jc w:val="both"/>
      </w:pPr>
    </w:p>
    <w:p w14:paraId="018BAABE" w14:textId="77777777" w:rsidR="006E0FD9" w:rsidRPr="004C0F2A" w:rsidRDefault="006E0FD9" w:rsidP="006E0FD9">
      <w:pPr>
        <w:spacing w:line="360" w:lineRule="auto"/>
        <w:jc w:val="both"/>
        <w:rPr>
          <w:b/>
          <w:bCs/>
        </w:rPr>
      </w:pPr>
      <w:r w:rsidRPr="004C0F2A">
        <w:rPr>
          <w:b/>
          <w:bCs/>
        </w:rPr>
        <w:t>Relying on social support</w:t>
      </w:r>
    </w:p>
    <w:p w14:paraId="6621F5D7" w14:textId="77777777" w:rsidR="006E0FD9" w:rsidRPr="004C0F2A" w:rsidRDefault="006E0FD9" w:rsidP="006E0FD9">
      <w:pPr>
        <w:spacing w:line="360" w:lineRule="auto"/>
        <w:jc w:val="both"/>
      </w:pPr>
      <w:r w:rsidRPr="004C0F2A">
        <w:t xml:space="preserve">According to participants, family members </w:t>
      </w:r>
      <w:r>
        <w:t xml:space="preserve">including </w:t>
      </w:r>
      <w:r w:rsidRPr="004C0F2A">
        <w:t>children play important roles during their management of the condition by prompting them to stick to their diet regimen and helping them with their psychological wellbeing.</w:t>
      </w:r>
    </w:p>
    <w:p w14:paraId="3FE12980" w14:textId="77777777" w:rsidR="006E0FD9" w:rsidRPr="004C0F2A" w:rsidRDefault="006E0FD9" w:rsidP="006E0FD9">
      <w:pPr>
        <w:jc w:val="both"/>
      </w:pPr>
    </w:p>
    <w:p w14:paraId="3C01E420" w14:textId="77777777" w:rsidR="006E0FD9" w:rsidRPr="004C0F2A" w:rsidRDefault="006E0FD9" w:rsidP="006E0FD9">
      <w:pPr>
        <w:spacing w:line="360" w:lineRule="auto"/>
        <w:jc w:val="both"/>
      </w:pPr>
      <w:r w:rsidRPr="004C0F2A">
        <w:rPr>
          <w:i/>
          <w:iCs/>
        </w:rPr>
        <w:t>“I think about it but not too much so and I don't like sitting alone cause if I sit alone, I'll be thinking of it so I have a lot of enough children living with me”</w:t>
      </w:r>
      <w:r w:rsidRPr="004C0F2A">
        <w:t xml:space="preserve"> (Participant 4, female, 38 years)</w:t>
      </w:r>
    </w:p>
    <w:p w14:paraId="2F996430" w14:textId="77777777" w:rsidR="006E0FD9" w:rsidRPr="004C0F2A" w:rsidRDefault="006E0FD9" w:rsidP="006E0FD9">
      <w:pPr>
        <w:jc w:val="both"/>
      </w:pPr>
    </w:p>
    <w:p w14:paraId="2AA540A2" w14:textId="77777777" w:rsidR="006E0FD9" w:rsidRPr="004C0F2A" w:rsidRDefault="006E0FD9" w:rsidP="006E0FD9">
      <w:pPr>
        <w:spacing w:line="360" w:lineRule="auto"/>
        <w:jc w:val="both"/>
      </w:pPr>
      <w:r w:rsidRPr="004C0F2A">
        <w:rPr>
          <w:i/>
          <w:iCs/>
        </w:rPr>
        <w:t>“Sometimes if I want to eat something that I’m craving for that they know will boost the sugar, they will say, daddy this one is not good for you to eat, I will say okay I will stop”</w:t>
      </w:r>
      <w:r w:rsidRPr="004C0F2A">
        <w:t xml:space="preserve"> (Participant 5, male, 60 years)</w:t>
      </w:r>
    </w:p>
    <w:p w14:paraId="20AD4D5C" w14:textId="77777777" w:rsidR="006E0FD9" w:rsidRPr="004C0F2A" w:rsidRDefault="006E0FD9" w:rsidP="006E0FD9">
      <w:pPr>
        <w:jc w:val="both"/>
      </w:pPr>
    </w:p>
    <w:p w14:paraId="337D9957" w14:textId="77777777" w:rsidR="006E0FD9" w:rsidRPr="004C0F2A" w:rsidRDefault="006E0FD9" w:rsidP="006E0FD9">
      <w:pPr>
        <w:spacing w:line="360" w:lineRule="auto"/>
        <w:jc w:val="both"/>
      </w:pPr>
      <w:r w:rsidRPr="004C0F2A">
        <w:t xml:space="preserve">While some of the participants received assistance from </w:t>
      </w:r>
      <w:r>
        <w:t>members of their family</w:t>
      </w:r>
      <w:r w:rsidRPr="004C0F2A">
        <w:t>, a few others admitted that they engaged in unhelpful behaviours such as use of alternative medicine because of advice from friends.</w:t>
      </w:r>
    </w:p>
    <w:p w14:paraId="74706D0D" w14:textId="77777777" w:rsidR="006E0FD9" w:rsidRPr="004C0F2A" w:rsidRDefault="006E0FD9" w:rsidP="006E0FD9">
      <w:pPr>
        <w:jc w:val="both"/>
      </w:pPr>
    </w:p>
    <w:p w14:paraId="181492BF" w14:textId="77777777" w:rsidR="006E0FD9" w:rsidRPr="004C0F2A" w:rsidRDefault="006E0FD9" w:rsidP="006E0FD9">
      <w:pPr>
        <w:spacing w:line="360" w:lineRule="auto"/>
        <w:jc w:val="both"/>
      </w:pPr>
      <w:r w:rsidRPr="004C0F2A">
        <w:rPr>
          <w:i/>
          <w:iCs/>
        </w:rPr>
        <w:t>“My friend advised on herbal drug like bitter leaf and scent leaf that if I took bitter leaf and scent leaf it'll go so, I started drinking bitter leaf and scent leaf but it never went”</w:t>
      </w:r>
      <w:r w:rsidRPr="004C0F2A">
        <w:t xml:space="preserve"> (Participant 6, male, 64 years)</w:t>
      </w:r>
    </w:p>
    <w:p w14:paraId="684E6926" w14:textId="77777777" w:rsidR="006E0FD9" w:rsidRPr="004C0F2A" w:rsidRDefault="006E0FD9" w:rsidP="006E0FD9">
      <w:pPr>
        <w:jc w:val="both"/>
      </w:pPr>
    </w:p>
    <w:p w14:paraId="2324C6C0" w14:textId="77777777" w:rsidR="006E0FD9" w:rsidRPr="004C0F2A" w:rsidRDefault="006E0FD9" w:rsidP="006E0FD9">
      <w:pPr>
        <w:spacing w:line="360" w:lineRule="auto"/>
        <w:jc w:val="both"/>
      </w:pPr>
      <w:r w:rsidRPr="004C0F2A">
        <w:t>Participants conveyed the need for greater peer support from people living with type 2 diabetes as it presented an opportunity to receive help from people who have experienced similar struggles. It was also identified as being beneficial for the emotional wellbeing of persons living with diabetes.</w:t>
      </w:r>
    </w:p>
    <w:p w14:paraId="54E97576" w14:textId="77777777" w:rsidR="006E0FD9" w:rsidRPr="004C0F2A" w:rsidRDefault="006E0FD9" w:rsidP="006E0FD9">
      <w:pPr>
        <w:jc w:val="both"/>
      </w:pPr>
    </w:p>
    <w:p w14:paraId="1B4C152C" w14:textId="77777777" w:rsidR="006E0FD9" w:rsidRPr="004C0F2A" w:rsidRDefault="006E0FD9" w:rsidP="006E0FD9">
      <w:pPr>
        <w:spacing w:line="360" w:lineRule="auto"/>
        <w:jc w:val="both"/>
      </w:pPr>
      <w:r w:rsidRPr="004C0F2A">
        <w:rPr>
          <w:i/>
          <w:iCs/>
        </w:rPr>
        <w:t xml:space="preserve">“When you now see people that have a similar and are in a similar situation like you, similar position and they are living fine if they don't even tell you, you won't know that they have it you understand it gives you hope” </w:t>
      </w:r>
      <w:r w:rsidRPr="004C0F2A">
        <w:t>(Participant 7, male, 45 years)</w:t>
      </w:r>
    </w:p>
    <w:p w14:paraId="50D502A3" w14:textId="77777777" w:rsidR="006E0FD9" w:rsidRPr="004C0F2A" w:rsidRDefault="006E0FD9" w:rsidP="006E0FD9">
      <w:pPr>
        <w:jc w:val="both"/>
      </w:pPr>
    </w:p>
    <w:p w14:paraId="16D31643" w14:textId="77777777" w:rsidR="006E0FD9" w:rsidRPr="004C0F2A" w:rsidRDefault="006E0FD9" w:rsidP="006E0FD9">
      <w:pPr>
        <w:spacing w:line="360" w:lineRule="auto"/>
        <w:jc w:val="both"/>
      </w:pPr>
      <w:r w:rsidRPr="004C0F2A">
        <w:rPr>
          <w:i/>
          <w:iCs/>
        </w:rPr>
        <w:lastRenderedPageBreak/>
        <w:t>“When people see a person living with a condition like they are living who is hale and healthy they want to be like you. So that makes them change makes them give want to survive want to live, change their perspective about diabetes, they want to know more”</w:t>
      </w:r>
      <w:r w:rsidRPr="004C0F2A">
        <w:t xml:space="preserve"> (Participant 12, female, 52 years)</w:t>
      </w:r>
    </w:p>
    <w:p w14:paraId="3B09C329" w14:textId="77777777" w:rsidR="006E0FD9" w:rsidRPr="004C0F2A" w:rsidRDefault="006E0FD9" w:rsidP="006E0FD9">
      <w:pPr>
        <w:jc w:val="both"/>
      </w:pPr>
    </w:p>
    <w:p w14:paraId="0090C5EE" w14:textId="77777777" w:rsidR="006E0FD9" w:rsidRPr="004C0F2A" w:rsidRDefault="006E0FD9" w:rsidP="006E0FD9">
      <w:pPr>
        <w:spacing w:line="360" w:lineRule="auto"/>
        <w:jc w:val="both"/>
      </w:pPr>
      <w:r w:rsidRPr="004C0F2A">
        <w:rPr>
          <w:i/>
          <w:iCs/>
        </w:rPr>
        <w:t>“If the person feels how I feel and he’s getting himself out of it, and now begins to teach me how to do, what to do, how to follow, and be happy, I will appreciate it my dear, I will be happy, I will thank him, I will just be happy”</w:t>
      </w:r>
      <w:r w:rsidRPr="004C0F2A">
        <w:t xml:space="preserve"> (Participant 13, female, 56 years)</w:t>
      </w:r>
    </w:p>
    <w:p w14:paraId="4D05DA42" w14:textId="77777777" w:rsidR="006E0FD9" w:rsidRPr="004C0F2A" w:rsidRDefault="006E0FD9" w:rsidP="006E0FD9">
      <w:pPr>
        <w:jc w:val="both"/>
        <w:rPr>
          <w:b/>
          <w:bCs/>
        </w:rPr>
      </w:pPr>
    </w:p>
    <w:p w14:paraId="7492E28D" w14:textId="77777777" w:rsidR="006E0FD9" w:rsidRPr="004C0F2A" w:rsidRDefault="006E0FD9" w:rsidP="006E0FD9">
      <w:pPr>
        <w:spacing w:line="360" w:lineRule="auto"/>
        <w:jc w:val="both"/>
        <w:rPr>
          <w:b/>
          <w:bCs/>
        </w:rPr>
      </w:pPr>
      <w:r w:rsidRPr="004C0F2A">
        <w:rPr>
          <w:b/>
          <w:bCs/>
        </w:rPr>
        <w:t xml:space="preserve">Theme 4: </w:t>
      </w:r>
      <w:r>
        <w:rPr>
          <w:b/>
          <w:bCs/>
        </w:rPr>
        <w:t>Experiences of diabetes care</w:t>
      </w:r>
      <w:r w:rsidRPr="004C0F2A">
        <w:rPr>
          <w:b/>
          <w:bCs/>
        </w:rPr>
        <w:t xml:space="preserve"> </w:t>
      </w:r>
    </w:p>
    <w:p w14:paraId="420A38F4" w14:textId="06B0BFE7" w:rsidR="006E0FD9" w:rsidRPr="004C0F2A" w:rsidRDefault="006E0FD9" w:rsidP="006E0FD9">
      <w:pPr>
        <w:spacing w:line="360" w:lineRule="auto"/>
        <w:jc w:val="both"/>
        <w:rPr>
          <w:b/>
          <w:bCs/>
        </w:rPr>
      </w:pPr>
      <w:r w:rsidRPr="004C0F2A">
        <w:rPr>
          <w:b/>
          <w:bCs/>
        </w:rPr>
        <w:t>Patient-</w:t>
      </w:r>
      <w:r>
        <w:rPr>
          <w:b/>
          <w:bCs/>
        </w:rPr>
        <w:t>Do</w:t>
      </w:r>
      <w:r w:rsidR="004F2973">
        <w:rPr>
          <w:b/>
          <w:bCs/>
        </w:rPr>
        <w:t>ctor</w:t>
      </w:r>
      <w:r w:rsidRPr="004C0F2A">
        <w:rPr>
          <w:b/>
          <w:bCs/>
        </w:rPr>
        <w:t xml:space="preserve"> relationship</w:t>
      </w:r>
    </w:p>
    <w:p w14:paraId="1D37BAB1" w14:textId="5A03499A" w:rsidR="006E0FD9" w:rsidRPr="004C0F2A" w:rsidRDefault="006E0FD9" w:rsidP="006E0FD9">
      <w:pPr>
        <w:spacing w:line="360" w:lineRule="auto"/>
        <w:jc w:val="both"/>
      </w:pPr>
      <w:r w:rsidRPr="004C0F2A">
        <w:t>The patient-</w:t>
      </w:r>
      <w:r w:rsidR="004F2973">
        <w:t>doctor</w:t>
      </w:r>
      <w:r w:rsidRPr="004C0F2A">
        <w:t xml:space="preserve"> relationship in diabetes management was </w:t>
      </w:r>
      <w:r>
        <w:t xml:space="preserve">often described as </w:t>
      </w:r>
      <w:r w:rsidRPr="004C0F2A">
        <w:t xml:space="preserve">passive as </w:t>
      </w:r>
      <w:r>
        <w:t xml:space="preserve">some </w:t>
      </w:r>
      <w:r w:rsidRPr="004C0F2A">
        <w:t xml:space="preserve">participants felt that </w:t>
      </w:r>
      <w:r>
        <w:t>healthcare professionals</w:t>
      </w:r>
      <w:r w:rsidRPr="004C0F2A">
        <w:t xml:space="preserve"> interacted with them without leaving any room for questions. This power inequity was affirmed by the participants as they noted that some </w:t>
      </w:r>
      <w:r>
        <w:t>of the healthcare professional</w:t>
      </w:r>
      <w:r w:rsidRPr="004C0F2A">
        <w:t xml:space="preserve">s </w:t>
      </w:r>
      <w:r>
        <w:t xml:space="preserve">that had encountered </w:t>
      </w:r>
      <w:r w:rsidRPr="004C0F2A">
        <w:t>were not interested in empowering them to make competent decisions in managing their health.</w:t>
      </w:r>
    </w:p>
    <w:p w14:paraId="7E01C7CD" w14:textId="77777777" w:rsidR="006E0FD9" w:rsidRPr="004C0F2A" w:rsidRDefault="006E0FD9" w:rsidP="006E0FD9">
      <w:pPr>
        <w:jc w:val="both"/>
      </w:pPr>
    </w:p>
    <w:p w14:paraId="255B09D2" w14:textId="77777777" w:rsidR="006E0FD9" w:rsidRPr="004C0F2A" w:rsidRDefault="006E0FD9" w:rsidP="006E0FD9">
      <w:pPr>
        <w:spacing w:line="360" w:lineRule="auto"/>
        <w:jc w:val="both"/>
      </w:pPr>
      <w:r w:rsidRPr="004C0F2A">
        <w:rPr>
          <w:i/>
          <w:iCs/>
        </w:rPr>
        <w:t>“they'll even be telling you that maybe you did what you are not supposed to do but who are you to argue, they are talking to you about your health”</w:t>
      </w:r>
      <w:r w:rsidRPr="004C0F2A">
        <w:t xml:space="preserve"> (Participant 7, male, 45 years)</w:t>
      </w:r>
    </w:p>
    <w:p w14:paraId="30948AFE" w14:textId="77777777" w:rsidR="006E0FD9" w:rsidRPr="004C0F2A" w:rsidRDefault="006E0FD9" w:rsidP="006E0FD9">
      <w:pPr>
        <w:jc w:val="both"/>
      </w:pPr>
    </w:p>
    <w:p w14:paraId="4DA4F39C" w14:textId="77777777" w:rsidR="006E0FD9" w:rsidRPr="004C0F2A" w:rsidRDefault="006E0FD9" w:rsidP="006E0FD9">
      <w:pPr>
        <w:spacing w:line="360" w:lineRule="auto"/>
        <w:jc w:val="both"/>
      </w:pPr>
      <w:r w:rsidRPr="004C0F2A">
        <w:rPr>
          <w:i/>
          <w:iCs/>
        </w:rPr>
        <w:t>“The doctors don’t have our interest most of them don’t have our interest they only think of their pocket so it’s very sad”</w:t>
      </w:r>
      <w:r w:rsidRPr="004C0F2A">
        <w:t xml:space="preserve"> (Participant 12, female, 52 years)</w:t>
      </w:r>
    </w:p>
    <w:p w14:paraId="4C22907F" w14:textId="77777777" w:rsidR="006E0FD9" w:rsidRPr="004C0F2A" w:rsidRDefault="006E0FD9" w:rsidP="006E0FD9">
      <w:pPr>
        <w:jc w:val="both"/>
      </w:pPr>
    </w:p>
    <w:p w14:paraId="650E3665" w14:textId="77777777" w:rsidR="006E0FD9" w:rsidRPr="004C0F2A" w:rsidRDefault="006E0FD9" w:rsidP="006E0FD9">
      <w:pPr>
        <w:spacing w:line="360" w:lineRule="auto"/>
        <w:jc w:val="both"/>
        <w:rPr>
          <w:b/>
          <w:bCs/>
        </w:rPr>
      </w:pPr>
      <w:r w:rsidRPr="004C0F2A">
        <w:rPr>
          <w:b/>
          <w:bCs/>
        </w:rPr>
        <w:t>Insufficient empathy from healthcare professionals</w:t>
      </w:r>
    </w:p>
    <w:p w14:paraId="6D49ADDC" w14:textId="77777777" w:rsidR="006E0FD9" w:rsidRPr="004C0F2A" w:rsidRDefault="006E0FD9" w:rsidP="006E0FD9">
      <w:pPr>
        <w:spacing w:line="360" w:lineRule="auto"/>
        <w:jc w:val="both"/>
      </w:pPr>
      <w:r w:rsidRPr="004C0F2A">
        <w:t>Participants reported that they didn’t receive adequate emotional support from healthcare professionals</w:t>
      </w:r>
      <w:r>
        <w:t>.</w:t>
      </w:r>
      <w:r w:rsidRPr="004C0F2A">
        <w:t xml:space="preserve"> </w:t>
      </w:r>
      <w:r>
        <w:t>I</w:t>
      </w:r>
      <w:r w:rsidRPr="004C0F2A">
        <w:t xml:space="preserve">nstead, they </w:t>
      </w:r>
      <w:r>
        <w:t xml:space="preserve">felt that professionals had </w:t>
      </w:r>
      <w:r w:rsidRPr="004C0F2A">
        <w:t>contributed to the shame that they experience from living with the disease. For them, managing diabetes is overwhelming and it is disconcerting when the healthcare professionals are unable to have a view from the patient’s perspective or enquire about their general wellbeing.</w:t>
      </w:r>
    </w:p>
    <w:p w14:paraId="3E9FC3B6" w14:textId="77777777" w:rsidR="006E0FD9" w:rsidRPr="004C0F2A" w:rsidRDefault="006E0FD9" w:rsidP="006E0FD9">
      <w:pPr>
        <w:jc w:val="both"/>
      </w:pPr>
    </w:p>
    <w:p w14:paraId="12240173" w14:textId="77777777" w:rsidR="006E0FD9" w:rsidRPr="004C0F2A" w:rsidRDefault="006E0FD9" w:rsidP="006E0FD9">
      <w:pPr>
        <w:spacing w:line="360" w:lineRule="auto"/>
        <w:jc w:val="both"/>
      </w:pPr>
      <w:r w:rsidRPr="004C0F2A">
        <w:rPr>
          <w:i/>
          <w:iCs/>
        </w:rPr>
        <w:t>“They know that the blood sugar is high, but they don’t ask me how I feel how I think about the diabetes or something”</w:t>
      </w:r>
      <w:r w:rsidRPr="004C0F2A">
        <w:t xml:space="preserve"> (Participant 3, male, 35 years)</w:t>
      </w:r>
    </w:p>
    <w:p w14:paraId="0A585493" w14:textId="77777777" w:rsidR="006E0FD9" w:rsidRPr="004C0F2A" w:rsidRDefault="006E0FD9" w:rsidP="006E0FD9">
      <w:pPr>
        <w:jc w:val="both"/>
      </w:pPr>
    </w:p>
    <w:p w14:paraId="79B13CED" w14:textId="77777777" w:rsidR="006E0FD9" w:rsidRPr="004C0F2A" w:rsidRDefault="006E0FD9" w:rsidP="006E0FD9">
      <w:pPr>
        <w:spacing w:line="360" w:lineRule="auto"/>
        <w:jc w:val="both"/>
      </w:pPr>
      <w:r w:rsidRPr="004C0F2A">
        <w:rPr>
          <w:i/>
          <w:iCs/>
        </w:rPr>
        <w:t xml:space="preserve">“I said at times when you talk to all these doctors if you are living in Lagos you'll know the traffic situation and what somebody that is supposed to see it from your own perspective is still telling you that because you didn't do this you know it pains if this person is inside my shoes </w:t>
      </w:r>
      <w:r w:rsidRPr="004C0F2A">
        <w:rPr>
          <w:i/>
          <w:iCs/>
        </w:rPr>
        <w:lastRenderedPageBreak/>
        <w:t>this person should just put herself in my shoe and know how it feel”</w:t>
      </w:r>
      <w:r w:rsidRPr="004C0F2A">
        <w:t xml:space="preserve"> (Participant 7, male, 45 years)</w:t>
      </w:r>
    </w:p>
    <w:p w14:paraId="1F7B52C6" w14:textId="77777777" w:rsidR="006E0FD9" w:rsidRPr="004C0F2A" w:rsidRDefault="006E0FD9" w:rsidP="006E0FD9">
      <w:pPr>
        <w:jc w:val="both"/>
      </w:pPr>
    </w:p>
    <w:p w14:paraId="59234760" w14:textId="77777777" w:rsidR="006E0FD9" w:rsidRPr="004C0F2A" w:rsidRDefault="006E0FD9" w:rsidP="006E0FD9">
      <w:pPr>
        <w:spacing w:line="360" w:lineRule="auto"/>
        <w:jc w:val="both"/>
      </w:pPr>
      <w:r w:rsidRPr="004C0F2A">
        <w:rPr>
          <w:i/>
          <w:iCs/>
        </w:rPr>
        <w:t xml:space="preserve">“you're grumbling with facing reality with your condition and doctors won't even do that, they're even worse than the patient, they already stigmatize you” </w:t>
      </w:r>
      <w:r w:rsidRPr="004C0F2A">
        <w:t>(Participant 12, female, 52 years)</w:t>
      </w:r>
    </w:p>
    <w:p w14:paraId="397618B9" w14:textId="77777777" w:rsidR="006E0FD9" w:rsidRPr="004C0F2A" w:rsidRDefault="006E0FD9" w:rsidP="006E0FD9">
      <w:pPr>
        <w:jc w:val="both"/>
      </w:pPr>
    </w:p>
    <w:p w14:paraId="029F4BCD" w14:textId="77777777" w:rsidR="006E0FD9" w:rsidRPr="004C0F2A" w:rsidRDefault="006E0FD9" w:rsidP="006E0FD9">
      <w:pPr>
        <w:spacing w:line="360" w:lineRule="auto"/>
        <w:jc w:val="both"/>
        <w:rPr>
          <w:b/>
          <w:bCs/>
        </w:rPr>
      </w:pPr>
      <w:r w:rsidRPr="004C0F2A">
        <w:rPr>
          <w:b/>
          <w:bCs/>
        </w:rPr>
        <w:t xml:space="preserve">Insufficient information </w:t>
      </w:r>
      <w:r>
        <w:rPr>
          <w:b/>
          <w:bCs/>
        </w:rPr>
        <w:t xml:space="preserve">and </w:t>
      </w:r>
      <w:r w:rsidRPr="004C0F2A">
        <w:rPr>
          <w:b/>
          <w:bCs/>
        </w:rPr>
        <w:t>education</w:t>
      </w:r>
    </w:p>
    <w:p w14:paraId="342B9BBD" w14:textId="77777777" w:rsidR="006E0FD9" w:rsidRPr="004C0F2A" w:rsidRDefault="006E0FD9" w:rsidP="006E0FD9">
      <w:pPr>
        <w:spacing w:line="360" w:lineRule="auto"/>
        <w:jc w:val="both"/>
      </w:pPr>
      <w:r w:rsidRPr="004C0F2A">
        <w:t>Participants mentioned that they had inadequate information and education about diabetes</w:t>
      </w:r>
      <w:r>
        <w:t xml:space="preserve"> within the healthcare system,</w:t>
      </w:r>
      <w:r w:rsidRPr="004C0F2A">
        <w:t xml:space="preserve"> which intensified their anxieties about living with the condition</w:t>
      </w:r>
      <w:r>
        <w:t>.</w:t>
      </w:r>
      <w:r w:rsidRPr="004C0F2A">
        <w:t xml:space="preserve"> Some of the available information w</w:t>
      </w:r>
      <w:r>
        <w:t>as</w:t>
      </w:r>
      <w:r w:rsidRPr="004C0F2A">
        <w:t xml:space="preserve"> from different settings and as such, were not relevant to them.</w:t>
      </w:r>
    </w:p>
    <w:p w14:paraId="08027835" w14:textId="77777777" w:rsidR="006E0FD9" w:rsidRPr="004C0F2A" w:rsidRDefault="006E0FD9" w:rsidP="006E0FD9">
      <w:pPr>
        <w:jc w:val="both"/>
      </w:pPr>
    </w:p>
    <w:p w14:paraId="61CA4BDD" w14:textId="77777777" w:rsidR="006E0FD9" w:rsidRPr="004C0F2A" w:rsidRDefault="006E0FD9" w:rsidP="006E0FD9">
      <w:pPr>
        <w:spacing w:line="360" w:lineRule="auto"/>
        <w:jc w:val="both"/>
      </w:pPr>
      <w:r w:rsidRPr="004C0F2A">
        <w:rPr>
          <w:i/>
          <w:iCs/>
        </w:rPr>
        <w:t>“For me I feel that there's not enough information anywhere whatever website you go now is what is applicable abroad we don't really have enough information on the kind of foods we can combine here that can help us live a healthier life”</w:t>
      </w:r>
      <w:r w:rsidRPr="004C0F2A">
        <w:t xml:space="preserve"> (Participant 2, female, 72 years)</w:t>
      </w:r>
    </w:p>
    <w:p w14:paraId="28CD497C" w14:textId="77777777" w:rsidR="006E0FD9" w:rsidRPr="004C0F2A" w:rsidRDefault="006E0FD9" w:rsidP="006E0FD9">
      <w:pPr>
        <w:jc w:val="both"/>
      </w:pPr>
    </w:p>
    <w:p w14:paraId="6688D89C" w14:textId="77777777" w:rsidR="006E0FD9" w:rsidRPr="004C0F2A" w:rsidRDefault="006E0FD9" w:rsidP="006E0FD9">
      <w:pPr>
        <w:spacing w:line="360" w:lineRule="auto"/>
        <w:jc w:val="both"/>
      </w:pPr>
      <w:r w:rsidRPr="000019A5">
        <w:rPr>
          <w:i/>
          <w:iCs/>
        </w:rPr>
        <w:t>“If you read some things, you listen to people, the fear, even the fear you see in people, fear itself can kill people and you start losing hope, you start losing confidence, ehn this one is happen to this, ehn they cut his leg, they asked us to do this one, you know all those things creates fear”</w:t>
      </w:r>
      <w:r w:rsidRPr="000019A5">
        <w:t xml:space="preserve"> (Participant 14, male, 62 years)</w:t>
      </w:r>
    </w:p>
    <w:p w14:paraId="2AEACC37" w14:textId="77777777" w:rsidR="006E0FD9" w:rsidRPr="004C0F2A" w:rsidRDefault="006E0FD9" w:rsidP="006E0FD9">
      <w:pPr>
        <w:jc w:val="both"/>
      </w:pPr>
    </w:p>
    <w:p w14:paraId="0CA910E8" w14:textId="77777777" w:rsidR="006E0FD9" w:rsidRPr="004C0F2A" w:rsidRDefault="006E0FD9" w:rsidP="006E0FD9">
      <w:pPr>
        <w:spacing w:line="360" w:lineRule="auto"/>
        <w:jc w:val="both"/>
        <w:rPr>
          <w:b/>
          <w:bCs/>
        </w:rPr>
      </w:pPr>
      <w:r w:rsidRPr="004C0F2A">
        <w:rPr>
          <w:b/>
          <w:bCs/>
        </w:rPr>
        <w:t>Diabetes management is medically oriented</w:t>
      </w:r>
    </w:p>
    <w:p w14:paraId="4CFA4D3A" w14:textId="622DF052" w:rsidR="006E0FD9" w:rsidRPr="004C0F2A" w:rsidRDefault="006E0FD9" w:rsidP="006E0FD9">
      <w:pPr>
        <w:spacing w:line="360" w:lineRule="auto"/>
        <w:jc w:val="both"/>
      </w:pPr>
      <w:r w:rsidRPr="004C0F2A">
        <w:t xml:space="preserve">Participants acknowledged that healthcare professionals’ response to their struggles in achieving optimal blood </w:t>
      </w:r>
      <w:r w:rsidR="00D42BAA">
        <w:t>glucose</w:t>
      </w:r>
      <w:r w:rsidRPr="004C0F2A">
        <w:t xml:space="preserve"> control was centered around medical management</w:t>
      </w:r>
      <w:r>
        <w:t>,</w:t>
      </w:r>
      <w:r w:rsidRPr="004C0F2A">
        <w:t xml:space="preserve"> contrary to the global ethos of self-management that is premised on a holistic approach.</w:t>
      </w:r>
    </w:p>
    <w:p w14:paraId="397185B5" w14:textId="77777777" w:rsidR="006E0FD9" w:rsidRPr="004C0F2A" w:rsidRDefault="006E0FD9" w:rsidP="006E0FD9">
      <w:pPr>
        <w:jc w:val="both"/>
      </w:pPr>
    </w:p>
    <w:p w14:paraId="53235036" w14:textId="77777777" w:rsidR="006E0FD9" w:rsidRPr="004C0F2A" w:rsidRDefault="006E0FD9" w:rsidP="006E0FD9">
      <w:pPr>
        <w:spacing w:line="360" w:lineRule="auto"/>
        <w:jc w:val="both"/>
      </w:pPr>
      <w:r w:rsidRPr="004C0F2A">
        <w:rPr>
          <w:i/>
          <w:iCs/>
        </w:rPr>
        <w:t>“Once I explain how I am they'll write drugs for me whether the ones they want to add to my current drugs or the ones they want to remove”</w:t>
      </w:r>
      <w:r w:rsidRPr="004C0F2A">
        <w:t xml:space="preserve"> (Participant 2, female, 72 years)</w:t>
      </w:r>
    </w:p>
    <w:p w14:paraId="0CC91132" w14:textId="77777777" w:rsidR="006E0FD9" w:rsidRPr="004C0F2A" w:rsidRDefault="006E0FD9" w:rsidP="006E0FD9">
      <w:pPr>
        <w:jc w:val="both"/>
      </w:pPr>
    </w:p>
    <w:p w14:paraId="18A55C05" w14:textId="77777777" w:rsidR="006E0FD9" w:rsidRPr="004C0F2A" w:rsidRDefault="006E0FD9" w:rsidP="006E0FD9">
      <w:pPr>
        <w:spacing w:line="360" w:lineRule="auto"/>
        <w:jc w:val="both"/>
      </w:pPr>
      <w:r w:rsidRPr="004C0F2A">
        <w:rPr>
          <w:i/>
          <w:iCs/>
        </w:rPr>
        <w:t>“It bothers me because when I see it is high, I have to go and tell my doctor that this has happened, they will give me another they will recommend another medicine for me”</w:t>
      </w:r>
      <w:r w:rsidRPr="004C0F2A">
        <w:t xml:space="preserve"> (Participant 9, female, 60 years)</w:t>
      </w:r>
    </w:p>
    <w:p w14:paraId="1AC7EFC7" w14:textId="77777777" w:rsidR="006E0FD9" w:rsidRPr="004C0F2A" w:rsidRDefault="006E0FD9" w:rsidP="006E0FD9">
      <w:pPr>
        <w:jc w:val="both"/>
        <w:rPr>
          <w:b/>
          <w:bCs/>
        </w:rPr>
      </w:pPr>
    </w:p>
    <w:p w14:paraId="03467578" w14:textId="77777777" w:rsidR="006E0FD9" w:rsidRDefault="006E0FD9" w:rsidP="006E0FD9">
      <w:pPr>
        <w:spacing w:line="360" w:lineRule="auto"/>
        <w:jc w:val="both"/>
        <w:rPr>
          <w:b/>
          <w:bCs/>
        </w:rPr>
      </w:pPr>
    </w:p>
    <w:p w14:paraId="41153DB5" w14:textId="77777777" w:rsidR="006E0FD9" w:rsidRDefault="006E0FD9" w:rsidP="006E0FD9">
      <w:pPr>
        <w:spacing w:line="360" w:lineRule="auto"/>
        <w:jc w:val="both"/>
        <w:rPr>
          <w:b/>
          <w:bCs/>
        </w:rPr>
      </w:pPr>
    </w:p>
    <w:p w14:paraId="66ED1CAD" w14:textId="46594FAE" w:rsidR="006E0FD9" w:rsidRPr="004C0F2A" w:rsidRDefault="0010451C" w:rsidP="00A8182E">
      <w:pPr>
        <w:pStyle w:val="Heading1"/>
      </w:pPr>
      <w:bookmarkStart w:id="145" w:name="_Toc131510706"/>
      <w:r>
        <w:lastRenderedPageBreak/>
        <w:t>6</w:t>
      </w:r>
      <w:r w:rsidR="006E0FD9" w:rsidRPr="004C0F2A">
        <w:t>.5 Discussion</w:t>
      </w:r>
      <w:bookmarkEnd w:id="145"/>
    </w:p>
    <w:p w14:paraId="7BAEB926" w14:textId="077DFC2E" w:rsidR="006E0FD9" w:rsidRPr="00A8182E" w:rsidRDefault="006E0FD9" w:rsidP="00A8182E">
      <w:pPr>
        <w:spacing w:line="360" w:lineRule="auto"/>
        <w:jc w:val="both"/>
      </w:pPr>
      <w:r w:rsidRPr="00AE1D19">
        <w:t>Th</w:t>
      </w:r>
      <w:r>
        <w:t xml:space="preserve">is qualitative study aimed to explore </w:t>
      </w:r>
      <w:r w:rsidR="00CD6C87">
        <w:t>whether and to what extent</w:t>
      </w:r>
      <w:r>
        <w:t xml:space="preserve"> the experiences, beliefs and attitudes of people with type 2 diabetes with poor glycaemic control in Lagos, Nigeria are consistent with the need for psychologically informed care and the underlying concepts and principles of effective psychological approaches </w:t>
      </w:r>
      <w:r w:rsidR="00CD6C87">
        <w:t xml:space="preserve">identified </w:t>
      </w:r>
      <w:r>
        <w:t>in the systematic review</w:t>
      </w:r>
      <w:r w:rsidR="00CD6C87">
        <w:t xml:space="preserve"> in Chapter 3</w:t>
      </w:r>
      <w:r>
        <w:t xml:space="preserve">. </w:t>
      </w:r>
      <w:r w:rsidRPr="004C0F2A">
        <w:t>The</w:t>
      </w:r>
      <w:r>
        <w:t xml:space="preserve"> </w:t>
      </w:r>
      <w:r w:rsidRPr="004C0F2A">
        <w:t xml:space="preserve">findings from the semi-structured interviews are </w:t>
      </w:r>
      <w:r>
        <w:t xml:space="preserve">then </w:t>
      </w:r>
      <w:r w:rsidRPr="004C0F2A">
        <w:t xml:space="preserve">discussed below in relation to the implications for </w:t>
      </w:r>
      <w:r>
        <w:t>overall study aims.</w:t>
      </w:r>
    </w:p>
    <w:p w14:paraId="7901E4FB" w14:textId="25876399" w:rsidR="006E0FD9" w:rsidRPr="004C0F2A" w:rsidRDefault="0010451C" w:rsidP="00A8182E">
      <w:pPr>
        <w:pStyle w:val="Heading1"/>
      </w:pPr>
      <w:bookmarkStart w:id="146" w:name="_Toc131510707"/>
      <w:r>
        <w:t>6</w:t>
      </w:r>
      <w:r w:rsidR="006E0FD9" w:rsidRPr="004C0F2A">
        <w:t>.5.1 Main findings</w:t>
      </w:r>
      <w:bookmarkEnd w:id="146"/>
    </w:p>
    <w:p w14:paraId="58BA6CE4" w14:textId="7314326C" w:rsidR="006E0FD9" w:rsidRPr="004C0F2A" w:rsidRDefault="006E0FD9" w:rsidP="006E0FD9">
      <w:pPr>
        <w:spacing w:line="360" w:lineRule="auto"/>
        <w:jc w:val="both"/>
      </w:pPr>
      <w:r>
        <w:t xml:space="preserve">The findings of the interview with patients </w:t>
      </w:r>
      <w:r w:rsidR="00CD6C87">
        <w:t>confirmed</w:t>
      </w:r>
      <w:r>
        <w:t xml:space="preserve"> the need for psychologically informed diabetes care and elicited useful information to inform the tailoring of the peer-delivered information including the potential content of the intervention to make it relevant for this population. </w:t>
      </w:r>
      <w:r w:rsidRPr="004C0F2A">
        <w:t xml:space="preserve">The mean age of the participants in this study was 58 years, highlighting a predominantly middle-aged </w:t>
      </w:r>
      <w:r w:rsidR="00CD6C87">
        <w:t>sample</w:t>
      </w:r>
      <w:r w:rsidRPr="004C0F2A">
        <w:t xml:space="preserve">. Results from this study suggested that the experience of persons living with diabetes can be divided into four themes: (i) Living with diabetes (ii) Influences on self-care behaviours (iii) Coping with diabetes and (iv) </w:t>
      </w:r>
      <w:r>
        <w:t>Experiences of diabetes care</w:t>
      </w:r>
      <w:r w:rsidRPr="004C0F2A">
        <w:t>. It is important to note that the experience of persons living with diabetes also highlights factors that are outside the capacity of the proposed intervention but are nonetheless essential in diabetes management in the Nigerian setting.</w:t>
      </w:r>
    </w:p>
    <w:p w14:paraId="02F03C7A" w14:textId="77777777" w:rsidR="006E0FD9" w:rsidRPr="004C0F2A" w:rsidRDefault="006E0FD9" w:rsidP="006E0FD9">
      <w:pPr>
        <w:jc w:val="both"/>
        <w:rPr>
          <w:lang w:val="en-GB"/>
        </w:rPr>
      </w:pPr>
    </w:p>
    <w:p w14:paraId="554CB909" w14:textId="77777777" w:rsidR="006E0FD9" w:rsidRDefault="006E0FD9" w:rsidP="006E0FD9">
      <w:pPr>
        <w:spacing w:line="360" w:lineRule="auto"/>
        <w:jc w:val="both"/>
      </w:pPr>
      <w:r>
        <w:t>Living with diabetes is not only psychologically challenging but the illness also affects the physical aspect of the individual’s life. Although this was not a common complaint among participants, the study documented the challenges to physical health experienced by participants, with the illness affecting their sight, sexual drive and limbs. This is comparable with</w:t>
      </w:r>
      <w:r w:rsidRPr="004C0F2A">
        <w:t xml:space="preserve"> research in Zambia </w:t>
      </w:r>
      <w:r>
        <w:t xml:space="preserve">that </w:t>
      </w:r>
      <w:r w:rsidRPr="004C0F2A">
        <w:t xml:space="preserve">also found physical health issues such as sexual dysfunction, poor sight and numbness in limbs to be among the experiences of living with diabetes (Mwila, Bwembya and Jacobs 2019). However, it should be noted that in this present study, sexual dysfunction was commonly reported by male participants, and it is important to explore if such concern is also shared by female participants as it has been previously noted that female sexual dysfunction is more difficult to define (Jackson 2004). </w:t>
      </w:r>
    </w:p>
    <w:p w14:paraId="7B636842" w14:textId="77777777" w:rsidR="006E0FD9" w:rsidRDefault="006E0FD9" w:rsidP="006E0FD9">
      <w:pPr>
        <w:jc w:val="both"/>
      </w:pPr>
    </w:p>
    <w:p w14:paraId="2FA3A297" w14:textId="77777777" w:rsidR="006E0FD9" w:rsidRPr="004C0F2A" w:rsidRDefault="006E0FD9" w:rsidP="006E0FD9">
      <w:pPr>
        <w:spacing w:line="360" w:lineRule="auto"/>
        <w:jc w:val="both"/>
      </w:pPr>
      <w:r w:rsidRPr="004C0F2A">
        <w:t xml:space="preserve">Corroborating the findings from the </w:t>
      </w:r>
      <w:r>
        <w:t>interviews</w:t>
      </w:r>
      <w:r w:rsidRPr="004C0F2A">
        <w:t xml:space="preserve"> with healthcare professionals, persons living with type 2 diabetes </w:t>
      </w:r>
      <w:r>
        <w:t>describe</w:t>
      </w:r>
      <w:r w:rsidRPr="004C0F2A">
        <w:t xml:space="preserve">d the financial </w:t>
      </w:r>
      <w:r>
        <w:t>hardship</w:t>
      </w:r>
      <w:r w:rsidRPr="004C0F2A">
        <w:t xml:space="preserve"> brought about by living with the condition, which </w:t>
      </w:r>
      <w:r>
        <w:t xml:space="preserve">also </w:t>
      </w:r>
      <w:r w:rsidRPr="004C0F2A">
        <w:t xml:space="preserve">aligns with </w:t>
      </w:r>
      <w:r>
        <w:t xml:space="preserve">results from a </w:t>
      </w:r>
      <w:r w:rsidRPr="004C0F2A">
        <w:t xml:space="preserve">previous study in Nigeria (Nwaokoro 2021). Financial constraints were notable as most persons living with diabetes have to pay out of pocket for the </w:t>
      </w:r>
      <w:r w:rsidRPr="004C0F2A">
        <w:lastRenderedPageBreak/>
        <w:t>medical management of the disease in addition to the high cost of healthy foods. This was pervasive among participants in the study even among those who were economically advantaged and has been observed to influence the uptake of traditional medicine in this population. Although living with diabetes was identified as a significant stressor in the onset of poor mental health, previous studies (Haushofer and Fehr 2014; Lund et al. 2011) have also linked financial constraints and poor mental health in a cyclical, mutually reinforcing manner in resource-limited countries and the effect of such relationship may be further pronounced in Nigeria, a country where 40% of the population live in poverty (Lund et al. 2011; National Bureau of Statistics 2019).</w:t>
      </w:r>
    </w:p>
    <w:p w14:paraId="33A14303" w14:textId="77777777" w:rsidR="006E0FD9" w:rsidRPr="004C0F2A" w:rsidRDefault="006E0FD9" w:rsidP="006E0FD9">
      <w:pPr>
        <w:jc w:val="both"/>
      </w:pPr>
    </w:p>
    <w:p w14:paraId="4C94A0DB" w14:textId="77777777" w:rsidR="006E0FD9" w:rsidRPr="004C0F2A" w:rsidRDefault="006E0FD9" w:rsidP="006E0FD9">
      <w:pPr>
        <w:spacing w:line="360" w:lineRule="auto"/>
        <w:jc w:val="both"/>
      </w:pPr>
      <w:r w:rsidRPr="004C0F2A">
        <w:t>The patient-doctor relationship has been noted as being significant in diabetes care and findings from this study suggests that persons living with diabetes had a passive relationship with their healthcare professionals. This is consistent with the finding from previous systematic review in the Nigerian setting that reported the lack of partnership as patients are expected to act in accordance with healthcare professionals’ recommendations incontestably (Hashim 2020). This is likely as a result of patient’s lack of access to relevant knowledge about diabetes and contemporary diabetes services which makes them rely on healthcare professionals to meet the demands of their condition. Furthermore, the lack of empathy from healthcare professionals regarding adjustment to new lifestyle as described by participants, has also been reported as a consistent challenge in persons with type 2 diabetes by Matthews, Peden and Rowles (2009). In our study, participants felt this also contributed to their distress and stigma, further illustrating the need for improvement of the healthcare service as well as a healthy patient-healthcare professional relationship.</w:t>
      </w:r>
    </w:p>
    <w:p w14:paraId="7CEBD86F" w14:textId="77777777" w:rsidR="006E0FD9" w:rsidRPr="004C0F2A" w:rsidRDefault="006E0FD9" w:rsidP="006E0FD9">
      <w:pPr>
        <w:jc w:val="both"/>
      </w:pPr>
    </w:p>
    <w:p w14:paraId="331786F0" w14:textId="1F4B916C" w:rsidR="006E0FD9" w:rsidRPr="004C0F2A" w:rsidRDefault="006E0FD9" w:rsidP="00A8182E">
      <w:pPr>
        <w:spacing w:line="360" w:lineRule="auto"/>
        <w:jc w:val="both"/>
      </w:pPr>
      <w:r w:rsidRPr="004C0F2A">
        <w:t>Based on their experience, persons living with diabetes identified a number of key concerns as well as factors that will help or hinder the potential implementation of the peer-delivered psychological intervention. The implications of these findings in terms of (i) what are the key issues of relevance to the intervention and (ii) what factors need to be addressed to facilitate an acceptable and suitable intervention for the Nigerian setting are explored across the remainder of this section.</w:t>
      </w:r>
    </w:p>
    <w:p w14:paraId="28A067F3" w14:textId="6F7A5626" w:rsidR="006E0FD9" w:rsidRPr="004C0F2A" w:rsidRDefault="002E4C23" w:rsidP="00A8182E">
      <w:pPr>
        <w:pStyle w:val="Heading1"/>
      </w:pPr>
      <w:bookmarkStart w:id="147" w:name="_Toc131510708"/>
      <w:r>
        <w:t>6</w:t>
      </w:r>
      <w:r w:rsidR="006E0FD9" w:rsidRPr="004C0F2A">
        <w:t>.5.1.1 Key Issues of Relevance to the Intervention</w:t>
      </w:r>
      <w:bookmarkEnd w:id="147"/>
    </w:p>
    <w:p w14:paraId="2CC0A90C" w14:textId="55B0BC03" w:rsidR="006E0FD9" w:rsidRDefault="006E0FD9" w:rsidP="006E0FD9">
      <w:pPr>
        <w:spacing w:line="360" w:lineRule="auto"/>
        <w:jc w:val="both"/>
      </w:pPr>
      <w:r>
        <w:t xml:space="preserve">Majority of the participants acknowledged the presence of mental health issues </w:t>
      </w:r>
      <w:r w:rsidR="003858DA">
        <w:t xml:space="preserve">associated with living with diabetes </w:t>
      </w:r>
      <w:r>
        <w:t xml:space="preserve">thus, establishing the relevance of the peer-delivered psychological intervention. </w:t>
      </w:r>
      <w:r w:rsidRPr="004C0F2A">
        <w:t xml:space="preserve">Corroborating the findings from </w:t>
      </w:r>
      <w:r>
        <w:t>interviews</w:t>
      </w:r>
      <w:r w:rsidRPr="004C0F2A">
        <w:t xml:space="preserve"> with healthcare professionals, pe</w:t>
      </w:r>
      <w:r>
        <w:t>ople</w:t>
      </w:r>
      <w:r w:rsidRPr="004C0F2A">
        <w:t xml:space="preserve"> </w:t>
      </w:r>
      <w:r w:rsidRPr="004C0F2A">
        <w:lastRenderedPageBreak/>
        <w:t xml:space="preserve">living with </w:t>
      </w:r>
      <w:r>
        <w:t xml:space="preserve">poorly controlled type 2 </w:t>
      </w:r>
      <w:r w:rsidRPr="004C0F2A">
        <w:t xml:space="preserve">diabetes talked about their mental health struggles brought about by the illness burden. Mental health issues such as feelings of frustration, tiredness and helplessness experienced by participants was </w:t>
      </w:r>
      <w:r>
        <w:t>attributed</w:t>
      </w:r>
      <w:r w:rsidRPr="004C0F2A">
        <w:t xml:space="preserve"> to the illness and as such, </w:t>
      </w:r>
      <w:r w:rsidR="003858DA">
        <w:t>were evident</w:t>
      </w:r>
      <w:r w:rsidRPr="004C0F2A">
        <w:t xml:space="preserve">. It </w:t>
      </w:r>
      <w:r w:rsidR="003858DA">
        <w:t>wa</w:t>
      </w:r>
      <w:r w:rsidRPr="004C0F2A">
        <w:t xml:space="preserve">s also </w:t>
      </w:r>
      <w:r w:rsidR="003858DA">
        <w:t xml:space="preserve">apparent that many </w:t>
      </w:r>
      <w:r w:rsidRPr="004C0F2A">
        <w:t>participants struggl</w:t>
      </w:r>
      <w:r w:rsidR="003858DA">
        <w:t>ed</w:t>
      </w:r>
      <w:r w:rsidRPr="004C0F2A">
        <w:t xml:space="preserve"> with motivation to undertake frequent self-monitoring of blood glucose. This finding is relevant as </w:t>
      </w:r>
      <w:r w:rsidR="003858DA">
        <w:t>previous research</w:t>
      </w:r>
      <w:r w:rsidRPr="004C0F2A">
        <w:t xml:space="preserve"> (Lin et al. 2008; Wong et al. 2017) has reported that diabetes distress is more common than other mental health problems in persons living with diabetes and echoes that of previous work in Zambia about persons living with type 2 diabetes experiencing mental health struggles because of their condition (Mwila, Bwmbya and Jacobs 2019). The lack of </w:t>
      </w:r>
      <w:r>
        <w:t>help for</w:t>
      </w:r>
      <w:r w:rsidRPr="004C0F2A">
        <w:t xml:space="preserve"> mental health issues in the management of type 2 diabetes may have allowed these feelings of frustration, tiredness and helplessness to develop into feelings of suicidal ideation, linked to depression, as some participants preferred death to living. Chew et al. (2016) and Sidhu and Tang (2017) reported the positive association between diabetes distress and depression, further suggesting that diabetes distress can turn into depression if left unattended to.</w:t>
      </w:r>
    </w:p>
    <w:p w14:paraId="7829A789" w14:textId="710D3AE9" w:rsidR="00D459E6" w:rsidRDefault="00D459E6" w:rsidP="00D459E6">
      <w:pPr>
        <w:jc w:val="both"/>
      </w:pPr>
    </w:p>
    <w:p w14:paraId="2217A0C2" w14:textId="77777777" w:rsidR="006D3729" w:rsidRPr="00611E83" w:rsidRDefault="006D3729" w:rsidP="00A8182E">
      <w:pPr>
        <w:spacing w:line="360" w:lineRule="auto"/>
        <w:jc w:val="both"/>
        <w:rPr>
          <w:color w:val="000000" w:themeColor="text1"/>
        </w:rPr>
      </w:pPr>
      <w:r w:rsidRPr="00611E83">
        <w:rPr>
          <w:color w:val="000000" w:themeColor="text1"/>
        </w:rPr>
        <w:t>In describing their experience of living with type 2 diabetes, participants used metaphors to reflect their difficulty in controlling diabetes, which is incongruent with conventional understanding that the illness can be managed through lifestyle changes involving the daily use of medications and engaging in physical activities. These metaphors about diabetes provided insights into participants’ beliefs in the degree of control that they have over their lives, similar to findings from Connor et al. (2012). According to Biber et al. (1999) cited in Connor et al. (2012), individuals that use metaphors that conceptualise diabetes as a stranger/foreigner or brought on by luck/chance and God, hold external orientation beliefs which absolves them of having a role in either the contraction of diabetes or outcomes of aspects of its management. Haskas et al. (2020) suggested that these individuals are also likely to engage in unhealthy practices, which is reflected in the use of traditional medicine by participants in the present study. Conversely, those with internal orientation beliefs use metaphors that conceptualize diabetes as an illness in which they are responsible for the outcomes obtained in controlling the illness. Diabetes education has been shown (Fardaza et al. 2017; Garrett et al. 2005) to be able to promote the knowledge and ability that are necessary to change individual’s orientation beliefs thus, empowering them to take on greater responsibility for managing their disease. By extension, these have been taken into account in the intervention to incorporate the use of metaphors as part of its diabetes educational content, with Alvarez et al. (2017) suggesting that this will help to facilitate communication and understanding of the disease.</w:t>
      </w:r>
    </w:p>
    <w:p w14:paraId="7154B6C2" w14:textId="2A127B79" w:rsidR="006E0FD9" w:rsidRPr="004C0F2A" w:rsidRDefault="006E0FD9" w:rsidP="00A8182E">
      <w:pPr>
        <w:spacing w:line="360" w:lineRule="auto"/>
        <w:jc w:val="both"/>
      </w:pPr>
      <w:r>
        <w:lastRenderedPageBreak/>
        <w:t>Support</w:t>
      </w:r>
      <w:r w:rsidRPr="004C0F2A">
        <w:t xml:space="preserve"> from family such as spouses or children has also been reported as instrumental in motivating persons living with diabetes to take charge of their health and improve engagement with self-management practices which aligns with previous qualitative work in persons living with diabetes in Peru (Pesantes et al. 2018). Whilst this argues for the inclusion of family members in the intervention for the provision of social support, it is important to note that other commitments such as work and school may hinder their regular participation. As such, participants in this study asserted that talking or sharing information with others with the same condition can assist them in managing their condition, similar to the findings in the interviews with healthcare professionals. Although healthcare professionals were knowledgeable about diabetes care, </w:t>
      </w:r>
      <w:r>
        <w:t>participants</w:t>
      </w:r>
      <w:r w:rsidRPr="004C0F2A">
        <w:t xml:space="preserve"> felt that they lacked empathy and could not relate to their experience of living with the illness, which is one of the benefits someone with the condition has, who would be able to connect with them or the individual could personally relate to what they were going through. Thus, a gap in healthcare services and relevance of the peer-delivered support in this setting was identified, with participants expressing their willingness to engage in this type of support.</w:t>
      </w:r>
    </w:p>
    <w:p w14:paraId="59F4334D" w14:textId="77A8C31C" w:rsidR="006E0FD9" w:rsidRPr="004C0F2A" w:rsidRDefault="002E4C23" w:rsidP="00A8182E">
      <w:pPr>
        <w:pStyle w:val="Heading1"/>
      </w:pPr>
      <w:bookmarkStart w:id="148" w:name="_Toc131510709"/>
      <w:r>
        <w:t>6</w:t>
      </w:r>
      <w:r w:rsidR="006E0FD9" w:rsidRPr="004C0F2A">
        <w:t>.5.1.2 Factors that will facilitate the potential implementation of the intervention</w:t>
      </w:r>
      <w:bookmarkEnd w:id="148"/>
    </w:p>
    <w:p w14:paraId="0860F083" w14:textId="15B2734C" w:rsidR="006E0FD9" w:rsidRPr="004C0F2A" w:rsidRDefault="006E0FD9" w:rsidP="006E0FD9">
      <w:pPr>
        <w:spacing w:line="360" w:lineRule="auto"/>
        <w:jc w:val="both"/>
      </w:pPr>
      <w:r w:rsidRPr="004C0F2A">
        <w:t xml:space="preserve">Supporting the findings </w:t>
      </w:r>
      <w:r>
        <w:t>of interviews</w:t>
      </w:r>
      <w:r w:rsidRPr="004C0F2A">
        <w:t xml:space="preserve"> with the healthcare professionals</w:t>
      </w:r>
      <w:r w:rsidR="002F10DA">
        <w:t>, I found evidence of</w:t>
      </w:r>
      <w:r w:rsidRPr="004C0F2A">
        <w:t xml:space="preserve"> misconceptions about diabetes which was identified in persons living with diabetes. Examples of such include diabetes being caused by someone from the village. This was observed across the three secondary healthcare facilities and resonates with previous systematic review work (Hashim 2020) that found that persons living with diabetes also held beliefs that type 2 diabetes was caused by spirits or poison. Research has suggested that these misconceptions about diabetes negatively influence treatment behaviours which in turn can be detrimental on clinical outcomes (Xu et al. 2008). Although this suggests that diabetes specific knowledge is a mediating variable which is critical in affecting self-care, evidence has suggested that illness-specific knowledge is one component alongside behavioural and cognitive skills that combine to exert influence on diabetes self-management and other diabetes-related outcomes (Heller et al. 2015).</w:t>
      </w:r>
    </w:p>
    <w:p w14:paraId="09F77569" w14:textId="77777777" w:rsidR="006E0FD9" w:rsidRPr="004C0F2A" w:rsidRDefault="006E0FD9" w:rsidP="006E0FD9">
      <w:pPr>
        <w:jc w:val="both"/>
      </w:pPr>
    </w:p>
    <w:p w14:paraId="755FE9E0" w14:textId="51073429" w:rsidR="006E0FD9" w:rsidRPr="004C0F2A" w:rsidRDefault="006E0FD9" w:rsidP="006E0FD9">
      <w:pPr>
        <w:spacing w:line="360" w:lineRule="auto"/>
        <w:jc w:val="both"/>
      </w:pPr>
      <w:r w:rsidRPr="004C0F2A">
        <w:t xml:space="preserve">These misconceptions reflect concerns about the current structure of diabetes care in secondary healthcare facilities, with the study revealing the use of traditional medicine despite their use being called into question by biomedical experts. The uptake of traditional medicine in persons living with diabetes is common practice in the Nigerian setting as other studies (Awodele and </w:t>
      </w:r>
      <w:r w:rsidRPr="004C0F2A">
        <w:lastRenderedPageBreak/>
        <w:t xml:space="preserve">Osuolale 2015; Ogundele et al. 2016) reported it as a common belief-based practice used in the management of chronic conditions including diabetes and to maintain general health and wellbeing. The use of traditional medicine in illness management is widespread across a large proportion of African and Asian countries and different reasons were given as to the use of traditional medicine in this study ranging from complementing conventional prescribed medication to its low cost. These resonate with previous research in Tanzania and Malaysia that persons living with type 2 diabetes used traditional medicine to aid diabetes self-management and because if its relatively low cost (Arbaktun 2019; Kolling, Winkley and von Deden 2010). Although Nigeria is one of the few countries to formally recognize traditional medicine in line with WHO’s traditional medicine strategy, there is the need for more research to be carried out due to the possibility of undetermined interaction with prescribed medications as the therapeutic mechanism of action of traditional medicine are undefined (Chikezie, Ojikao and Nwufo 2015). As such, the intervention should take into consideration the availability of educational material about traditional medicine to promote the need for controlled use as there is the likelihood for traditional medicine to be used irrationally. </w:t>
      </w:r>
    </w:p>
    <w:p w14:paraId="7B9C2112" w14:textId="77777777" w:rsidR="006E0FD9" w:rsidRPr="004C0F2A" w:rsidRDefault="006E0FD9" w:rsidP="006E0FD9">
      <w:pPr>
        <w:jc w:val="both"/>
      </w:pPr>
    </w:p>
    <w:p w14:paraId="2FADA28E" w14:textId="77777777" w:rsidR="006E0FD9" w:rsidRPr="004C0F2A" w:rsidRDefault="006E0FD9" w:rsidP="006E0FD9">
      <w:pPr>
        <w:spacing w:line="360" w:lineRule="auto"/>
        <w:jc w:val="both"/>
      </w:pPr>
      <w:r>
        <w:t>These findings</w:t>
      </w:r>
      <w:r w:rsidRPr="004C0F2A">
        <w:t xml:space="preserve"> revealed that the experiences of stigma in the community including friends and healthcare professionals was also a contributory factor in poor mental health, the non-disclosure of disease burden and seeking help thus, highlighting type 2 diabetes as a stigma-related illness, which has been suggested by Potter et al. (2015) and Winkley et al. (2015). These experiences of diabetes-related stigma might be linked to the lack of health education, misconceptions and negative beliefs about diabetes and the fact that health information is mainly disseminated through clinics and healthcare professional (Abdoli et al. 2018; Brown, Avis and Hubbard 2007; Winkley et al. 2013). This underlines the need to improve knowledge about diabetes to alleviate stigma surrounding diabetes as it will provide opportunity for persons living with diabetes to discuss stigma and help them identify strategies to address stigma related to the illness.</w:t>
      </w:r>
    </w:p>
    <w:p w14:paraId="3341F488" w14:textId="77777777" w:rsidR="006E0FD9" w:rsidRPr="004C0F2A" w:rsidRDefault="006E0FD9" w:rsidP="006E0FD9">
      <w:pPr>
        <w:jc w:val="both"/>
      </w:pPr>
    </w:p>
    <w:p w14:paraId="61476083" w14:textId="28A1C2C6" w:rsidR="006E0FD9" w:rsidRPr="00A8182E" w:rsidRDefault="006E0FD9" w:rsidP="00A8182E">
      <w:pPr>
        <w:spacing w:line="360" w:lineRule="auto"/>
        <w:jc w:val="both"/>
      </w:pPr>
      <w:r>
        <w:t>People</w:t>
      </w:r>
      <w:r w:rsidRPr="004C0F2A">
        <w:t xml:space="preserve"> living with </w:t>
      </w:r>
      <w:r>
        <w:t xml:space="preserve">poorly controlled type 2 </w:t>
      </w:r>
      <w:r w:rsidRPr="004C0F2A">
        <w:t xml:space="preserve">diabetes utilized their religious faith and social support to minimise the impact of diabetes on their lives. Nigeria is renowned for being a nation with strong religious values which are important for outlook on life and influential on health behaviours and choices. Even though religious faith can induce frustrations when expected healing does not occur, it has been reported to psychosocial benefits and physical functioning for patients (Simao, Caldeira and Carvalho 2016). Illness experience of type 2 diabetes has </w:t>
      </w:r>
      <w:r w:rsidRPr="004C0F2A">
        <w:lastRenderedPageBreak/>
        <w:t>been noted to be stressful and this finding of study participants using their religious faith as a buffer has also been reported in other qualitative studies conducted in Ghanaian and Indonesian patients (Aikins et al. 2019; Arifin et al. 2019). The usefulness of incorporating the positive aspects of the religious faith should be explored due to its relevance to this population.</w:t>
      </w:r>
    </w:p>
    <w:p w14:paraId="0A4E7A14" w14:textId="76FDCA03" w:rsidR="006E0FD9" w:rsidRPr="004C0F2A" w:rsidRDefault="002E4C23" w:rsidP="00A8182E">
      <w:pPr>
        <w:pStyle w:val="Heading1"/>
      </w:pPr>
      <w:bookmarkStart w:id="149" w:name="_Toc131510710"/>
      <w:r>
        <w:t>6</w:t>
      </w:r>
      <w:r w:rsidR="006E0FD9" w:rsidRPr="004C0F2A">
        <w:t>.5.2 Strengths and limitations</w:t>
      </w:r>
      <w:bookmarkEnd w:id="149"/>
    </w:p>
    <w:p w14:paraId="385BD1FF" w14:textId="2CF50068" w:rsidR="008D2AAE" w:rsidRPr="002A52F7" w:rsidRDefault="006E0FD9" w:rsidP="008D2AAE">
      <w:pPr>
        <w:autoSpaceDE w:val="0"/>
        <w:autoSpaceDN w:val="0"/>
        <w:adjustRightInd w:val="0"/>
        <w:spacing w:line="360" w:lineRule="auto"/>
        <w:jc w:val="both"/>
        <w:rPr>
          <w:color w:val="000000" w:themeColor="text1"/>
          <w:lang w:val="en-GB"/>
        </w:rPr>
      </w:pPr>
      <w:r>
        <w:t>The qualitative nature of this part of the study, which involved middle-aged participants with poorly controlled type 2 diabetes</w:t>
      </w:r>
      <w:r w:rsidR="008379B6">
        <w:t xml:space="preserve"> in Lagos, Nigeria</w:t>
      </w:r>
      <w:r>
        <w:t xml:space="preserve">, is a strength and addresses a gap in the literature. In addition, there was considerable gender balance in this study which reduced the likelihood of gender bias as it presented the opportunity for male and female participants to voice their experiences. </w:t>
      </w:r>
      <w:r w:rsidR="000E602C">
        <w:t xml:space="preserve">The semi-structured interviews allowed participants the opportunity to discuss issues related to their diabetes that was of concern and relevance to them. </w:t>
      </w:r>
      <w:r w:rsidRPr="004C0F2A">
        <w:t>The</w:t>
      </w:r>
      <w:r>
        <w:t xml:space="preserve"> </w:t>
      </w:r>
      <w:r w:rsidRPr="004C0F2A">
        <w:t>data collection and analysis as well as recruitment from different administrative regions with varying socio-economic status within Lagos provided the opportunity to have better understanding of experience of living with</w:t>
      </w:r>
      <w:r>
        <w:t xml:space="preserve"> poorly controlled</w:t>
      </w:r>
      <w:r w:rsidRPr="004C0F2A">
        <w:t xml:space="preserve"> type 2 diabetes. </w:t>
      </w:r>
      <w:r>
        <w:t xml:space="preserve">Despite the perceived strengths of this study, it could be argued that, particularly given the number of participants that were recruited from the three secondary healthcare facilities, the experiences of people living with uncontrolled type 2 diabetes were not adequately represented. As identified in the description of the study setting, Lagos is a large and diverse urban setting with people of different ages, ethnic groups and socioeconomic status. Therefore, further investigation is needed to see whether </w:t>
      </w:r>
      <w:r w:rsidRPr="002A52F7">
        <w:rPr>
          <w:color w:val="000000" w:themeColor="text1"/>
        </w:rPr>
        <w:t xml:space="preserve">similar experiences are reported across the different ages, ethnic groups and socioeconomic </w:t>
      </w:r>
      <w:r w:rsidR="005E23FF" w:rsidRPr="002A52F7">
        <w:rPr>
          <w:color w:val="000000" w:themeColor="text1"/>
        </w:rPr>
        <w:t>groups</w:t>
      </w:r>
      <w:r w:rsidRPr="002A52F7">
        <w:rPr>
          <w:color w:val="000000" w:themeColor="text1"/>
        </w:rPr>
        <w:t xml:space="preserve">. </w:t>
      </w:r>
      <w:r w:rsidR="007D27EB" w:rsidRPr="002A52F7">
        <w:rPr>
          <w:color w:val="000000" w:themeColor="text1"/>
          <w:lang w:val="en-GB"/>
        </w:rPr>
        <w:t>Lagos is a state within Nigeria that has individuals from different cultures and values residing within it. This is also reflected in the diverse experiences, varying behaviours, attitudes and educational backgrounds of the individuals within Lagos. A limitation of the convenience sampling of participants for this study meant that potential participants who were located in other areas within Lagos and who may have had different perspectives to those involved in the study of struggling to control their type 2 diabetes may have been missed. However, the knowledge obtained from this convenience sample can be considered to be rich as the participants were recruited from areas with socioeconomic diversity. As such, this helped ensure that diverse perspectives of the under-researched diabetes experience were reflected in the study sample.</w:t>
      </w:r>
    </w:p>
    <w:p w14:paraId="1DE56864" w14:textId="77777777" w:rsidR="008D2AAE" w:rsidRPr="002A52F7" w:rsidRDefault="008D2AAE" w:rsidP="008D2AAE">
      <w:pPr>
        <w:autoSpaceDE w:val="0"/>
        <w:autoSpaceDN w:val="0"/>
        <w:adjustRightInd w:val="0"/>
        <w:jc w:val="both"/>
        <w:rPr>
          <w:color w:val="000000" w:themeColor="text1"/>
          <w:lang w:val="en-GB"/>
        </w:rPr>
      </w:pPr>
    </w:p>
    <w:p w14:paraId="526BB985" w14:textId="49618C5C" w:rsidR="006E0FD9" w:rsidRPr="008D2AAE" w:rsidRDefault="0059667F" w:rsidP="00A8182E">
      <w:pPr>
        <w:autoSpaceDE w:val="0"/>
        <w:autoSpaceDN w:val="0"/>
        <w:adjustRightInd w:val="0"/>
        <w:spacing w:line="360" w:lineRule="auto"/>
        <w:jc w:val="both"/>
        <w:rPr>
          <w:lang w:val="en-GB"/>
        </w:rPr>
      </w:pPr>
      <w:r w:rsidRPr="002A52F7">
        <w:rPr>
          <w:color w:val="000000" w:themeColor="text1"/>
          <w:lang w:val="en-GB"/>
        </w:rPr>
        <w:t xml:space="preserve">The interviews which were carried out in English language may have precluded individuals who may have had limited grasp of the language and/or may have felt more comfortable </w:t>
      </w:r>
      <w:r w:rsidRPr="002A52F7">
        <w:rPr>
          <w:color w:val="000000" w:themeColor="text1"/>
          <w:lang w:val="en-GB"/>
        </w:rPr>
        <w:lastRenderedPageBreak/>
        <w:t>communicating in their dialect from expressing themselves freely as well as disclosing valuable parts of their experience with terminologies not afforded to them by the English vocabulary. However, it should be noted that it was considered necessary to conduct the interview in English due to the diverse languages such as Yoruba, Igbo, Bini and Hausa, that are spoken by different people living in Lagos. For example, the researcher is a native speaker of the Yoruba language and it would not have been feasible to communicate with a patient that is a native speaker of the Igbo language or is not a speaker of the Yoruba language. For future studies, potential collaboration with researchers in the home country for future studies may help address this limitation of linguistic ability.</w:t>
      </w:r>
      <w:r w:rsidRPr="002A52F7">
        <w:rPr>
          <w:rFonts w:ascii="Helvetica Neue" w:hAnsi="Helvetica Neue"/>
          <w:color w:val="000000" w:themeColor="text1"/>
          <w:sz w:val="22"/>
          <w:szCs w:val="22"/>
          <w:lang w:val="en-GB"/>
        </w:rPr>
        <w:t xml:space="preserve"> </w:t>
      </w:r>
      <w:r w:rsidR="005E23FF" w:rsidRPr="002A52F7">
        <w:rPr>
          <w:color w:val="000000" w:themeColor="text1"/>
        </w:rPr>
        <w:t>T</w:t>
      </w:r>
      <w:r w:rsidR="006E0FD9" w:rsidRPr="002A52F7">
        <w:rPr>
          <w:color w:val="000000" w:themeColor="text1"/>
        </w:rPr>
        <w:t xml:space="preserve">he </w:t>
      </w:r>
      <w:r w:rsidR="006E0FD9">
        <w:t xml:space="preserve">findings from this study are </w:t>
      </w:r>
      <w:r w:rsidR="000D58E8">
        <w:t xml:space="preserve">therefore </w:t>
      </w:r>
      <w:r w:rsidR="006E0FD9">
        <w:t>limited in their generalizability to other contexts within Lagos and to a larger extent Nigeria. However, it should be noted that qualitative studies are design to provide insight into the experiences of people with uncontrolled type 2 diabetes and in turn inform the tailoring of the intervention, rather than generalizability of findings. In addition, the restrictions at the time in Lagos State as a result of the global pandemic and civil unrest may have hindered the recruitment of participants with richer information in relation to their experience of living with uncontrolled type 2 diabetes.</w:t>
      </w:r>
    </w:p>
    <w:p w14:paraId="09B917D5" w14:textId="2DF99333" w:rsidR="006E0FD9" w:rsidRPr="004C0F2A" w:rsidRDefault="002E4C23" w:rsidP="00A8182E">
      <w:pPr>
        <w:pStyle w:val="Heading1"/>
      </w:pPr>
      <w:bookmarkStart w:id="150" w:name="_Toc131510711"/>
      <w:r>
        <w:t>6</w:t>
      </w:r>
      <w:r w:rsidR="006E0FD9" w:rsidRPr="004C0F2A">
        <w:t>.5.3 Conclusion</w:t>
      </w:r>
      <w:bookmarkEnd w:id="150"/>
    </w:p>
    <w:p w14:paraId="1CD40B2A" w14:textId="77777777" w:rsidR="006E0FD9" w:rsidRPr="004C0F2A" w:rsidRDefault="006E0FD9" w:rsidP="006E0FD9">
      <w:pPr>
        <w:spacing w:line="360" w:lineRule="auto"/>
        <w:jc w:val="both"/>
      </w:pPr>
      <w:r w:rsidRPr="004C0F2A">
        <w:t>The current study explored the experiences of persons living with diabetes across secondary healthcare facilities in Nigeria</w:t>
      </w:r>
      <w:r>
        <w:t xml:space="preserve">. </w:t>
      </w:r>
      <w:r w:rsidRPr="004C0F2A">
        <w:t xml:space="preserve">Semi-structured interviews and a combination of inductive and deductive analysis were used to gain deeper understanding of the experiences within their local context and the factors that will help or hinder the implementation of the intervention. </w:t>
      </w:r>
    </w:p>
    <w:p w14:paraId="0DBD1A5C" w14:textId="77777777" w:rsidR="006E0FD9" w:rsidRPr="004C0F2A" w:rsidRDefault="006E0FD9" w:rsidP="006E0FD9">
      <w:pPr>
        <w:jc w:val="both"/>
      </w:pPr>
    </w:p>
    <w:p w14:paraId="2AA8F591" w14:textId="77777777" w:rsidR="006E0FD9" w:rsidRPr="00463E33" w:rsidRDefault="006E0FD9" w:rsidP="006E0FD9">
      <w:pPr>
        <w:spacing w:line="360" w:lineRule="auto"/>
        <w:jc w:val="both"/>
        <w:rPr>
          <w:rFonts w:eastAsiaTheme="minorHAnsi"/>
          <w:lang w:eastAsia="en-US"/>
        </w:rPr>
      </w:pPr>
      <w:r>
        <w:t>Corroborating the findings from interviews with healthcare professionals, it is evident that there is the need for psychologically informed care for persons living with poorly controlled type 2 diabetes as these feelings of sadness, frustration and demoralization are often unaddressed within the current healthcare system thus, interfering with self-management and consequently poor glycaemic control. These mental health struggles were highlighted by middle-aged (58 years) adults and there was no considerable variance between genders. In addition, p</w:t>
      </w:r>
      <w:r w:rsidRPr="004C0F2A">
        <w:t xml:space="preserve">articipants’ beliefs and insufficient diabetes specific information influenced unhelpful treatment seeking behaviours thus, underlying the need to modify those beliefs and inclusion of context-relevant information about diabetes alongside the psychological intervention. The usefulness of incorporating the positive aspects of religious faith should be explored as evidence points to its relevance to this population. Again, peer support was highlighted as a current gap in diabetes </w:t>
      </w:r>
      <w:r w:rsidRPr="004C0F2A">
        <w:lastRenderedPageBreak/>
        <w:t>services, with great potential to satisfy persons with type 2 diabetes psychological and social need for support.</w:t>
      </w:r>
    </w:p>
    <w:p w14:paraId="2EE193B8" w14:textId="77777777" w:rsidR="006E0FD9" w:rsidRPr="004C0F2A" w:rsidRDefault="006E0FD9" w:rsidP="006E0FD9">
      <w:pPr>
        <w:jc w:val="both"/>
      </w:pPr>
    </w:p>
    <w:p w14:paraId="250FA824" w14:textId="11076054" w:rsidR="00CD509A" w:rsidRDefault="006E0FD9" w:rsidP="008D2AAE">
      <w:pPr>
        <w:spacing w:line="360" w:lineRule="auto"/>
        <w:jc w:val="both"/>
      </w:pPr>
      <w:r w:rsidRPr="004C0F2A">
        <w:t xml:space="preserve">The findings from this chapter will be revisited in Chapter </w:t>
      </w:r>
      <w:r w:rsidR="00350734">
        <w:t>7</w:t>
      </w:r>
      <w:r w:rsidRPr="004C0F2A">
        <w:t xml:space="preserve"> where they will be combined with the findings from the systematic review (Chapter </w:t>
      </w:r>
      <w:r w:rsidR="00350734">
        <w:t>3</w:t>
      </w:r>
      <w:r w:rsidRPr="004C0F2A">
        <w:t xml:space="preserve">) and the semi-structured interviews with healthcare professionals (Chapter </w:t>
      </w:r>
      <w:r w:rsidR="00350734">
        <w:t>5</w:t>
      </w:r>
      <w:r w:rsidRPr="004C0F2A">
        <w:t>) to further inform the tailoring of the psychological intervention to the Nigerian setting.</w:t>
      </w:r>
    </w:p>
    <w:p w14:paraId="56A419BA" w14:textId="77777777" w:rsidR="007D27EB" w:rsidRDefault="007D27EB" w:rsidP="008D2AAE">
      <w:pPr>
        <w:spacing w:line="360" w:lineRule="auto"/>
        <w:jc w:val="both"/>
      </w:pPr>
    </w:p>
    <w:p w14:paraId="57F82BD5" w14:textId="77777777" w:rsidR="007D27EB" w:rsidRDefault="007D27EB" w:rsidP="008D2AAE">
      <w:pPr>
        <w:spacing w:line="360" w:lineRule="auto"/>
        <w:jc w:val="both"/>
      </w:pPr>
    </w:p>
    <w:p w14:paraId="5728F403" w14:textId="77777777" w:rsidR="007D27EB" w:rsidRDefault="007D27EB" w:rsidP="008D2AAE">
      <w:pPr>
        <w:spacing w:line="360" w:lineRule="auto"/>
        <w:jc w:val="both"/>
      </w:pPr>
    </w:p>
    <w:p w14:paraId="76E82CFB" w14:textId="77777777" w:rsidR="007D27EB" w:rsidRDefault="007D27EB" w:rsidP="008D2AAE">
      <w:pPr>
        <w:spacing w:line="360" w:lineRule="auto"/>
        <w:jc w:val="both"/>
      </w:pPr>
    </w:p>
    <w:p w14:paraId="621BE247" w14:textId="77777777" w:rsidR="007D27EB" w:rsidRDefault="007D27EB" w:rsidP="008D2AAE">
      <w:pPr>
        <w:spacing w:line="360" w:lineRule="auto"/>
        <w:jc w:val="both"/>
      </w:pPr>
    </w:p>
    <w:p w14:paraId="7C12AA4C" w14:textId="77777777" w:rsidR="007D27EB" w:rsidRDefault="007D27EB" w:rsidP="008D2AAE">
      <w:pPr>
        <w:spacing w:line="360" w:lineRule="auto"/>
        <w:jc w:val="both"/>
      </w:pPr>
    </w:p>
    <w:p w14:paraId="4DD9F15B" w14:textId="77777777" w:rsidR="007D27EB" w:rsidRDefault="007D27EB" w:rsidP="008D2AAE">
      <w:pPr>
        <w:spacing w:line="360" w:lineRule="auto"/>
        <w:jc w:val="both"/>
      </w:pPr>
    </w:p>
    <w:p w14:paraId="01940324" w14:textId="77777777" w:rsidR="007D27EB" w:rsidRDefault="007D27EB" w:rsidP="008D2AAE">
      <w:pPr>
        <w:spacing w:line="360" w:lineRule="auto"/>
        <w:jc w:val="both"/>
      </w:pPr>
    </w:p>
    <w:p w14:paraId="24F2BD4E" w14:textId="77777777" w:rsidR="007D27EB" w:rsidRDefault="007D27EB" w:rsidP="008D2AAE">
      <w:pPr>
        <w:spacing w:line="360" w:lineRule="auto"/>
        <w:jc w:val="both"/>
      </w:pPr>
    </w:p>
    <w:p w14:paraId="7D3FD4CD" w14:textId="77777777" w:rsidR="007D27EB" w:rsidRDefault="007D27EB" w:rsidP="008D2AAE">
      <w:pPr>
        <w:spacing w:line="360" w:lineRule="auto"/>
        <w:jc w:val="both"/>
      </w:pPr>
    </w:p>
    <w:p w14:paraId="5CBC96D3" w14:textId="77777777" w:rsidR="007D27EB" w:rsidRDefault="007D27EB" w:rsidP="008D2AAE">
      <w:pPr>
        <w:spacing w:line="360" w:lineRule="auto"/>
        <w:jc w:val="both"/>
      </w:pPr>
    </w:p>
    <w:p w14:paraId="74F340E8" w14:textId="77777777" w:rsidR="007D27EB" w:rsidRDefault="007D27EB" w:rsidP="008D2AAE">
      <w:pPr>
        <w:spacing w:line="360" w:lineRule="auto"/>
        <w:jc w:val="both"/>
      </w:pPr>
    </w:p>
    <w:p w14:paraId="2323DB11" w14:textId="77777777" w:rsidR="007D27EB" w:rsidRDefault="007D27EB" w:rsidP="008D2AAE">
      <w:pPr>
        <w:spacing w:line="360" w:lineRule="auto"/>
        <w:jc w:val="both"/>
      </w:pPr>
    </w:p>
    <w:p w14:paraId="72A22230" w14:textId="77777777" w:rsidR="007D27EB" w:rsidRDefault="007D27EB" w:rsidP="008D2AAE">
      <w:pPr>
        <w:spacing w:line="360" w:lineRule="auto"/>
        <w:jc w:val="both"/>
      </w:pPr>
    </w:p>
    <w:p w14:paraId="505124AA" w14:textId="77777777" w:rsidR="007D27EB" w:rsidRDefault="007D27EB" w:rsidP="008D2AAE">
      <w:pPr>
        <w:spacing w:line="360" w:lineRule="auto"/>
        <w:jc w:val="both"/>
      </w:pPr>
    </w:p>
    <w:p w14:paraId="02FB9853" w14:textId="77777777" w:rsidR="007D27EB" w:rsidRDefault="007D27EB" w:rsidP="008D2AAE">
      <w:pPr>
        <w:spacing w:line="360" w:lineRule="auto"/>
        <w:jc w:val="both"/>
      </w:pPr>
    </w:p>
    <w:p w14:paraId="395B44C2" w14:textId="77777777" w:rsidR="007D27EB" w:rsidRDefault="007D27EB" w:rsidP="008D2AAE">
      <w:pPr>
        <w:spacing w:line="360" w:lineRule="auto"/>
        <w:jc w:val="both"/>
      </w:pPr>
    </w:p>
    <w:p w14:paraId="3D479A49" w14:textId="77777777" w:rsidR="007D27EB" w:rsidRDefault="007D27EB" w:rsidP="008D2AAE">
      <w:pPr>
        <w:spacing w:line="360" w:lineRule="auto"/>
        <w:jc w:val="both"/>
      </w:pPr>
    </w:p>
    <w:p w14:paraId="16F4C141" w14:textId="77777777" w:rsidR="007D27EB" w:rsidRDefault="007D27EB" w:rsidP="008D2AAE">
      <w:pPr>
        <w:spacing w:line="360" w:lineRule="auto"/>
        <w:jc w:val="both"/>
      </w:pPr>
    </w:p>
    <w:p w14:paraId="442E4641" w14:textId="77777777" w:rsidR="007D27EB" w:rsidRDefault="007D27EB" w:rsidP="008D2AAE">
      <w:pPr>
        <w:spacing w:line="360" w:lineRule="auto"/>
        <w:jc w:val="both"/>
      </w:pPr>
    </w:p>
    <w:p w14:paraId="10939333" w14:textId="77777777" w:rsidR="007D27EB" w:rsidRDefault="007D27EB" w:rsidP="008D2AAE">
      <w:pPr>
        <w:spacing w:line="360" w:lineRule="auto"/>
        <w:jc w:val="both"/>
      </w:pPr>
    </w:p>
    <w:p w14:paraId="2E0D3696" w14:textId="77777777" w:rsidR="007D27EB" w:rsidRDefault="007D27EB" w:rsidP="008D2AAE">
      <w:pPr>
        <w:spacing w:line="360" w:lineRule="auto"/>
        <w:jc w:val="both"/>
      </w:pPr>
    </w:p>
    <w:p w14:paraId="7C019643" w14:textId="77777777" w:rsidR="007D27EB" w:rsidRDefault="007D27EB" w:rsidP="008D2AAE">
      <w:pPr>
        <w:spacing w:line="360" w:lineRule="auto"/>
        <w:jc w:val="both"/>
      </w:pPr>
    </w:p>
    <w:p w14:paraId="047686F5" w14:textId="77777777" w:rsidR="007D27EB" w:rsidRDefault="007D27EB" w:rsidP="008D2AAE">
      <w:pPr>
        <w:spacing w:line="360" w:lineRule="auto"/>
        <w:jc w:val="both"/>
      </w:pPr>
    </w:p>
    <w:p w14:paraId="162E3E94" w14:textId="77777777" w:rsidR="007D27EB" w:rsidRDefault="007D27EB" w:rsidP="008D2AAE">
      <w:pPr>
        <w:spacing w:line="360" w:lineRule="auto"/>
        <w:jc w:val="both"/>
      </w:pPr>
    </w:p>
    <w:p w14:paraId="38767191" w14:textId="77777777" w:rsidR="007D27EB" w:rsidRDefault="007D27EB" w:rsidP="008D2AAE">
      <w:pPr>
        <w:spacing w:line="360" w:lineRule="auto"/>
        <w:jc w:val="both"/>
      </w:pPr>
    </w:p>
    <w:p w14:paraId="259C80B1" w14:textId="77777777" w:rsidR="007D27EB" w:rsidRDefault="007D27EB" w:rsidP="008D2AAE">
      <w:pPr>
        <w:spacing w:line="360" w:lineRule="auto"/>
        <w:jc w:val="both"/>
      </w:pPr>
    </w:p>
    <w:p w14:paraId="76BFB028" w14:textId="1F0B03D2" w:rsidR="0009683B" w:rsidRPr="00FA36A7" w:rsidRDefault="0009683B" w:rsidP="00A8182E">
      <w:pPr>
        <w:pStyle w:val="Heading1"/>
        <w:jc w:val="center"/>
      </w:pPr>
      <w:bookmarkStart w:id="151" w:name="_Toc131510712"/>
      <w:r w:rsidRPr="00D06694">
        <w:lastRenderedPageBreak/>
        <w:t xml:space="preserve">CHAPTER </w:t>
      </w:r>
      <w:r w:rsidR="002E4C23">
        <w:t>7</w:t>
      </w:r>
      <w:r w:rsidR="00A8182E">
        <w:t xml:space="preserve">: </w:t>
      </w:r>
      <w:r w:rsidRPr="00FA36A7">
        <w:t xml:space="preserve">TAILORING OF </w:t>
      </w:r>
      <w:r>
        <w:t>PEER-DELIVERED PSYCHOLOGICAL INTERVENTION</w:t>
      </w:r>
      <w:bookmarkEnd w:id="151"/>
    </w:p>
    <w:p w14:paraId="32D5ECA3" w14:textId="0400C221" w:rsidR="0009683B" w:rsidRPr="00D06694" w:rsidRDefault="002E4C23" w:rsidP="00A8182E">
      <w:pPr>
        <w:pStyle w:val="Heading1"/>
      </w:pPr>
      <w:bookmarkStart w:id="152" w:name="_Toc131510713"/>
      <w:r>
        <w:t>7</w:t>
      </w:r>
      <w:r w:rsidR="0009683B" w:rsidRPr="00D06694">
        <w:t xml:space="preserve">.1 </w:t>
      </w:r>
      <w:r w:rsidR="0009683B">
        <w:t>Chapter summary</w:t>
      </w:r>
      <w:bookmarkEnd w:id="152"/>
    </w:p>
    <w:p w14:paraId="6BA1156A" w14:textId="4C4B940B" w:rsidR="0009683B" w:rsidRDefault="0009683B" w:rsidP="00A8182E">
      <w:pPr>
        <w:spacing w:line="360" w:lineRule="auto"/>
        <w:jc w:val="both"/>
      </w:pPr>
      <w:r w:rsidRPr="00EA4D45">
        <w:t xml:space="preserve">This chapter describes the systematic tailoring of evidence-based psychological interventions for persons living with type 2 diabetes with poor glycaemic control in </w:t>
      </w:r>
      <w:r>
        <w:t>Lagos, Nigeria</w:t>
      </w:r>
      <w:r w:rsidRPr="00EA4D45">
        <w:t xml:space="preserve"> using the ADAPT-ITT model (Wingood and DiClemente 2008). This was achieved by completing the first two stages of the framework as the remaining six stages of the framework were not applied as they were outside the scope of the PhD study. The tailoring of the peer-delivered psychological intervention entails an integration of 3 components: (i) </w:t>
      </w:r>
      <w:r>
        <w:t>f</w:t>
      </w:r>
      <w:r w:rsidRPr="00EA4D45">
        <w:t xml:space="preserve">indings of the systematic review </w:t>
      </w:r>
      <w:r>
        <w:t xml:space="preserve">(Chapter </w:t>
      </w:r>
      <w:r w:rsidR="00350734">
        <w:t>3</w:t>
      </w:r>
      <w:r>
        <w:t xml:space="preserve">); </w:t>
      </w:r>
      <w:r w:rsidRPr="00EA4D45">
        <w:t xml:space="preserve">(ii) findings from the semi-structured interviews with individuals living with type 2 diabetes struggling to control their blood </w:t>
      </w:r>
      <w:r w:rsidR="00D42BAA">
        <w:t>glucose</w:t>
      </w:r>
      <w:r w:rsidRPr="00EA4D45">
        <w:t xml:space="preserve"> and healthcare professionals involved in their care </w:t>
      </w:r>
      <w:r>
        <w:t xml:space="preserve">(Chapter </w:t>
      </w:r>
      <w:r w:rsidR="00350734">
        <w:t>5</w:t>
      </w:r>
      <w:r>
        <w:t xml:space="preserve"> and </w:t>
      </w:r>
      <w:r w:rsidR="00350734">
        <w:t>6</w:t>
      </w:r>
      <w:r>
        <w:t xml:space="preserve">) </w:t>
      </w:r>
      <w:r w:rsidRPr="00EA4D45">
        <w:t xml:space="preserve">and (iii) </w:t>
      </w:r>
      <w:r>
        <w:t xml:space="preserve">triangulation with </w:t>
      </w:r>
      <w:r w:rsidRPr="00EA4D45">
        <w:t xml:space="preserve">content from the existing </w:t>
      </w:r>
      <w:r>
        <w:t xml:space="preserve">evidence-based </w:t>
      </w:r>
      <w:r w:rsidRPr="00EA4D45">
        <w:t xml:space="preserve">interventions. </w:t>
      </w:r>
    </w:p>
    <w:p w14:paraId="1DBF697D" w14:textId="30A5A4DD" w:rsidR="0009683B" w:rsidRPr="00FC0B4B" w:rsidRDefault="002E4C23" w:rsidP="00A8182E">
      <w:pPr>
        <w:pStyle w:val="Heading1"/>
      </w:pPr>
      <w:bookmarkStart w:id="153" w:name="_Toc131510714"/>
      <w:r>
        <w:t>7</w:t>
      </w:r>
      <w:r w:rsidR="0009683B" w:rsidRPr="00FC0B4B">
        <w:t>.</w:t>
      </w:r>
      <w:r w:rsidR="0009683B">
        <w:t>2</w:t>
      </w:r>
      <w:r w:rsidR="0009683B" w:rsidRPr="00FC0B4B">
        <w:t xml:space="preserve"> Methods</w:t>
      </w:r>
      <w:bookmarkEnd w:id="153"/>
    </w:p>
    <w:p w14:paraId="23F86EEA" w14:textId="2B6CCEEA" w:rsidR="0009683B" w:rsidRPr="00A8182E" w:rsidRDefault="00A8182E" w:rsidP="00A8182E">
      <w:pPr>
        <w:spacing w:line="360" w:lineRule="auto"/>
        <w:jc w:val="both"/>
      </w:pPr>
      <w:r>
        <w:t>This</w:t>
      </w:r>
      <w:r w:rsidR="0009683B">
        <w:t xml:space="preserve"> PhD thesis applied the ADAPT-ITT framework using component studies; systematic review and meta-analysis and semi-structured interviews to guide the adaptation and tailoring process of an evidence-based psychological intervention for individuals living with type 2 diabetes with poor control in Lagos, Nigeria. In line with the scope of the PhD thesis, the process of adaptation followed the first two phases specified in the ADAPT-ITT framework (Wingood and DiClemente 2008).</w:t>
      </w:r>
    </w:p>
    <w:p w14:paraId="0CC3C115" w14:textId="495B55E0" w:rsidR="0009683B" w:rsidRPr="00FC0B4B" w:rsidRDefault="002E4C23" w:rsidP="00A8182E">
      <w:pPr>
        <w:pStyle w:val="Heading1"/>
      </w:pPr>
      <w:bookmarkStart w:id="154" w:name="_Toc131510715"/>
      <w:r>
        <w:t>7</w:t>
      </w:r>
      <w:r w:rsidR="0009683B" w:rsidRPr="00FC0B4B">
        <w:t>.2.1 Assessment</w:t>
      </w:r>
      <w:bookmarkEnd w:id="154"/>
    </w:p>
    <w:p w14:paraId="4CD2ED56" w14:textId="77777777" w:rsidR="0009683B" w:rsidRDefault="0009683B" w:rsidP="0009683B">
      <w:pPr>
        <w:spacing w:line="360" w:lineRule="auto"/>
        <w:jc w:val="both"/>
      </w:pPr>
      <w:r>
        <w:t xml:space="preserve">This involved gathering information on the need for psychological intervention for individuals living with type 2 diabetes in Lagos. Previous findings (Agbir et al. 2010; Ogbera and Adeyemi-Doro 2011; Onyenekwe et al. 2020) have highlighted the association between mental health problems (diabetes distress and depression) and poor glycaemic control in the Nigerian setting, which increases the risk of developing microvascular and macrovascular complications. It should be noted that most of these findings were reported from tertiary healthcare facilities (Agbir et al. 2010; Onyenekwe et al. 2020). Although the presence of mental health problems in individuals who struggle to achieve optimal glycaemic control occurs in other settings including high income countries, it is particularly challenging in the Nigerian setting due to the dearth of mental health professionals to address their psychological health (Mental Health Atlas 2020). In comparison with the tertiary healthcare facilities that </w:t>
      </w:r>
      <w:r>
        <w:lastRenderedPageBreak/>
        <w:t xml:space="preserve">have a small number of mental health professionals to address the mental health needs of these individuals, the mental health needs of these individuals at secondary healthcare facilities are often unattended to because of the unavailability of mental health professionals (Wada et al. 2021; WHO-AIMS 2006 cited in Jack-Ide, Uys and Middleton 2012). </w:t>
      </w:r>
    </w:p>
    <w:p w14:paraId="52E7EA9C" w14:textId="77777777" w:rsidR="0009683B" w:rsidRDefault="0009683B" w:rsidP="0009683B">
      <w:pPr>
        <w:jc w:val="both"/>
      </w:pPr>
    </w:p>
    <w:p w14:paraId="262051DE" w14:textId="31BAE3AD" w:rsidR="0009683B" w:rsidRDefault="0009683B" w:rsidP="0009683B">
      <w:pPr>
        <w:spacing w:line="360" w:lineRule="auto"/>
        <w:jc w:val="both"/>
      </w:pPr>
      <w:r>
        <w:t xml:space="preserve">To bridge this gap and to inform my research, I reviewed the potential of non-specialists in the field of mental health such as peers (persons living with the illness), in reducing mental health problems and improving glycaemic control (Oyedeji et al. 2022). The review (Oyedeji et al. 2022) found that the evidence for the use of non-specialist delivered psychological interventions for individuals with poorly controlled type 2 diabetes was from high income countries. While this may underline the need to develop a novel intervention for the Nigerian setting, Movsisyan et al. (2021) argued that it is acceptable to tailoring existing interventions to another setting to save human and financial resources. As part of this process of adaptation, there is a need for formative work to be carried out to understand how a psychological intervention delivered by a non-specialist can meet the needs of individuals with poorly controlled type 2 diabetes in the Nigerian context. Qualitative research methods have been recognized as being suitable in studying areas with little previous research (Akard et al. 2013). As such, in-depth semi-structured interviews with persons struggling to control their type 2 diabetes in secondary healthcare facilities (Chapter </w:t>
      </w:r>
      <w:r w:rsidR="002E4C23">
        <w:t>6</w:t>
      </w:r>
      <w:r>
        <w:t xml:space="preserve">) and healthcare professionals involved in their care (Chapter </w:t>
      </w:r>
      <w:r w:rsidR="002E4C23">
        <w:t>5</w:t>
      </w:r>
      <w:r>
        <w:t>) were conducted to gather multiple perspectives to guide tailoring to this new setting.</w:t>
      </w:r>
    </w:p>
    <w:p w14:paraId="40F17A67" w14:textId="77777777" w:rsidR="0009683B" w:rsidRDefault="0009683B" w:rsidP="0009683B">
      <w:pPr>
        <w:jc w:val="both"/>
      </w:pPr>
    </w:p>
    <w:p w14:paraId="0AF1A992" w14:textId="77777777" w:rsidR="0009683B" w:rsidRDefault="0009683B" w:rsidP="0009683B">
      <w:pPr>
        <w:spacing w:line="360" w:lineRule="auto"/>
        <w:jc w:val="both"/>
      </w:pPr>
      <w:r>
        <w:t xml:space="preserve">The findings from the semi-structured interviews revealed that most patients struggled with their mental health as they reported experiencing feelings of demoralization, frustration, sadness and hopelessness which affected their ability to manage their condition. Their continuous/persistent struggle in achieving good glycemic control also contributed to them experiencing feelings of suicidal ideation as they felt that they lacked the ability to take control of the illness. Alongside the researcher’s field experience, the findings with patients and healthcare professionals underlined that the standard diabetes care for patients with uncontrolled diabetes does not adequately address the mental health needs of patients. The busy clinic schedules play a part in this as healthcare professionals mentioned that they often had limited time to address all the issues presented by patients in the clinics and patients felt that healthcare professionals interacted with them hurriedly without receiving adequate support from them. Participants (patients and healthcare professionals) perceived that the use of peers </w:t>
      </w:r>
      <w:r>
        <w:lastRenderedPageBreak/>
        <w:t xml:space="preserve">as interventionists will be beneficial as they would be able to understand the patient perspective and are unaffected by the busy clinic schedules that will hinder healthcare professionals from being the interventionists. </w:t>
      </w:r>
    </w:p>
    <w:p w14:paraId="74030BF2" w14:textId="77777777" w:rsidR="0009683B" w:rsidRDefault="0009683B" w:rsidP="0009683B">
      <w:pPr>
        <w:jc w:val="both"/>
      </w:pPr>
    </w:p>
    <w:p w14:paraId="5386AA9E" w14:textId="3905FE61" w:rsidR="0009683B" w:rsidRDefault="0009683B" w:rsidP="00A8182E">
      <w:pPr>
        <w:spacing w:line="360" w:lineRule="auto"/>
        <w:jc w:val="both"/>
      </w:pPr>
      <w:r>
        <w:t xml:space="preserve">Further findings from the interviews were that there were misconceptions about diabetes in this population which have been highlighted in previous studies (Lee et al. 2018; Martinez et al. 2017) as contributory factors to poor glycaemic control. It was found that participants attributed their illness to non-medical causes and perceived their diabetes to be a curable disease. The association between patients’ perceptions about diabetes and poor glycaemic control is consistent with psychological treatment models that challenge patients’ understanding of their illness as they posit that unhelpful beliefs about diabetes causes negative feelings which hinders effective self-management behaviours and subsequently glycaemic control. Despite the potential to help individuals become aware of these unhelpful illness beliefs such as diabetes being caused by someone from the village, with the aim of changing them, there are also some areas of mismatch of this model to the population that need to be addressed with most participants observed to be engaged in the use of traditional medicine alongside conventional medicine as a way to help improve their glycaemic control. Healthcare professionals expressed concerns about this behaviour because of the risk of chemical interactions and suggested the inclusion of educational content to attend to these safety concerns. Other considerations raised by participants were the need for discussions that will assist them with managing their diabetes properly including what to eat as an individual living with diabetes in line with what is available in the local context/setting. </w:t>
      </w:r>
    </w:p>
    <w:p w14:paraId="704C4D0E" w14:textId="2C4A0920" w:rsidR="0009683B" w:rsidRDefault="002E4C23" w:rsidP="00A8182E">
      <w:pPr>
        <w:pStyle w:val="Heading1"/>
      </w:pPr>
      <w:bookmarkStart w:id="155" w:name="_Toc131510716"/>
      <w:r>
        <w:t>7</w:t>
      </w:r>
      <w:r w:rsidR="0009683B" w:rsidRPr="002A7DD4">
        <w:t>.2.2 Decision</w:t>
      </w:r>
      <w:bookmarkEnd w:id="155"/>
    </w:p>
    <w:p w14:paraId="3A35143D" w14:textId="3BB0F863" w:rsidR="0009683B" w:rsidRPr="003310D4" w:rsidRDefault="0009683B" w:rsidP="0009683B">
      <w:pPr>
        <w:spacing w:line="360" w:lineRule="auto"/>
        <w:jc w:val="both"/>
      </w:pPr>
      <w:r>
        <w:t xml:space="preserve">Life-steps intervention (Safren et al. 2014) was selected in line with evidence that supports the adaptation and implementation of psychological intervention as a potential means to improve glycaemic control and alleviate mental health problems. Life-steps was a good match as it fit with certain findings of the formative qualitative interviews with patients and healthcare professionals in previous chapters. </w:t>
      </w:r>
      <w:r>
        <w:rPr>
          <w:lang w:val="en-GB"/>
        </w:rPr>
        <w:t>Life-steps is a brief evidence-based psychological intervention that uses cognitive behavioural principles to help persons with uncontrolled diabetes change their maladaptive perceptions about diabetes and self-care behaviours (Safren et al. 2014). Cognitive behavioural therapy (CBT) may be an appropriate approach for challenging and increasing self-awareness about maladaptive perceptions about diabetes and self-care behaviours as patients’ perceptions of their illness have been found to influence self-</w:t>
      </w:r>
      <w:r>
        <w:rPr>
          <w:lang w:val="en-GB"/>
        </w:rPr>
        <w:lastRenderedPageBreak/>
        <w:t>management behaviours, which in turn impacts on glycaemic control (Safren et al. 2014). The premise of CBT is that there is a close connection between cognition, emotion and behaviour that the way in which a person thinks about their problem will generate emotions including associated physical sensations, which then influences behaviour (Rothbaum et al. 2000; Rupke et al. 2006). The behaviour can subsequently maintain the cognitions thus influencing the health outcomes of the health condition in a vicious cycle (Harvey 201</w:t>
      </w:r>
      <w:r w:rsidR="00226751">
        <w:rPr>
          <w:lang w:val="en-GB"/>
        </w:rPr>
        <w:t>5</w:t>
      </w:r>
      <w:r>
        <w:rPr>
          <w:lang w:val="en-GB"/>
        </w:rPr>
        <w:t>; Safren et al. 2014).</w:t>
      </w:r>
      <w:r>
        <w:t xml:space="preserve"> </w:t>
      </w:r>
      <w:r>
        <w:rPr>
          <w:lang w:val="en-GB"/>
        </w:rPr>
        <w:t>Life-steps has demonstrated efficacy in reducing depressive symptoms as well as improving HbA1c and medication adherence in middle aged adults (55 years) over a 12 month follow-up period and consists of 11 sessions administered using a group format, with the content of the group sessions; understanding CBT, behavioural activation, activity scheduling, mood and thought monitoring, cognitive restructuring, problem solving and relaxation skills, used to target cognitions, emotions and behaviours interactively (Safren et al. 2014).</w:t>
      </w:r>
    </w:p>
    <w:p w14:paraId="21562F45" w14:textId="77777777" w:rsidR="0009683B" w:rsidRDefault="0009683B" w:rsidP="0009683B">
      <w:pPr>
        <w:autoSpaceDE w:val="0"/>
        <w:autoSpaceDN w:val="0"/>
        <w:adjustRightInd w:val="0"/>
        <w:jc w:val="both"/>
        <w:rPr>
          <w:lang w:val="en-GB"/>
        </w:rPr>
      </w:pPr>
    </w:p>
    <w:p w14:paraId="3E84F635" w14:textId="592D30FB" w:rsidR="0009683B" w:rsidRPr="00EF4D9F" w:rsidRDefault="0009683B" w:rsidP="00EF4D9F">
      <w:pPr>
        <w:autoSpaceDE w:val="0"/>
        <w:autoSpaceDN w:val="0"/>
        <w:adjustRightInd w:val="0"/>
        <w:spacing w:line="360" w:lineRule="auto"/>
        <w:jc w:val="both"/>
        <w:rPr>
          <w:lang w:val="en-GB"/>
        </w:rPr>
      </w:pPr>
      <w:r>
        <w:t xml:space="preserve">As part of the process of adaptation, REACH intervention (Spencer et al. 2013) was integrated with Life-steps intervention (Safren et al. 2014) as it </w:t>
      </w:r>
      <w:r w:rsidRPr="00536C1E">
        <w:rPr>
          <w:lang w:val="en-GB"/>
        </w:rPr>
        <w:t xml:space="preserve">implemented motivational interviewing (MI) strategy of strengthening commitment to change through goal setting </w:t>
      </w:r>
      <w:r>
        <w:rPr>
          <w:lang w:val="en-GB"/>
        </w:rPr>
        <w:t>alongside</w:t>
      </w:r>
      <w:r w:rsidRPr="00536C1E">
        <w:rPr>
          <w:lang w:val="en-GB"/>
        </w:rPr>
        <w:t xml:space="preserve"> diabetes educational sessions. </w:t>
      </w:r>
      <w:r>
        <w:t xml:space="preserve">Integrating REACH intervention with Life-steps was due to findings from the interviews about low motivation in participants to engage with self-management behaviours. Furthermore, previous findings (Moyers and Houck 2011; Sorsdahl et al. 2015) have demonstrated that integrating MI with CBT strategies improves intrinsic motivation for behaviour change and increases the possibility of a positive response to the CBT components of the intervention. </w:t>
      </w:r>
      <w:r w:rsidRPr="00536C1E">
        <w:rPr>
          <w:lang w:val="en-GB"/>
        </w:rPr>
        <w:t xml:space="preserve">Motivational interviewing is technically defined as a collaborative goal-oriented style of communication proposed to improve personal motivation and engagement to a certain goal by prompting and exploring the intentions for change in an individual within an atmosphere of acceptance and compassion (Miller and Rollnick 2013 cited in Arbaktun 2019). </w:t>
      </w:r>
      <w:r>
        <w:rPr>
          <w:lang w:val="en-GB"/>
        </w:rPr>
        <w:t>REACH intervention</w:t>
      </w:r>
      <w:r w:rsidRPr="00536C1E">
        <w:rPr>
          <w:lang w:val="en-GB"/>
        </w:rPr>
        <w:t xml:space="preserve"> consisted of 11 2-hour sessions delivered in a group format and focused on correcting misperceptions about living with type 2 diabetes through providing culturally appropriate information about diabetes, healthy eating, physical activities, psychological challenges of diabetes self-management as well as emphasizing development of achievable goals and reinforcing success. REACH also showed efficacy in improving glycaemic control and alleviating</w:t>
      </w:r>
      <w:r>
        <w:rPr>
          <w:lang w:val="en-GB"/>
        </w:rPr>
        <w:t xml:space="preserve"> diabetes distres</w:t>
      </w:r>
      <w:r w:rsidRPr="00536C1E">
        <w:rPr>
          <w:lang w:val="en-GB"/>
        </w:rPr>
        <w:t>s in the African American population with uncontrolled diabetes, an ethnic group who share ancestral connection with individuals in African settings and studies (Rao et al. 2021; Shiyanbola, Ward and Brown 2018) have also noted that this group share similar misconceptions about diabetes with individuals in African settings.</w:t>
      </w:r>
    </w:p>
    <w:p w14:paraId="0DE632EA" w14:textId="30B6E366" w:rsidR="0009683B" w:rsidRDefault="002E4C23" w:rsidP="00A8182E">
      <w:pPr>
        <w:pStyle w:val="Heading1"/>
      </w:pPr>
      <w:bookmarkStart w:id="156" w:name="_Toc131510717"/>
      <w:r>
        <w:lastRenderedPageBreak/>
        <w:t>7</w:t>
      </w:r>
      <w:r w:rsidR="0009683B" w:rsidRPr="002A7DD4">
        <w:t>.2.2.1 Area of modifications</w:t>
      </w:r>
      <w:bookmarkEnd w:id="156"/>
    </w:p>
    <w:p w14:paraId="3E4430B1" w14:textId="56F16AE0" w:rsidR="0009683B" w:rsidRDefault="0009683B" w:rsidP="00A8182E">
      <w:pPr>
        <w:spacing w:line="360" w:lineRule="auto"/>
        <w:jc w:val="both"/>
      </w:pPr>
      <w:r>
        <w:t>As part of the adaptation process, an intervention name is needed to distinguish between the original intervention and the resulting intervention. Hence, the resulting intervention was termed “My Padi for Beta Health” in local dialect Pidgin English and translates to “My supporter for improved health”. The intervention name incorporates local colloquial for the participants to be able to relate to as this can also influence participation in the intervention. There were similarities between the original intervention and the new target population in terms of demographic characteristics (age and gender) which in the early stages may have suggested the need to adopt original interventions without modification. However, formative work in the previous chapters suggested how the intervention should look like as it highlighted differences between settings with respect to resources, mode of delivery, and intervention content that need to be taken into consideration to ensure that the resulting intervention resonates with the local setting.</w:t>
      </w:r>
    </w:p>
    <w:p w14:paraId="590CD010" w14:textId="062AA0D0" w:rsidR="0009683B" w:rsidRPr="002A7DD4" w:rsidRDefault="002E4C23" w:rsidP="00A8182E">
      <w:pPr>
        <w:pStyle w:val="Heading1"/>
      </w:pPr>
      <w:bookmarkStart w:id="157" w:name="_Toc131510718"/>
      <w:r>
        <w:t>7</w:t>
      </w:r>
      <w:r w:rsidR="0009683B" w:rsidRPr="002A7DD4">
        <w:t>.2.2.1.1 Intervention</w:t>
      </w:r>
      <w:r w:rsidR="0009683B">
        <w:t xml:space="preserve"> facilitators</w:t>
      </w:r>
      <w:bookmarkEnd w:id="157"/>
    </w:p>
    <w:p w14:paraId="5B96E6E1" w14:textId="3746C1B6" w:rsidR="0009683B" w:rsidRPr="0062451B" w:rsidRDefault="0009683B" w:rsidP="0009683B">
      <w:pPr>
        <w:spacing w:line="360" w:lineRule="auto"/>
        <w:jc w:val="both"/>
      </w:pPr>
      <w:r w:rsidRPr="0062451B">
        <w:t xml:space="preserve">Findings from the semi-structured interviews with healthcare professionals (Chapter </w:t>
      </w:r>
      <w:r w:rsidR="002E4C23">
        <w:t>5</w:t>
      </w:r>
      <w:r w:rsidRPr="0062451B">
        <w:t xml:space="preserve">) and patients (Chapter </w:t>
      </w:r>
      <w:r w:rsidR="002E4C23">
        <w:t>6</w:t>
      </w:r>
      <w:r w:rsidRPr="0062451B">
        <w:t>) suggests that peer-delivered psychological support was welcomed</w:t>
      </w:r>
      <w:r>
        <w:t xml:space="preserve"> and</w:t>
      </w:r>
      <w:r w:rsidRPr="0062451B">
        <w:t xml:space="preserve"> highlighted across the interviews as a gap in the current provision of diabetes care</w:t>
      </w:r>
      <w:r>
        <w:t xml:space="preserve">. </w:t>
      </w:r>
      <w:r w:rsidRPr="0062451B">
        <w:t xml:space="preserve">Peer support </w:t>
      </w:r>
      <w:r>
        <w:t xml:space="preserve">as described by Dennis (2003) </w:t>
      </w:r>
      <w:r w:rsidRPr="0062451B">
        <w:t>involv</w:t>
      </w:r>
      <w:r>
        <w:t>es</w:t>
      </w:r>
      <w:r w:rsidRPr="0062451B">
        <w:t xml:space="preserve"> experience sharing, mentoring and re-modelling by a person with experiential knowledge of a stressor and similar characteristics as the target population</w:t>
      </w:r>
      <w:r>
        <w:t xml:space="preserve">. The use of peers, which is a common form of social support, to deliver psychological support makes use of the experiential similarity between individuals has been acknowledged as an important contributor to health and wellbeing. </w:t>
      </w:r>
      <w:r w:rsidRPr="0062451B">
        <w:t>Literature has shown that across different settings including sub-Saharan Africa, peer delivered psychological interventions can positively influence physical and mental health outcomes through th</w:t>
      </w:r>
      <w:r>
        <w:t>e provision of emotional support (i.e. support intended to enhance self-efficacy, self-esteem, reduce negative feelings and improve relationships) and informational knowledge (i.e. support intended to improve awareness, knowledge, coping skills and sense of control) within chronically ill populations including diabetes, chronic pain, cancer and HIV/AIDS (Allicock et al. 2014; Andreae et al. 2020; Asrat et al. 2021; Mizokami-Stout et al. 2021; Peimani et al. 2018).</w:t>
      </w:r>
    </w:p>
    <w:p w14:paraId="47242340" w14:textId="77777777" w:rsidR="0009683B" w:rsidRPr="0062451B" w:rsidRDefault="0009683B" w:rsidP="0009683B">
      <w:pPr>
        <w:jc w:val="both"/>
      </w:pPr>
    </w:p>
    <w:p w14:paraId="50691C1A" w14:textId="77777777" w:rsidR="0009683B" w:rsidRPr="0062451B" w:rsidRDefault="0009683B" w:rsidP="0009683B">
      <w:pPr>
        <w:autoSpaceDE w:val="0"/>
        <w:autoSpaceDN w:val="0"/>
        <w:adjustRightInd w:val="0"/>
        <w:spacing w:line="360" w:lineRule="auto"/>
        <w:jc w:val="both"/>
        <w:rPr>
          <w:lang w:val="en-GB"/>
        </w:rPr>
      </w:pPr>
      <w:r w:rsidRPr="0062451B">
        <w:rPr>
          <w:lang w:val="en-GB"/>
        </w:rPr>
        <w:t xml:space="preserve">Particularly for persons with diabetes with poor glycaemic control, </w:t>
      </w:r>
      <w:r>
        <w:rPr>
          <w:lang w:val="en-GB"/>
        </w:rPr>
        <w:t xml:space="preserve">peer </w:t>
      </w:r>
      <w:r w:rsidRPr="0062451B">
        <w:rPr>
          <w:lang w:val="en-GB"/>
        </w:rPr>
        <w:t xml:space="preserve">support was considered to be highly responsive to and supportive of the needs of the recipients (Paul et al. 2013; </w:t>
      </w:r>
      <w:r w:rsidRPr="0062451B">
        <w:rPr>
          <w:lang w:val="en-GB"/>
        </w:rPr>
        <w:lastRenderedPageBreak/>
        <w:t xml:space="preserve">Schoenthaler et al. 2021). Another perceived benefit of peer support was the element of shared experience or struggle which plays a salient role in allowing the recipients achieve a level of empathy, openness and honesty about their experience and concerns (Paul et al. 2013; Shiyanbola et al. 2019). Recipients </w:t>
      </w:r>
      <w:r>
        <w:rPr>
          <w:lang w:val="en-GB"/>
        </w:rPr>
        <w:t xml:space="preserve">of peer-delivered interventions </w:t>
      </w:r>
      <w:r w:rsidRPr="0062451B">
        <w:rPr>
          <w:lang w:val="en-GB"/>
        </w:rPr>
        <w:t xml:space="preserve">particularly appreciated the opportunity to identify with someone who personally understood their experience, and who had ‘inside knowledge’ or could ‘speak the same language’ (Sreedevi et al. 2017). This allowed them to realize that they were not alone or unique in their experiences (Baumann et al. 2015; Dale et al. 2009). </w:t>
      </w:r>
      <w:r w:rsidRPr="0062451B">
        <w:rPr>
          <w:color w:val="000000" w:themeColor="text1"/>
          <w:lang w:val="en-GB"/>
        </w:rPr>
        <w:t xml:space="preserve">In addition, peer support allowed </w:t>
      </w:r>
      <w:r w:rsidRPr="0062451B">
        <w:rPr>
          <w:color w:val="000000" w:themeColor="text1"/>
        </w:rPr>
        <w:t>them to reflect on their self-management behaviours as well as setting goals that made them feel more confident in managing their diabetes (Dale et al. 2009).</w:t>
      </w:r>
    </w:p>
    <w:p w14:paraId="6B67E0B8" w14:textId="77777777" w:rsidR="0009683B" w:rsidRPr="0062451B" w:rsidRDefault="0009683B" w:rsidP="0009683B">
      <w:pPr>
        <w:autoSpaceDE w:val="0"/>
        <w:autoSpaceDN w:val="0"/>
        <w:adjustRightInd w:val="0"/>
        <w:jc w:val="both"/>
        <w:rPr>
          <w:lang w:val="en-GB"/>
        </w:rPr>
      </w:pPr>
    </w:p>
    <w:p w14:paraId="1ECFDBAF" w14:textId="4F3173AD" w:rsidR="0009683B" w:rsidRPr="00A8182E" w:rsidRDefault="0009683B" w:rsidP="00A8182E">
      <w:pPr>
        <w:spacing w:line="360" w:lineRule="auto"/>
        <w:jc w:val="both"/>
      </w:pPr>
      <w:r w:rsidRPr="0062451B">
        <w:rPr>
          <w:lang w:val="en-GB"/>
        </w:rPr>
        <w:t>The benefits were not limited to the recipients of these programmes as peer support also had benefits for the individuals delivering the support. In providing support to someone living with the same condition, peer supporters reported that they felt empowered, useful, and enjoyed the chance to ‘give back’ for the support they had received (Paul et al. 2013; Tang et al. 2011). In addition, delivering peer support to others gave them a new perspective as it allowed them to improve their knowledge about diabetes as well as enhancing the skills and confidence to self-manage their illness (</w:t>
      </w:r>
      <w:r>
        <w:rPr>
          <w:lang w:val="en-GB"/>
        </w:rPr>
        <w:t xml:space="preserve">Chen et al. 2021; </w:t>
      </w:r>
      <w:r w:rsidRPr="0062451B">
        <w:rPr>
          <w:lang w:val="en-GB"/>
        </w:rPr>
        <w:t xml:space="preserve">Dale et al. 2009; Paul et al. 2013). </w:t>
      </w:r>
      <w:r>
        <w:t>Given the understanding that healthcare professionals are unable to address diverse health issues that requires provision of support on a long-term basis, the use of peers is gradually becoming a significant element in address this issue to deliver quality health care (Campbell et al. 2004; Simmons et al. 2013). Hence, it was hypothesized that if persons living with type 2 diabetes could deliver the tailored intervention, this would alleviate the burden on an overstretched healthcare system in relation to diabetes care. More specifically, it would help address the psychological health of these individuals which is often overlooked and ensure that they receive a comprehensive management of their illness alongside their medical needs.</w:t>
      </w:r>
    </w:p>
    <w:p w14:paraId="272B8F4F" w14:textId="4516D2EA" w:rsidR="0009683B" w:rsidRPr="003F1FED" w:rsidRDefault="002E4C23" w:rsidP="00A8182E">
      <w:pPr>
        <w:pStyle w:val="Heading1"/>
      </w:pPr>
      <w:bookmarkStart w:id="158" w:name="_Toc131510719"/>
      <w:r>
        <w:t>7</w:t>
      </w:r>
      <w:r w:rsidR="0009683B">
        <w:t xml:space="preserve">.2.2.1.2 </w:t>
      </w:r>
      <w:r w:rsidR="0009683B" w:rsidRPr="003F1FED">
        <w:t xml:space="preserve">Mode of </w:t>
      </w:r>
      <w:r w:rsidR="0009683B">
        <w:t>d</w:t>
      </w:r>
      <w:r w:rsidR="0009683B" w:rsidRPr="003F1FED">
        <w:t>eliver</w:t>
      </w:r>
      <w:r w:rsidR="0009683B">
        <w:t>y</w:t>
      </w:r>
      <w:bookmarkEnd w:id="158"/>
    </w:p>
    <w:p w14:paraId="4D258F28" w14:textId="7EE4E7D9" w:rsidR="0009683B" w:rsidRDefault="0009683B" w:rsidP="0009683B">
      <w:pPr>
        <w:autoSpaceDE w:val="0"/>
        <w:autoSpaceDN w:val="0"/>
        <w:adjustRightInd w:val="0"/>
        <w:spacing w:line="360" w:lineRule="auto"/>
        <w:jc w:val="both"/>
      </w:pPr>
      <w:r>
        <w:t xml:space="preserve">With regards to format, Lawn and Schoo (2010) acknowledge that no single approach is better than the other. Within the systematic review which was part of this PhD study (Chapter </w:t>
      </w:r>
      <w:r w:rsidR="002E4C23">
        <w:t>3</w:t>
      </w:r>
      <w:r>
        <w:t xml:space="preserve">), there was no conclusive evidence to determine the ideal mode of delivery between individual and group format for non-specialist delivered psychological interventions. Life-steps intervention (Safren et al. 2014) was delivered in an individual format, with this approach providing a more personalised psychological support to enhance interpersonal interactions and </w:t>
      </w:r>
      <w:r>
        <w:lastRenderedPageBreak/>
        <w:t xml:space="preserve">helpful in avoiding scheduling issues with regards to availability. </w:t>
      </w:r>
      <w:r w:rsidRPr="00536C1E">
        <w:t>REACH intervention (Spencer et al. 2013) was delivered in group format, with this approach allowing individuals to acquire insight into their personal issues and greater self-awareness by taking into account the similar problems of others in the group.</w:t>
      </w:r>
      <w:r>
        <w:t xml:space="preserve"> </w:t>
      </w:r>
    </w:p>
    <w:p w14:paraId="34F1D9FB" w14:textId="77777777" w:rsidR="0009683B" w:rsidRDefault="0009683B" w:rsidP="0009683B">
      <w:pPr>
        <w:autoSpaceDE w:val="0"/>
        <w:autoSpaceDN w:val="0"/>
        <w:adjustRightInd w:val="0"/>
        <w:jc w:val="both"/>
      </w:pPr>
    </w:p>
    <w:p w14:paraId="3D4453F7" w14:textId="77777777" w:rsidR="0009683B" w:rsidRDefault="0009683B" w:rsidP="0009683B">
      <w:pPr>
        <w:autoSpaceDE w:val="0"/>
        <w:autoSpaceDN w:val="0"/>
        <w:adjustRightInd w:val="0"/>
        <w:spacing w:line="360" w:lineRule="auto"/>
        <w:jc w:val="both"/>
      </w:pPr>
      <w:r>
        <w:t xml:space="preserve">Despite the potential benefit of the individualised approach, participants in the current research expressed preference for group support, describing the perceived ability of groups to allow participants to understand that they are not alone in their predicament and that other individuals have similar issues and struggles, which has been noted by Tong et al. (2020) as helpful in alleviating self-stigma. Group delivery was considered valid in terms of providing an opportunity for change to be spreadable among others in the group and being able to reach a wider audience and making less use of manpower. For instance, 20 peers would be required to deliver the intervention to 20 participants while in comparison 4 peers could be required to deliver the intervention to 20 participants at the ratio of one peer to 5 participants. </w:t>
      </w:r>
    </w:p>
    <w:p w14:paraId="01560626" w14:textId="77777777" w:rsidR="0009683B" w:rsidRDefault="0009683B" w:rsidP="0009683B">
      <w:pPr>
        <w:autoSpaceDE w:val="0"/>
        <w:autoSpaceDN w:val="0"/>
        <w:adjustRightInd w:val="0"/>
        <w:jc w:val="both"/>
      </w:pPr>
    </w:p>
    <w:p w14:paraId="32729D36" w14:textId="6F904C91" w:rsidR="0009683B" w:rsidRPr="00257A6D" w:rsidRDefault="0009683B" w:rsidP="00257A6D">
      <w:pPr>
        <w:autoSpaceDE w:val="0"/>
        <w:autoSpaceDN w:val="0"/>
        <w:adjustRightInd w:val="0"/>
        <w:spacing w:line="360" w:lineRule="auto"/>
        <w:jc w:val="both"/>
      </w:pPr>
      <w:r>
        <w:t xml:space="preserve">Group delivery is flexible and can be provided either face to face, telephone or online. The socio-cultural and socio-economic context of the Lagos setting as well as the researcher’s experience from the completed studies and previous experience in this setting suggests that a face-to-face group format may be the most appropriate method of delivery for the current intervention. Although telephone or online delivered interventions have great potential for accessibility to the current intervention as participants can meet regardless of where they live and at a time that is convenient for them (Buhari et al. 2021; Simmons et al. 2015), this may present challenges in the Nigerian setting as findings from the Pew Research Center (2019) reported that 39% of the Nigerian population used a smartphone, with the younger adult population accounting for a large proportion of this number. This pales in comparison to developed countries like Australia and the United States where 81% of the population use a smartphone. The insufficient amount of smartphone users in the Nigerian population thus limits their option to traditional mobile phones that makes use of only voice calls and text messages. In addition, the non-availability of a low-priced voice calling plan in the Nigerian setting as is available in developed countries such as the United Kingdom, frequent interruptions of service and inadequate power supply highlight feasibility issues in relation to the provision of telephone or online psychological interventions. </w:t>
      </w:r>
    </w:p>
    <w:p w14:paraId="2F6CCF83" w14:textId="77777777" w:rsidR="00EF4D9F" w:rsidRDefault="00EF4D9F" w:rsidP="0009683B">
      <w:pPr>
        <w:autoSpaceDE w:val="0"/>
        <w:autoSpaceDN w:val="0"/>
        <w:adjustRightInd w:val="0"/>
        <w:spacing w:line="360" w:lineRule="auto"/>
        <w:jc w:val="both"/>
        <w:rPr>
          <w:b/>
          <w:bCs/>
        </w:rPr>
      </w:pPr>
    </w:p>
    <w:p w14:paraId="46A4CF37" w14:textId="77777777" w:rsidR="00EF4D9F" w:rsidRDefault="00EF4D9F" w:rsidP="0009683B">
      <w:pPr>
        <w:autoSpaceDE w:val="0"/>
        <w:autoSpaceDN w:val="0"/>
        <w:adjustRightInd w:val="0"/>
        <w:spacing w:line="360" w:lineRule="auto"/>
        <w:jc w:val="both"/>
        <w:rPr>
          <w:b/>
          <w:bCs/>
        </w:rPr>
      </w:pPr>
    </w:p>
    <w:p w14:paraId="7206022C" w14:textId="2AC98547" w:rsidR="0009683B" w:rsidRPr="00F15848" w:rsidRDefault="002E4C23" w:rsidP="00A8182E">
      <w:pPr>
        <w:pStyle w:val="Heading1"/>
      </w:pPr>
      <w:bookmarkStart w:id="159" w:name="_Toc131510720"/>
      <w:r>
        <w:lastRenderedPageBreak/>
        <w:t>7</w:t>
      </w:r>
      <w:r w:rsidR="0009683B" w:rsidRPr="00F15848">
        <w:t>.2.2.1.3 Intervention dose and content</w:t>
      </w:r>
      <w:bookmarkEnd w:id="159"/>
    </w:p>
    <w:p w14:paraId="6B8E3EDA" w14:textId="26BFF549" w:rsidR="0009683B" w:rsidRDefault="0009683B" w:rsidP="0009683B">
      <w:pPr>
        <w:autoSpaceDE w:val="0"/>
        <w:autoSpaceDN w:val="0"/>
        <w:adjustRightInd w:val="0"/>
        <w:spacing w:line="360" w:lineRule="auto"/>
        <w:jc w:val="both"/>
      </w:pPr>
      <w:r>
        <w:t xml:space="preserve">A major consideration in tailoring the intervention is the intervention dose which encompasses the frequency and duration of the delivered sessions. In many instances, interventions have fixed a scheduled number of contacts between participants and interventionist in order to give emphasis to the ‘right’ frequency and duration of interventions, with literature highlighting the need for balance so that there is an adequate number of sessions/contacts to provide significant support and produce beneficial effects while also evading an extensive intervention that is likely to be perceived as demanding and have reduced potential for replicability in other settings (Locock and Brown 2010; Pillemer and Suitor 2002). It should be noted that the results of the systematic review (Chapter </w:t>
      </w:r>
      <w:r w:rsidR="00350734">
        <w:t>3</w:t>
      </w:r>
      <w:r>
        <w:t>) suggested that 5 contacts/sessions were too short to show significant improvement in clinical and psychological outcomes. Similar recommendations were disclosed by Qi et al. (2015) and Sturt et al. (2015) about the drawbacks of shorter intervention sessions, as both Life-steps (Safren et al. 2014) and REACH (Spencer et al. 2013) reported improvements in glycaemic control and mental health problems when delivering 11 sessions of intervention content.</w:t>
      </w:r>
    </w:p>
    <w:p w14:paraId="4B0E2E8D" w14:textId="77777777" w:rsidR="0009683B" w:rsidRDefault="0009683B" w:rsidP="0009683B">
      <w:pPr>
        <w:autoSpaceDE w:val="0"/>
        <w:autoSpaceDN w:val="0"/>
        <w:adjustRightInd w:val="0"/>
        <w:jc w:val="both"/>
      </w:pPr>
    </w:p>
    <w:p w14:paraId="7A1CACB6" w14:textId="51160B03" w:rsidR="0009683B" w:rsidRDefault="0009683B" w:rsidP="0009683B">
      <w:pPr>
        <w:autoSpaceDE w:val="0"/>
        <w:autoSpaceDN w:val="0"/>
        <w:adjustRightInd w:val="0"/>
        <w:spacing w:line="360" w:lineRule="auto"/>
        <w:jc w:val="both"/>
      </w:pPr>
      <w:r>
        <w:t xml:space="preserve">As such, in the current intervention, peers will be asked to provide support for at least </w:t>
      </w:r>
      <w:r w:rsidRPr="00512263">
        <w:t>2 hours biweekly</w:t>
      </w:r>
      <w:r>
        <w:t xml:space="preserve"> for a total of 9</w:t>
      </w:r>
      <w:r w:rsidRPr="00512263">
        <w:t xml:space="preserve"> contacts/sessions,</w:t>
      </w:r>
      <w:r>
        <w:t xml:space="preserve"> with the number of sessions shortened as lengthy sessions may be perceived as too burdensome by participants thus resulting in higher attrition rates. In addition, this takes into consideration the time that is needed to develop a working peer relationship, as Pistang et al. (2013) recommended a minimum of 12 weeks to allow for a supportive relationship to be established. Majority of the content from Life-steps (Safren et al. 2014) and REACH (Spencer et al. 2013) interventions were retained as they were relevant to the findings from the formative work with the target population however, alterations were made to some content areas in order to enhance its relevance for the Nigerian context. Alterations were made to the information about diabetes content to address truths and myths about diabetes to address misconceptions about diabetes identified from the qualitative data on the lived experiences of participants (patients and healthcare professionals). It was also important to add content about the risks involved with the uptake of traditional medicine alongside conventional medicine as studies (Ala et al. 2020; Ogbera et al. 201</w:t>
      </w:r>
      <w:r w:rsidR="008C7A57">
        <w:t>0</w:t>
      </w:r>
      <w:r>
        <w:t xml:space="preserve">) are yet to report the beneficial effect of blood glucose lowering as they linked its use to users perceiving that its usage will be able to neutralize the sweetness present in the blood. The proposed structure and content of each peer delivered session is outlined in Table </w:t>
      </w:r>
      <w:r w:rsidR="002E4C23">
        <w:t>7</w:t>
      </w:r>
      <w:r>
        <w:t>.3.</w:t>
      </w:r>
    </w:p>
    <w:p w14:paraId="391ACBFC" w14:textId="77777777" w:rsidR="0009683B" w:rsidRDefault="0009683B" w:rsidP="0009683B">
      <w:pPr>
        <w:autoSpaceDE w:val="0"/>
        <w:autoSpaceDN w:val="0"/>
        <w:adjustRightInd w:val="0"/>
        <w:spacing w:line="360" w:lineRule="auto"/>
        <w:jc w:val="both"/>
        <w:rPr>
          <w:b/>
          <w:bCs/>
        </w:rPr>
        <w:sectPr w:rsidR="0009683B" w:rsidSect="00DC494C">
          <w:pgSz w:w="11906" w:h="16838"/>
          <w:pgMar w:top="1440" w:right="1440" w:bottom="1440" w:left="1440" w:header="708" w:footer="708" w:gutter="0"/>
          <w:cols w:space="708"/>
          <w:docGrid w:linePitch="360"/>
        </w:sectPr>
      </w:pPr>
    </w:p>
    <w:p w14:paraId="541064C7" w14:textId="0E3C1551" w:rsidR="0009683B" w:rsidRDefault="0009683B" w:rsidP="0009683B">
      <w:pPr>
        <w:autoSpaceDE w:val="0"/>
        <w:autoSpaceDN w:val="0"/>
        <w:adjustRightInd w:val="0"/>
        <w:spacing w:line="360" w:lineRule="auto"/>
        <w:jc w:val="both"/>
        <w:rPr>
          <w:b/>
          <w:bCs/>
        </w:rPr>
      </w:pPr>
      <w:r>
        <w:rPr>
          <w:b/>
          <w:bCs/>
        </w:rPr>
        <w:lastRenderedPageBreak/>
        <w:t xml:space="preserve">Table </w:t>
      </w:r>
      <w:r w:rsidR="002E4C23">
        <w:rPr>
          <w:b/>
          <w:bCs/>
        </w:rPr>
        <w:t>7</w:t>
      </w:r>
      <w:r>
        <w:rPr>
          <w:b/>
          <w:bCs/>
        </w:rPr>
        <w:t>.1 Life-step sessions (Safren et al. 2014)</w:t>
      </w:r>
    </w:p>
    <w:tbl>
      <w:tblPr>
        <w:tblStyle w:val="TableGrid"/>
        <w:tblW w:w="0" w:type="auto"/>
        <w:tblLook w:val="04A0" w:firstRow="1" w:lastRow="0" w:firstColumn="1" w:lastColumn="0" w:noHBand="0" w:noVBand="1"/>
      </w:tblPr>
      <w:tblGrid>
        <w:gridCol w:w="1413"/>
        <w:gridCol w:w="9214"/>
        <w:gridCol w:w="4761"/>
      </w:tblGrid>
      <w:tr w:rsidR="0009683B" w14:paraId="4319C9DA" w14:textId="77777777" w:rsidTr="005922F2">
        <w:tc>
          <w:tcPr>
            <w:tcW w:w="1413" w:type="dxa"/>
          </w:tcPr>
          <w:p w14:paraId="13F70528" w14:textId="77777777" w:rsidR="0009683B" w:rsidRDefault="0009683B" w:rsidP="005922F2">
            <w:pPr>
              <w:autoSpaceDE w:val="0"/>
              <w:autoSpaceDN w:val="0"/>
              <w:adjustRightInd w:val="0"/>
              <w:spacing w:line="360" w:lineRule="auto"/>
              <w:jc w:val="both"/>
              <w:rPr>
                <w:b/>
                <w:bCs/>
              </w:rPr>
            </w:pPr>
            <w:r>
              <w:rPr>
                <w:b/>
                <w:bCs/>
              </w:rPr>
              <w:t>Session</w:t>
            </w:r>
          </w:p>
        </w:tc>
        <w:tc>
          <w:tcPr>
            <w:tcW w:w="9214" w:type="dxa"/>
          </w:tcPr>
          <w:p w14:paraId="068D815D" w14:textId="77777777" w:rsidR="0009683B" w:rsidRDefault="0009683B" w:rsidP="005922F2">
            <w:pPr>
              <w:autoSpaceDE w:val="0"/>
              <w:autoSpaceDN w:val="0"/>
              <w:adjustRightInd w:val="0"/>
              <w:spacing w:line="360" w:lineRule="auto"/>
              <w:jc w:val="both"/>
              <w:rPr>
                <w:b/>
                <w:bCs/>
              </w:rPr>
            </w:pPr>
            <w:r>
              <w:rPr>
                <w:b/>
                <w:bCs/>
              </w:rPr>
              <w:t>Content</w:t>
            </w:r>
          </w:p>
        </w:tc>
        <w:tc>
          <w:tcPr>
            <w:tcW w:w="4761" w:type="dxa"/>
          </w:tcPr>
          <w:p w14:paraId="7DA8783D" w14:textId="77777777" w:rsidR="0009683B" w:rsidRDefault="0009683B" w:rsidP="005922F2">
            <w:pPr>
              <w:autoSpaceDE w:val="0"/>
              <w:autoSpaceDN w:val="0"/>
              <w:adjustRightInd w:val="0"/>
              <w:spacing w:line="360" w:lineRule="auto"/>
              <w:jc w:val="both"/>
              <w:rPr>
                <w:b/>
                <w:bCs/>
              </w:rPr>
            </w:pPr>
            <w:r>
              <w:rPr>
                <w:b/>
                <w:bCs/>
              </w:rPr>
              <w:t>Adaptation</w:t>
            </w:r>
          </w:p>
        </w:tc>
      </w:tr>
      <w:tr w:rsidR="0009683B" w14:paraId="61A4403E" w14:textId="77777777" w:rsidTr="005922F2">
        <w:tc>
          <w:tcPr>
            <w:tcW w:w="1413" w:type="dxa"/>
          </w:tcPr>
          <w:p w14:paraId="4F617641" w14:textId="77777777" w:rsidR="0009683B" w:rsidRPr="001F0804" w:rsidRDefault="0009683B" w:rsidP="005922F2">
            <w:pPr>
              <w:autoSpaceDE w:val="0"/>
              <w:autoSpaceDN w:val="0"/>
              <w:adjustRightInd w:val="0"/>
              <w:spacing w:line="360" w:lineRule="auto"/>
              <w:jc w:val="both"/>
            </w:pPr>
            <w:r>
              <w:t>1</w:t>
            </w:r>
          </w:p>
        </w:tc>
        <w:tc>
          <w:tcPr>
            <w:tcW w:w="9214" w:type="dxa"/>
          </w:tcPr>
          <w:p w14:paraId="69026F15" w14:textId="77777777" w:rsidR="0009683B" w:rsidRPr="009916D2" w:rsidRDefault="0009683B" w:rsidP="005922F2">
            <w:pPr>
              <w:spacing w:line="360" w:lineRule="auto"/>
              <w:jc w:val="both"/>
            </w:pPr>
            <w:r w:rsidRPr="00831DDB">
              <w:t>The first module of the intervention (approximately one session) introduces the patient to the nature of cognitive behavioral therapy and transitions into motivational interviewing for behavior change. The motivational interviewing component involves going over the pros and cons of changing to improve depression and diabetes self-care, as well as the pros and cons of not changing. It then involves providing a rating of motivation, and then the participant is asked to justify the rating</w:t>
            </w:r>
            <w:r>
              <w:t>.</w:t>
            </w:r>
          </w:p>
        </w:tc>
        <w:tc>
          <w:tcPr>
            <w:tcW w:w="4761" w:type="dxa"/>
          </w:tcPr>
          <w:p w14:paraId="1D6C5FCF" w14:textId="77777777" w:rsidR="0009683B" w:rsidRPr="001F0804" w:rsidRDefault="0009683B" w:rsidP="005922F2">
            <w:pPr>
              <w:autoSpaceDE w:val="0"/>
              <w:autoSpaceDN w:val="0"/>
              <w:adjustRightInd w:val="0"/>
              <w:spacing w:line="360" w:lineRule="auto"/>
              <w:jc w:val="both"/>
            </w:pPr>
            <w:r w:rsidRPr="001F0804">
              <w:t>The content of this session was maintained</w:t>
            </w:r>
            <w:r>
              <w:t xml:space="preserve"> and in addition to discussing about psychological treatments, information about diabetes including its aetiology, glycaemic control and complications arising from poor glycaemic control will also be emphasized.</w:t>
            </w:r>
          </w:p>
        </w:tc>
      </w:tr>
      <w:tr w:rsidR="0009683B" w14:paraId="03E4B344" w14:textId="77777777" w:rsidTr="005922F2">
        <w:tc>
          <w:tcPr>
            <w:tcW w:w="1413" w:type="dxa"/>
          </w:tcPr>
          <w:p w14:paraId="754185A1" w14:textId="77777777" w:rsidR="0009683B" w:rsidRPr="001F0804" w:rsidRDefault="0009683B" w:rsidP="005922F2">
            <w:pPr>
              <w:autoSpaceDE w:val="0"/>
              <w:autoSpaceDN w:val="0"/>
              <w:adjustRightInd w:val="0"/>
              <w:spacing w:line="360" w:lineRule="auto"/>
              <w:jc w:val="both"/>
            </w:pPr>
            <w:r>
              <w:t>2</w:t>
            </w:r>
          </w:p>
        </w:tc>
        <w:tc>
          <w:tcPr>
            <w:tcW w:w="9214" w:type="dxa"/>
          </w:tcPr>
          <w:p w14:paraId="6DB05C09" w14:textId="77777777" w:rsidR="0009683B" w:rsidRPr="00F77688" w:rsidRDefault="0009683B" w:rsidP="005922F2">
            <w:pPr>
              <w:spacing w:line="360" w:lineRule="auto"/>
              <w:jc w:val="both"/>
            </w:pPr>
            <w:r>
              <w:t xml:space="preserve">This session </w:t>
            </w:r>
            <w:r w:rsidRPr="00831DDB">
              <w:t>focuses on behavioral activation and activity scheduling with mood monitoring. Monitoring of blood glucose levels and tracking dietary and physical activity behaviors that influence glucose levels is another key component of this module. Behavioral activation/activity scheduling involves identifying activities that the patient enjoys or used to enjoy doing, and helping them re-learn how to re-engage in these types of activities</w:t>
            </w:r>
          </w:p>
        </w:tc>
        <w:tc>
          <w:tcPr>
            <w:tcW w:w="4761" w:type="dxa"/>
          </w:tcPr>
          <w:p w14:paraId="21C7AA80" w14:textId="77777777" w:rsidR="0009683B" w:rsidRPr="001F0804" w:rsidRDefault="0009683B" w:rsidP="005922F2">
            <w:pPr>
              <w:autoSpaceDE w:val="0"/>
              <w:autoSpaceDN w:val="0"/>
              <w:adjustRightInd w:val="0"/>
              <w:spacing w:line="360" w:lineRule="auto"/>
              <w:jc w:val="both"/>
            </w:pPr>
            <w:r w:rsidRPr="001F0804">
              <w:t>The content of this session was maintained</w:t>
            </w:r>
          </w:p>
        </w:tc>
      </w:tr>
      <w:tr w:rsidR="0009683B" w14:paraId="006642F3" w14:textId="77777777" w:rsidTr="005922F2">
        <w:tc>
          <w:tcPr>
            <w:tcW w:w="1413" w:type="dxa"/>
          </w:tcPr>
          <w:p w14:paraId="77BDE51B" w14:textId="77777777" w:rsidR="0009683B" w:rsidRPr="001F0804" w:rsidRDefault="0009683B" w:rsidP="005922F2">
            <w:pPr>
              <w:autoSpaceDE w:val="0"/>
              <w:autoSpaceDN w:val="0"/>
              <w:adjustRightInd w:val="0"/>
              <w:spacing w:line="360" w:lineRule="auto"/>
              <w:jc w:val="both"/>
            </w:pPr>
            <w:r>
              <w:t>3-7</w:t>
            </w:r>
          </w:p>
        </w:tc>
        <w:tc>
          <w:tcPr>
            <w:tcW w:w="9214" w:type="dxa"/>
          </w:tcPr>
          <w:p w14:paraId="4B0B3FDC" w14:textId="77777777" w:rsidR="0009683B" w:rsidRPr="00C57704" w:rsidRDefault="0009683B" w:rsidP="005922F2">
            <w:pPr>
              <w:autoSpaceDE w:val="0"/>
              <w:autoSpaceDN w:val="0"/>
              <w:adjustRightInd w:val="0"/>
              <w:spacing w:line="360" w:lineRule="auto"/>
              <w:jc w:val="both"/>
            </w:pPr>
            <w:r>
              <w:t xml:space="preserve">These sessions </w:t>
            </w:r>
            <w:r w:rsidRPr="00831DDB">
              <w:t>focus</w:t>
            </w:r>
            <w:r>
              <w:t>ed</w:t>
            </w:r>
            <w:r w:rsidRPr="00831DDB">
              <w:t xml:space="preserve"> on </w:t>
            </w:r>
            <w:r>
              <w:t>challenging maladaptive perceptions about diabetes and self-care including non-medical explanations of diabetes using cognitive restructuring techniques. The impact of these beliefs on their emotional state and behaviour are explored with participants. Participants were encouraged to elicit and identify maladaptive perceptions and question them to explore if there is any utility in having these perceptions and formulate alternative illness perceptions. For participants who have tendency to engage in self-blame or avoidance in regard to glucose monitoring, this session explored restructuring these maladaptive thoughts/perceptions toward an approach to self-monitoring that is based in curiosity and hypothesis-testing rather than judgments of good versus bad numbers.</w:t>
            </w:r>
          </w:p>
        </w:tc>
        <w:tc>
          <w:tcPr>
            <w:tcW w:w="4761" w:type="dxa"/>
          </w:tcPr>
          <w:p w14:paraId="099DA8ED" w14:textId="77777777" w:rsidR="0009683B" w:rsidRPr="001F0804" w:rsidRDefault="0009683B" w:rsidP="005922F2">
            <w:pPr>
              <w:autoSpaceDE w:val="0"/>
              <w:autoSpaceDN w:val="0"/>
              <w:adjustRightInd w:val="0"/>
              <w:spacing w:line="360" w:lineRule="auto"/>
              <w:jc w:val="both"/>
            </w:pPr>
            <w:r w:rsidRPr="001F0804">
              <w:t>The content of this session was maintained</w:t>
            </w:r>
          </w:p>
        </w:tc>
      </w:tr>
      <w:tr w:rsidR="0009683B" w14:paraId="47B01D7C" w14:textId="77777777" w:rsidTr="005922F2">
        <w:tc>
          <w:tcPr>
            <w:tcW w:w="1413" w:type="dxa"/>
          </w:tcPr>
          <w:p w14:paraId="6E231641" w14:textId="77777777" w:rsidR="0009683B" w:rsidRPr="001F0804" w:rsidRDefault="0009683B" w:rsidP="005922F2">
            <w:pPr>
              <w:autoSpaceDE w:val="0"/>
              <w:autoSpaceDN w:val="0"/>
              <w:adjustRightInd w:val="0"/>
              <w:spacing w:line="360" w:lineRule="auto"/>
              <w:jc w:val="both"/>
            </w:pPr>
            <w:r>
              <w:t>8-9</w:t>
            </w:r>
          </w:p>
        </w:tc>
        <w:tc>
          <w:tcPr>
            <w:tcW w:w="9214" w:type="dxa"/>
          </w:tcPr>
          <w:p w14:paraId="53199B5F" w14:textId="77777777" w:rsidR="0009683B" w:rsidRPr="00971FB3" w:rsidRDefault="0009683B" w:rsidP="005922F2">
            <w:pPr>
              <w:spacing w:line="360" w:lineRule="auto"/>
              <w:jc w:val="both"/>
            </w:pPr>
            <w:r>
              <w:t xml:space="preserve">The sessions </w:t>
            </w:r>
            <w:r w:rsidRPr="00831DDB">
              <w:t>focus</w:t>
            </w:r>
            <w:r>
              <w:t>ed</w:t>
            </w:r>
            <w:r w:rsidRPr="00831DDB">
              <w:t xml:space="preserve"> on problem-solving as a skill to aid in the decision-making process. Problem-solving can be used to address any remaining issues related to depression and self-</w:t>
            </w:r>
            <w:r w:rsidRPr="00831DDB">
              <w:lastRenderedPageBreak/>
              <w:t>care behaviors that have not been resolved at this point</w:t>
            </w:r>
            <w:r>
              <w:t xml:space="preserve"> through the selection of an action plan for the particular problem and breaking down the problem into manageable steps.</w:t>
            </w:r>
          </w:p>
        </w:tc>
        <w:tc>
          <w:tcPr>
            <w:tcW w:w="4761" w:type="dxa"/>
          </w:tcPr>
          <w:p w14:paraId="186A78FC" w14:textId="77777777" w:rsidR="0009683B" w:rsidRPr="001F0804" w:rsidRDefault="0009683B" w:rsidP="005922F2">
            <w:pPr>
              <w:autoSpaceDE w:val="0"/>
              <w:autoSpaceDN w:val="0"/>
              <w:adjustRightInd w:val="0"/>
              <w:spacing w:line="360" w:lineRule="auto"/>
              <w:jc w:val="both"/>
            </w:pPr>
            <w:r w:rsidRPr="001F0804">
              <w:lastRenderedPageBreak/>
              <w:t>The content of this session was maintained</w:t>
            </w:r>
          </w:p>
        </w:tc>
      </w:tr>
      <w:tr w:rsidR="0009683B" w14:paraId="701E5ACF" w14:textId="77777777" w:rsidTr="005922F2">
        <w:tc>
          <w:tcPr>
            <w:tcW w:w="1413" w:type="dxa"/>
          </w:tcPr>
          <w:p w14:paraId="4A67F1E4" w14:textId="77777777" w:rsidR="0009683B" w:rsidRPr="001F0804" w:rsidRDefault="0009683B" w:rsidP="005922F2">
            <w:pPr>
              <w:autoSpaceDE w:val="0"/>
              <w:autoSpaceDN w:val="0"/>
              <w:adjustRightInd w:val="0"/>
              <w:spacing w:line="360" w:lineRule="auto"/>
              <w:jc w:val="both"/>
            </w:pPr>
            <w:r>
              <w:t>10-11</w:t>
            </w:r>
          </w:p>
        </w:tc>
        <w:tc>
          <w:tcPr>
            <w:tcW w:w="9214" w:type="dxa"/>
          </w:tcPr>
          <w:p w14:paraId="10B79B7C" w14:textId="77777777" w:rsidR="0009683B" w:rsidRPr="00B95371" w:rsidRDefault="0009683B" w:rsidP="005922F2">
            <w:pPr>
              <w:autoSpaceDE w:val="0"/>
              <w:autoSpaceDN w:val="0"/>
              <w:adjustRightInd w:val="0"/>
              <w:spacing w:line="360" w:lineRule="auto"/>
              <w:jc w:val="both"/>
            </w:pPr>
            <w:r>
              <w:t>These sessions involve i</w:t>
            </w:r>
            <w:r w:rsidRPr="00831DDB">
              <w:t>nstruction in relaxation training, including diaphragmatic breathing and progressive muscle relaxation.</w:t>
            </w:r>
          </w:p>
        </w:tc>
        <w:tc>
          <w:tcPr>
            <w:tcW w:w="4761" w:type="dxa"/>
          </w:tcPr>
          <w:p w14:paraId="6ED4ADD9" w14:textId="77777777" w:rsidR="0009683B" w:rsidRPr="001F0804" w:rsidRDefault="0009683B" w:rsidP="005922F2">
            <w:pPr>
              <w:autoSpaceDE w:val="0"/>
              <w:autoSpaceDN w:val="0"/>
              <w:adjustRightInd w:val="0"/>
              <w:spacing w:line="360" w:lineRule="auto"/>
              <w:jc w:val="both"/>
            </w:pPr>
            <w:r w:rsidRPr="001F0804">
              <w:t>The content of this session was maintained</w:t>
            </w:r>
          </w:p>
        </w:tc>
      </w:tr>
    </w:tbl>
    <w:p w14:paraId="578EB680" w14:textId="77777777" w:rsidR="0009683B" w:rsidRDefault="0009683B" w:rsidP="0009683B">
      <w:pPr>
        <w:autoSpaceDE w:val="0"/>
        <w:autoSpaceDN w:val="0"/>
        <w:adjustRightInd w:val="0"/>
        <w:spacing w:line="360" w:lineRule="auto"/>
        <w:jc w:val="both"/>
        <w:rPr>
          <w:b/>
          <w:bCs/>
        </w:rPr>
      </w:pPr>
    </w:p>
    <w:p w14:paraId="18FC3DB8" w14:textId="77777777" w:rsidR="0009683B" w:rsidRDefault="0009683B" w:rsidP="0009683B">
      <w:pPr>
        <w:autoSpaceDE w:val="0"/>
        <w:autoSpaceDN w:val="0"/>
        <w:adjustRightInd w:val="0"/>
        <w:spacing w:line="360" w:lineRule="auto"/>
        <w:jc w:val="both"/>
        <w:rPr>
          <w:b/>
          <w:bCs/>
        </w:rPr>
      </w:pPr>
    </w:p>
    <w:p w14:paraId="1FD880EE" w14:textId="77777777" w:rsidR="0009683B" w:rsidRDefault="0009683B" w:rsidP="0009683B">
      <w:pPr>
        <w:autoSpaceDE w:val="0"/>
        <w:autoSpaceDN w:val="0"/>
        <w:adjustRightInd w:val="0"/>
        <w:spacing w:line="360" w:lineRule="auto"/>
        <w:jc w:val="both"/>
        <w:rPr>
          <w:b/>
          <w:bCs/>
        </w:rPr>
      </w:pPr>
    </w:p>
    <w:p w14:paraId="4FD6F012" w14:textId="77777777" w:rsidR="0009683B" w:rsidRDefault="0009683B" w:rsidP="0009683B">
      <w:pPr>
        <w:autoSpaceDE w:val="0"/>
        <w:autoSpaceDN w:val="0"/>
        <w:adjustRightInd w:val="0"/>
        <w:spacing w:line="360" w:lineRule="auto"/>
        <w:jc w:val="both"/>
        <w:rPr>
          <w:b/>
          <w:bCs/>
        </w:rPr>
      </w:pPr>
    </w:p>
    <w:p w14:paraId="03C4B291" w14:textId="77777777" w:rsidR="0009683B" w:rsidRDefault="0009683B" w:rsidP="0009683B">
      <w:pPr>
        <w:autoSpaceDE w:val="0"/>
        <w:autoSpaceDN w:val="0"/>
        <w:adjustRightInd w:val="0"/>
        <w:spacing w:line="360" w:lineRule="auto"/>
        <w:jc w:val="both"/>
        <w:rPr>
          <w:b/>
          <w:bCs/>
        </w:rPr>
      </w:pPr>
    </w:p>
    <w:p w14:paraId="2C0317DA" w14:textId="77777777" w:rsidR="0009683B" w:rsidRDefault="0009683B" w:rsidP="0009683B">
      <w:pPr>
        <w:autoSpaceDE w:val="0"/>
        <w:autoSpaceDN w:val="0"/>
        <w:adjustRightInd w:val="0"/>
        <w:spacing w:line="360" w:lineRule="auto"/>
        <w:jc w:val="both"/>
        <w:rPr>
          <w:b/>
          <w:bCs/>
        </w:rPr>
      </w:pPr>
    </w:p>
    <w:p w14:paraId="0DB6E25C" w14:textId="77777777" w:rsidR="0009683B" w:rsidRDefault="0009683B" w:rsidP="0009683B">
      <w:pPr>
        <w:autoSpaceDE w:val="0"/>
        <w:autoSpaceDN w:val="0"/>
        <w:adjustRightInd w:val="0"/>
        <w:spacing w:line="360" w:lineRule="auto"/>
        <w:jc w:val="both"/>
        <w:rPr>
          <w:b/>
          <w:bCs/>
        </w:rPr>
      </w:pPr>
    </w:p>
    <w:p w14:paraId="3C16A6EF" w14:textId="77777777" w:rsidR="0009683B" w:rsidRDefault="0009683B" w:rsidP="0009683B">
      <w:pPr>
        <w:autoSpaceDE w:val="0"/>
        <w:autoSpaceDN w:val="0"/>
        <w:adjustRightInd w:val="0"/>
        <w:spacing w:line="360" w:lineRule="auto"/>
        <w:jc w:val="both"/>
        <w:rPr>
          <w:b/>
          <w:bCs/>
        </w:rPr>
      </w:pPr>
    </w:p>
    <w:p w14:paraId="4C0EEB8D" w14:textId="77777777" w:rsidR="0009683B" w:rsidRDefault="0009683B" w:rsidP="0009683B">
      <w:pPr>
        <w:autoSpaceDE w:val="0"/>
        <w:autoSpaceDN w:val="0"/>
        <w:adjustRightInd w:val="0"/>
        <w:spacing w:line="360" w:lineRule="auto"/>
        <w:jc w:val="both"/>
        <w:rPr>
          <w:b/>
          <w:bCs/>
        </w:rPr>
      </w:pPr>
    </w:p>
    <w:p w14:paraId="736F5A0F" w14:textId="77777777" w:rsidR="0009683B" w:rsidRDefault="0009683B" w:rsidP="0009683B">
      <w:pPr>
        <w:autoSpaceDE w:val="0"/>
        <w:autoSpaceDN w:val="0"/>
        <w:adjustRightInd w:val="0"/>
        <w:spacing w:line="360" w:lineRule="auto"/>
        <w:jc w:val="both"/>
        <w:rPr>
          <w:b/>
          <w:bCs/>
        </w:rPr>
      </w:pPr>
    </w:p>
    <w:p w14:paraId="11DEE97D" w14:textId="77777777" w:rsidR="0009683B" w:rsidRDefault="0009683B" w:rsidP="0009683B">
      <w:pPr>
        <w:autoSpaceDE w:val="0"/>
        <w:autoSpaceDN w:val="0"/>
        <w:adjustRightInd w:val="0"/>
        <w:spacing w:line="360" w:lineRule="auto"/>
        <w:jc w:val="both"/>
        <w:rPr>
          <w:b/>
          <w:bCs/>
        </w:rPr>
      </w:pPr>
    </w:p>
    <w:p w14:paraId="2FB01396" w14:textId="77777777" w:rsidR="0009683B" w:rsidRDefault="0009683B" w:rsidP="0009683B">
      <w:pPr>
        <w:autoSpaceDE w:val="0"/>
        <w:autoSpaceDN w:val="0"/>
        <w:adjustRightInd w:val="0"/>
        <w:spacing w:line="360" w:lineRule="auto"/>
        <w:jc w:val="both"/>
        <w:rPr>
          <w:b/>
          <w:bCs/>
        </w:rPr>
      </w:pPr>
    </w:p>
    <w:p w14:paraId="10EC3DA8" w14:textId="77777777" w:rsidR="0009683B" w:rsidRDefault="0009683B" w:rsidP="0009683B">
      <w:pPr>
        <w:autoSpaceDE w:val="0"/>
        <w:autoSpaceDN w:val="0"/>
        <w:adjustRightInd w:val="0"/>
        <w:spacing w:line="360" w:lineRule="auto"/>
        <w:jc w:val="both"/>
        <w:rPr>
          <w:b/>
          <w:bCs/>
        </w:rPr>
      </w:pPr>
    </w:p>
    <w:p w14:paraId="5206198A" w14:textId="77777777" w:rsidR="0009683B" w:rsidRDefault="0009683B" w:rsidP="0009683B">
      <w:pPr>
        <w:autoSpaceDE w:val="0"/>
        <w:autoSpaceDN w:val="0"/>
        <w:adjustRightInd w:val="0"/>
        <w:spacing w:line="360" w:lineRule="auto"/>
        <w:jc w:val="both"/>
        <w:rPr>
          <w:b/>
          <w:bCs/>
        </w:rPr>
      </w:pPr>
    </w:p>
    <w:p w14:paraId="4F0EB639" w14:textId="77777777" w:rsidR="0009683B" w:rsidRDefault="0009683B" w:rsidP="0009683B">
      <w:pPr>
        <w:autoSpaceDE w:val="0"/>
        <w:autoSpaceDN w:val="0"/>
        <w:adjustRightInd w:val="0"/>
        <w:spacing w:line="360" w:lineRule="auto"/>
        <w:jc w:val="both"/>
        <w:rPr>
          <w:b/>
          <w:bCs/>
        </w:rPr>
      </w:pPr>
    </w:p>
    <w:p w14:paraId="0271828D" w14:textId="77777777" w:rsidR="0009683B" w:rsidRDefault="0009683B" w:rsidP="0009683B">
      <w:pPr>
        <w:autoSpaceDE w:val="0"/>
        <w:autoSpaceDN w:val="0"/>
        <w:adjustRightInd w:val="0"/>
        <w:spacing w:line="360" w:lineRule="auto"/>
        <w:jc w:val="both"/>
        <w:rPr>
          <w:b/>
          <w:bCs/>
        </w:rPr>
      </w:pPr>
    </w:p>
    <w:p w14:paraId="57AA0688" w14:textId="77777777" w:rsidR="0009683B" w:rsidRDefault="0009683B" w:rsidP="0009683B">
      <w:pPr>
        <w:autoSpaceDE w:val="0"/>
        <w:autoSpaceDN w:val="0"/>
        <w:adjustRightInd w:val="0"/>
        <w:spacing w:line="360" w:lineRule="auto"/>
        <w:jc w:val="both"/>
        <w:rPr>
          <w:b/>
          <w:bCs/>
        </w:rPr>
      </w:pPr>
    </w:p>
    <w:p w14:paraId="30C968CD" w14:textId="77777777" w:rsidR="0009683B" w:rsidRDefault="0009683B" w:rsidP="0009683B">
      <w:pPr>
        <w:autoSpaceDE w:val="0"/>
        <w:autoSpaceDN w:val="0"/>
        <w:adjustRightInd w:val="0"/>
        <w:spacing w:line="360" w:lineRule="auto"/>
        <w:jc w:val="both"/>
        <w:rPr>
          <w:b/>
          <w:bCs/>
        </w:rPr>
      </w:pPr>
    </w:p>
    <w:p w14:paraId="39C63F57" w14:textId="77777777" w:rsidR="0009683B" w:rsidRDefault="0009683B" w:rsidP="0009683B">
      <w:pPr>
        <w:autoSpaceDE w:val="0"/>
        <w:autoSpaceDN w:val="0"/>
        <w:adjustRightInd w:val="0"/>
        <w:spacing w:line="360" w:lineRule="auto"/>
        <w:jc w:val="both"/>
        <w:rPr>
          <w:b/>
          <w:bCs/>
        </w:rPr>
      </w:pPr>
    </w:p>
    <w:p w14:paraId="0578AF4C" w14:textId="77777777" w:rsidR="0009683B" w:rsidRDefault="0009683B" w:rsidP="0009683B">
      <w:pPr>
        <w:autoSpaceDE w:val="0"/>
        <w:autoSpaceDN w:val="0"/>
        <w:adjustRightInd w:val="0"/>
        <w:spacing w:line="360" w:lineRule="auto"/>
        <w:jc w:val="both"/>
        <w:rPr>
          <w:b/>
          <w:bCs/>
        </w:rPr>
      </w:pPr>
    </w:p>
    <w:p w14:paraId="396B5D2D" w14:textId="5789C05F" w:rsidR="0009683B" w:rsidRDefault="0009683B" w:rsidP="0009683B">
      <w:pPr>
        <w:autoSpaceDE w:val="0"/>
        <w:autoSpaceDN w:val="0"/>
        <w:adjustRightInd w:val="0"/>
        <w:spacing w:line="360" w:lineRule="auto"/>
        <w:jc w:val="both"/>
        <w:rPr>
          <w:b/>
          <w:bCs/>
        </w:rPr>
      </w:pPr>
      <w:r>
        <w:rPr>
          <w:b/>
          <w:bCs/>
        </w:rPr>
        <w:lastRenderedPageBreak/>
        <w:t xml:space="preserve">Table </w:t>
      </w:r>
      <w:r w:rsidR="002E4C23">
        <w:rPr>
          <w:b/>
          <w:bCs/>
        </w:rPr>
        <w:t>7</w:t>
      </w:r>
      <w:r>
        <w:rPr>
          <w:b/>
          <w:bCs/>
        </w:rPr>
        <w:t>.2 REACH sessions (Spencer et al. 2013)</w:t>
      </w:r>
    </w:p>
    <w:tbl>
      <w:tblPr>
        <w:tblStyle w:val="TableGrid"/>
        <w:tblW w:w="0" w:type="auto"/>
        <w:tblLook w:val="04A0" w:firstRow="1" w:lastRow="0" w:firstColumn="1" w:lastColumn="0" w:noHBand="0" w:noVBand="1"/>
      </w:tblPr>
      <w:tblGrid>
        <w:gridCol w:w="1271"/>
        <w:gridCol w:w="8080"/>
        <w:gridCol w:w="6037"/>
      </w:tblGrid>
      <w:tr w:rsidR="0009683B" w14:paraId="67AE17C4" w14:textId="77777777" w:rsidTr="005922F2">
        <w:tc>
          <w:tcPr>
            <w:tcW w:w="1271" w:type="dxa"/>
          </w:tcPr>
          <w:p w14:paraId="66E251C0" w14:textId="77777777" w:rsidR="0009683B" w:rsidRDefault="0009683B" w:rsidP="005922F2">
            <w:pPr>
              <w:autoSpaceDE w:val="0"/>
              <w:autoSpaceDN w:val="0"/>
              <w:adjustRightInd w:val="0"/>
              <w:spacing w:line="360" w:lineRule="auto"/>
              <w:jc w:val="both"/>
              <w:rPr>
                <w:b/>
                <w:bCs/>
              </w:rPr>
            </w:pPr>
            <w:r>
              <w:rPr>
                <w:b/>
                <w:bCs/>
              </w:rPr>
              <w:t>Session</w:t>
            </w:r>
          </w:p>
        </w:tc>
        <w:tc>
          <w:tcPr>
            <w:tcW w:w="8080" w:type="dxa"/>
          </w:tcPr>
          <w:p w14:paraId="13671AC1" w14:textId="77777777" w:rsidR="0009683B" w:rsidRDefault="0009683B" w:rsidP="005922F2">
            <w:pPr>
              <w:autoSpaceDE w:val="0"/>
              <w:autoSpaceDN w:val="0"/>
              <w:adjustRightInd w:val="0"/>
              <w:spacing w:line="360" w:lineRule="auto"/>
              <w:jc w:val="both"/>
              <w:rPr>
                <w:b/>
                <w:bCs/>
              </w:rPr>
            </w:pPr>
            <w:r>
              <w:rPr>
                <w:b/>
                <w:bCs/>
              </w:rPr>
              <w:t>Content</w:t>
            </w:r>
          </w:p>
        </w:tc>
        <w:tc>
          <w:tcPr>
            <w:tcW w:w="6037" w:type="dxa"/>
          </w:tcPr>
          <w:p w14:paraId="757A1615" w14:textId="77777777" w:rsidR="0009683B" w:rsidRDefault="0009683B" w:rsidP="005922F2">
            <w:pPr>
              <w:autoSpaceDE w:val="0"/>
              <w:autoSpaceDN w:val="0"/>
              <w:adjustRightInd w:val="0"/>
              <w:spacing w:line="360" w:lineRule="auto"/>
              <w:jc w:val="both"/>
              <w:rPr>
                <w:b/>
                <w:bCs/>
              </w:rPr>
            </w:pPr>
            <w:r>
              <w:rPr>
                <w:b/>
                <w:bCs/>
              </w:rPr>
              <w:t>Adaptation</w:t>
            </w:r>
          </w:p>
        </w:tc>
      </w:tr>
      <w:tr w:rsidR="0009683B" w14:paraId="0E7B7098" w14:textId="77777777" w:rsidTr="005922F2">
        <w:tc>
          <w:tcPr>
            <w:tcW w:w="1271" w:type="dxa"/>
          </w:tcPr>
          <w:p w14:paraId="1CD2A906" w14:textId="77777777" w:rsidR="0009683B" w:rsidRPr="00F77688" w:rsidRDefault="0009683B" w:rsidP="005922F2">
            <w:pPr>
              <w:autoSpaceDE w:val="0"/>
              <w:autoSpaceDN w:val="0"/>
              <w:adjustRightInd w:val="0"/>
              <w:spacing w:line="360" w:lineRule="auto"/>
              <w:jc w:val="both"/>
            </w:pPr>
            <w:r w:rsidRPr="00F77688">
              <w:t>1 - 2</w:t>
            </w:r>
          </w:p>
        </w:tc>
        <w:tc>
          <w:tcPr>
            <w:tcW w:w="8080" w:type="dxa"/>
          </w:tcPr>
          <w:p w14:paraId="58AB1775" w14:textId="77777777" w:rsidR="0009683B" w:rsidRDefault="0009683B" w:rsidP="005922F2">
            <w:pPr>
              <w:autoSpaceDE w:val="0"/>
              <w:autoSpaceDN w:val="0"/>
              <w:adjustRightInd w:val="0"/>
              <w:spacing w:line="360" w:lineRule="auto"/>
              <w:jc w:val="both"/>
              <w:rPr>
                <w:b/>
                <w:bCs/>
              </w:rPr>
            </w:pPr>
            <w:r w:rsidRPr="00831DDB">
              <w:t xml:space="preserve">Finding balance in life-Information about diabetes, </w:t>
            </w:r>
            <w:r>
              <w:t xml:space="preserve">diabetes </w:t>
            </w:r>
            <w:r w:rsidRPr="00831DDB">
              <w:t>stress and depression</w:t>
            </w:r>
          </w:p>
        </w:tc>
        <w:tc>
          <w:tcPr>
            <w:tcW w:w="6037" w:type="dxa"/>
          </w:tcPr>
          <w:p w14:paraId="36AFB9E6" w14:textId="77777777" w:rsidR="0009683B" w:rsidRPr="006D4B76" w:rsidRDefault="0009683B" w:rsidP="005922F2">
            <w:pPr>
              <w:autoSpaceDE w:val="0"/>
              <w:autoSpaceDN w:val="0"/>
              <w:adjustRightInd w:val="0"/>
              <w:spacing w:line="360" w:lineRule="auto"/>
              <w:jc w:val="both"/>
            </w:pPr>
            <w:r>
              <w:t>In addition to providing information about diabetes, its aetiology and complications, there will be minor alteration to highlight the importance of maintaining good glycaemic control and influence of mental health problems on glycaemic control. This will be combined with the content of the first session of Life-steps intervention.</w:t>
            </w:r>
          </w:p>
        </w:tc>
      </w:tr>
      <w:tr w:rsidR="0009683B" w14:paraId="148AD9C8" w14:textId="77777777" w:rsidTr="005922F2">
        <w:tc>
          <w:tcPr>
            <w:tcW w:w="1271" w:type="dxa"/>
          </w:tcPr>
          <w:p w14:paraId="309B2800" w14:textId="77777777" w:rsidR="0009683B" w:rsidRPr="00F77688" w:rsidRDefault="0009683B" w:rsidP="005922F2">
            <w:pPr>
              <w:autoSpaceDE w:val="0"/>
              <w:autoSpaceDN w:val="0"/>
              <w:adjustRightInd w:val="0"/>
              <w:spacing w:line="360" w:lineRule="auto"/>
              <w:jc w:val="both"/>
            </w:pPr>
            <w:r>
              <w:t>3 - 4</w:t>
            </w:r>
          </w:p>
        </w:tc>
        <w:tc>
          <w:tcPr>
            <w:tcW w:w="8080" w:type="dxa"/>
          </w:tcPr>
          <w:p w14:paraId="4B5A44FE" w14:textId="77777777" w:rsidR="0009683B" w:rsidRDefault="0009683B" w:rsidP="005922F2">
            <w:pPr>
              <w:autoSpaceDE w:val="0"/>
              <w:autoSpaceDN w:val="0"/>
              <w:adjustRightInd w:val="0"/>
              <w:spacing w:line="360" w:lineRule="auto"/>
              <w:jc w:val="both"/>
              <w:rPr>
                <w:b/>
                <w:bCs/>
              </w:rPr>
            </w:pPr>
            <w:r w:rsidRPr="00831DDB">
              <w:t>Move more, Sit less! -Focus on increasing physical activity through discussion, skills training through role-playing and behaviour therapy using goal setting, reinforcement, modelling and identification of non-food rewards</w:t>
            </w:r>
          </w:p>
        </w:tc>
        <w:tc>
          <w:tcPr>
            <w:tcW w:w="6037" w:type="dxa"/>
          </w:tcPr>
          <w:p w14:paraId="61159891" w14:textId="77777777" w:rsidR="0009683B" w:rsidRPr="00DA1CE1" w:rsidRDefault="0009683B" w:rsidP="005922F2">
            <w:pPr>
              <w:autoSpaceDE w:val="0"/>
              <w:autoSpaceDN w:val="0"/>
              <w:adjustRightInd w:val="0"/>
              <w:spacing w:line="360" w:lineRule="auto"/>
              <w:jc w:val="both"/>
            </w:pPr>
            <w:r>
              <w:t>The content of this session was maintained and in order to prevent duplicated sessions, it was merged with elements of the second session in Life-steps which also discussed physical activity behaviours.</w:t>
            </w:r>
          </w:p>
        </w:tc>
      </w:tr>
      <w:tr w:rsidR="0009683B" w14:paraId="05A34AC8" w14:textId="77777777" w:rsidTr="005922F2">
        <w:tc>
          <w:tcPr>
            <w:tcW w:w="1271" w:type="dxa"/>
          </w:tcPr>
          <w:p w14:paraId="2DD17EBC" w14:textId="77777777" w:rsidR="0009683B" w:rsidRPr="00F77688" w:rsidRDefault="0009683B" w:rsidP="005922F2">
            <w:pPr>
              <w:autoSpaceDE w:val="0"/>
              <w:autoSpaceDN w:val="0"/>
              <w:adjustRightInd w:val="0"/>
              <w:spacing w:line="360" w:lineRule="auto"/>
              <w:jc w:val="both"/>
            </w:pPr>
            <w:r>
              <w:t>5 - 6</w:t>
            </w:r>
          </w:p>
        </w:tc>
        <w:tc>
          <w:tcPr>
            <w:tcW w:w="8080" w:type="dxa"/>
          </w:tcPr>
          <w:p w14:paraId="58F7CB29" w14:textId="77777777" w:rsidR="0009683B" w:rsidRDefault="0009683B" w:rsidP="005922F2">
            <w:pPr>
              <w:autoSpaceDE w:val="0"/>
              <w:autoSpaceDN w:val="0"/>
              <w:adjustRightInd w:val="0"/>
              <w:spacing w:line="360" w:lineRule="auto"/>
              <w:jc w:val="both"/>
              <w:rPr>
                <w:b/>
                <w:bCs/>
              </w:rPr>
            </w:pPr>
            <w:r w:rsidRPr="00831DDB">
              <w:t>Eat more fiber, fruits and veggies! -Emphasis on dietary fiber and fruit and vegetable consumption with introduction of serving sizes and activities to stimulate discussion of ways to eat more fiber, fruits and vegetables</w:t>
            </w:r>
          </w:p>
        </w:tc>
        <w:tc>
          <w:tcPr>
            <w:tcW w:w="6037" w:type="dxa"/>
          </w:tcPr>
          <w:p w14:paraId="3539CE12" w14:textId="77777777" w:rsidR="0009683B" w:rsidRPr="00193911" w:rsidRDefault="0009683B" w:rsidP="005922F2">
            <w:pPr>
              <w:autoSpaceDE w:val="0"/>
              <w:autoSpaceDN w:val="0"/>
              <w:adjustRightInd w:val="0"/>
              <w:spacing w:line="360" w:lineRule="auto"/>
              <w:jc w:val="both"/>
            </w:pPr>
            <w:r>
              <w:t>The content of this session was maintained and so that there is no duplicate of sessions, it was merged with content of the second session in Life-steps which also discussed dietary behaviours.</w:t>
            </w:r>
          </w:p>
        </w:tc>
      </w:tr>
      <w:tr w:rsidR="0009683B" w14:paraId="6403A5BB" w14:textId="77777777" w:rsidTr="005922F2">
        <w:tc>
          <w:tcPr>
            <w:tcW w:w="1271" w:type="dxa"/>
          </w:tcPr>
          <w:p w14:paraId="64787DA5" w14:textId="77777777" w:rsidR="0009683B" w:rsidRPr="00F77688" w:rsidRDefault="0009683B" w:rsidP="005922F2">
            <w:pPr>
              <w:autoSpaceDE w:val="0"/>
              <w:autoSpaceDN w:val="0"/>
              <w:adjustRightInd w:val="0"/>
              <w:spacing w:line="360" w:lineRule="auto"/>
              <w:jc w:val="both"/>
            </w:pPr>
            <w:r>
              <w:t>7 - 8</w:t>
            </w:r>
          </w:p>
        </w:tc>
        <w:tc>
          <w:tcPr>
            <w:tcW w:w="8080" w:type="dxa"/>
          </w:tcPr>
          <w:p w14:paraId="7D791C79" w14:textId="77777777" w:rsidR="0009683B" w:rsidRDefault="0009683B" w:rsidP="005922F2">
            <w:pPr>
              <w:autoSpaceDE w:val="0"/>
              <w:autoSpaceDN w:val="0"/>
              <w:adjustRightInd w:val="0"/>
              <w:spacing w:line="360" w:lineRule="auto"/>
              <w:jc w:val="both"/>
              <w:rPr>
                <w:b/>
                <w:bCs/>
              </w:rPr>
            </w:pPr>
            <w:r w:rsidRPr="00831DDB">
              <w:t>Eat less fat and sugar- Emphasis on reducing dietary fat and sugar through food label reading and cognitive and short written activities</w:t>
            </w:r>
          </w:p>
        </w:tc>
        <w:tc>
          <w:tcPr>
            <w:tcW w:w="6037" w:type="dxa"/>
          </w:tcPr>
          <w:p w14:paraId="2A463FA0" w14:textId="77777777" w:rsidR="0009683B" w:rsidRPr="00193911" w:rsidRDefault="0009683B" w:rsidP="005922F2">
            <w:pPr>
              <w:autoSpaceDE w:val="0"/>
              <w:autoSpaceDN w:val="0"/>
              <w:adjustRightInd w:val="0"/>
              <w:spacing w:line="360" w:lineRule="auto"/>
              <w:jc w:val="both"/>
            </w:pPr>
            <w:r>
              <w:t>The content of this session was maintained and so that there is no duplicate of sessions, it was merged with content of the second session in Life-steps which also discussed dietary behaviours.</w:t>
            </w:r>
          </w:p>
        </w:tc>
      </w:tr>
      <w:tr w:rsidR="0009683B" w14:paraId="53DB705A" w14:textId="77777777" w:rsidTr="005922F2">
        <w:tc>
          <w:tcPr>
            <w:tcW w:w="1271" w:type="dxa"/>
          </w:tcPr>
          <w:p w14:paraId="7AF9D125" w14:textId="77777777" w:rsidR="0009683B" w:rsidRDefault="0009683B" w:rsidP="005922F2">
            <w:pPr>
              <w:autoSpaceDE w:val="0"/>
              <w:autoSpaceDN w:val="0"/>
              <w:adjustRightInd w:val="0"/>
              <w:spacing w:line="360" w:lineRule="auto"/>
              <w:jc w:val="both"/>
              <w:rPr>
                <w:b/>
                <w:bCs/>
              </w:rPr>
            </w:pPr>
            <w:r w:rsidRPr="00831DDB">
              <w:t>9</w:t>
            </w:r>
            <w:r>
              <w:t xml:space="preserve"> </w:t>
            </w:r>
            <w:r w:rsidRPr="00831DDB">
              <w:t>-</w:t>
            </w:r>
            <w:r>
              <w:t xml:space="preserve"> </w:t>
            </w:r>
            <w:r w:rsidRPr="00831DDB">
              <w:t>10</w:t>
            </w:r>
          </w:p>
        </w:tc>
        <w:tc>
          <w:tcPr>
            <w:tcW w:w="8080" w:type="dxa"/>
          </w:tcPr>
          <w:p w14:paraId="5CD96CF4" w14:textId="77777777" w:rsidR="0009683B" w:rsidRDefault="0009683B" w:rsidP="005922F2">
            <w:pPr>
              <w:autoSpaceDE w:val="0"/>
              <w:autoSpaceDN w:val="0"/>
              <w:adjustRightInd w:val="0"/>
              <w:spacing w:line="360" w:lineRule="auto"/>
              <w:jc w:val="both"/>
              <w:rPr>
                <w:b/>
                <w:bCs/>
              </w:rPr>
            </w:pPr>
            <w:r w:rsidRPr="00831DDB">
              <w:t>Staying on the path-Discussion of relapse prevention strategies to maintain healthy behaviours with social support as a key strategy</w:t>
            </w:r>
          </w:p>
        </w:tc>
        <w:tc>
          <w:tcPr>
            <w:tcW w:w="6037" w:type="dxa"/>
          </w:tcPr>
          <w:p w14:paraId="1C35B7DE" w14:textId="77777777" w:rsidR="0009683B" w:rsidRPr="00F77688" w:rsidRDefault="0009683B" w:rsidP="005922F2">
            <w:pPr>
              <w:autoSpaceDE w:val="0"/>
              <w:autoSpaceDN w:val="0"/>
              <w:adjustRightInd w:val="0"/>
              <w:spacing w:line="360" w:lineRule="auto"/>
              <w:jc w:val="both"/>
            </w:pPr>
            <w:r>
              <w:t>The content of this session was maintained</w:t>
            </w:r>
          </w:p>
        </w:tc>
      </w:tr>
    </w:tbl>
    <w:p w14:paraId="2992DF4A" w14:textId="77777777" w:rsidR="00EF4D9F" w:rsidRDefault="00EF4D9F" w:rsidP="0009683B">
      <w:pPr>
        <w:autoSpaceDE w:val="0"/>
        <w:autoSpaceDN w:val="0"/>
        <w:adjustRightInd w:val="0"/>
        <w:spacing w:line="360" w:lineRule="auto"/>
        <w:jc w:val="both"/>
        <w:rPr>
          <w:b/>
          <w:bCs/>
        </w:rPr>
      </w:pPr>
    </w:p>
    <w:p w14:paraId="71557592" w14:textId="77777777" w:rsidR="00EF4D9F" w:rsidRDefault="00EF4D9F" w:rsidP="0009683B">
      <w:pPr>
        <w:autoSpaceDE w:val="0"/>
        <w:autoSpaceDN w:val="0"/>
        <w:adjustRightInd w:val="0"/>
        <w:spacing w:line="360" w:lineRule="auto"/>
        <w:jc w:val="both"/>
        <w:rPr>
          <w:b/>
          <w:bCs/>
        </w:rPr>
      </w:pPr>
    </w:p>
    <w:p w14:paraId="54BFE3B9" w14:textId="29FFCB22" w:rsidR="0009683B" w:rsidRPr="009B66B8" w:rsidRDefault="0009683B" w:rsidP="0009683B">
      <w:pPr>
        <w:autoSpaceDE w:val="0"/>
        <w:autoSpaceDN w:val="0"/>
        <w:adjustRightInd w:val="0"/>
        <w:spacing w:line="360" w:lineRule="auto"/>
        <w:jc w:val="both"/>
        <w:rPr>
          <w:b/>
          <w:bCs/>
        </w:rPr>
      </w:pPr>
      <w:r w:rsidRPr="009B66B8">
        <w:rPr>
          <w:b/>
          <w:bCs/>
        </w:rPr>
        <w:lastRenderedPageBreak/>
        <w:t xml:space="preserve">Table </w:t>
      </w:r>
      <w:r w:rsidR="002E4C23">
        <w:rPr>
          <w:b/>
          <w:bCs/>
        </w:rPr>
        <w:t>7</w:t>
      </w:r>
      <w:r w:rsidRPr="009B66B8">
        <w:rPr>
          <w:b/>
          <w:bCs/>
        </w:rPr>
        <w:t xml:space="preserve">.3. Structure and Content of </w:t>
      </w:r>
      <w:r>
        <w:rPr>
          <w:b/>
          <w:bCs/>
        </w:rPr>
        <w:t>My Padi for Better Health</w:t>
      </w:r>
    </w:p>
    <w:tbl>
      <w:tblPr>
        <w:tblStyle w:val="TableGrid"/>
        <w:tblW w:w="0" w:type="auto"/>
        <w:tblLook w:val="04A0" w:firstRow="1" w:lastRow="0" w:firstColumn="1" w:lastColumn="0" w:noHBand="0" w:noVBand="1"/>
      </w:tblPr>
      <w:tblGrid>
        <w:gridCol w:w="2689"/>
        <w:gridCol w:w="11259"/>
      </w:tblGrid>
      <w:tr w:rsidR="0009683B" w14:paraId="2F6B80A8" w14:textId="77777777" w:rsidTr="005922F2">
        <w:tc>
          <w:tcPr>
            <w:tcW w:w="2689" w:type="dxa"/>
          </w:tcPr>
          <w:p w14:paraId="60900B2B" w14:textId="77777777" w:rsidR="0009683B" w:rsidRPr="0000385A" w:rsidRDefault="0009683B" w:rsidP="005922F2">
            <w:pPr>
              <w:spacing w:line="360" w:lineRule="auto"/>
              <w:jc w:val="both"/>
            </w:pPr>
            <w:r>
              <w:t>Session 1 (Truths and myths about diabetes)</w:t>
            </w:r>
          </w:p>
        </w:tc>
        <w:tc>
          <w:tcPr>
            <w:tcW w:w="11259" w:type="dxa"/>
          </w:tcPr>
          <w:p w14:paraId="11095E18" w14:textId="4C3DC3BA" w:rsidR="0009683B" w:rsidRPr="00473253" w:rsidRDefault="0009683B" w:rsidP="005922F2">
            <w:pPr>
              <w:spacing w:line="360" w:lineRule="auto"/>
              <w:jc w:val="both"/>
            </w:pPr>
            <w:r>
              <w:t>The goal of this session is to provide information about diabetes, its aetiology, importance of maintaining glycaemic control and complications that arise from poor glycaemic control</w:t>
            </w:r>
            <w:r w:rsidR="00403888">
              <w:t xml:space="preserve">. </w:t>
            </w:r>
            <w:r>
              <w:t xml:space="preserve">Common negative emotional states; diabetes distress and depression, associated with living with uncontrolled type 2 diabetes and expressed as feelings of sadness, anger, helplessness and low motivation will be discussed. </w:t>
            </w:r>
            <w:r w:rsidR="00403888" w:rsidRPr="00CC739A">
              <w:t>This is related to findings of mental health struggles and insufficient information education among persons with T2DM with poor glycaemic control.</w:t>
            </w:r>
            <w:r w:rsidR="00403888">
              <w:t xml:space="preserve"> </w:t>
            </w:r>
            <w:r>
              <w:t xml:space="preserve">A second goal is to introduce </w:t>
            </w:r>
            <w:r w:rsidRPr="00831DDB">
              <w:t>the pa</w:t>
            </w:r>
            <w:r>
              <w:t>rticipant</w:t>
            </w:r>
            <w:r w:rsidRPr="00831DDB">
              <w:t xml:space="preserve"> to the nature of cognitive behavioral therapy and transitions into motivational interviewing for behavior change. The motivational interviewing component involves going over the pros and cons of changing to improve </w:t>
            </w:r>
            <w:r>
              <w:t>mental health problems (diabetes distress, depression)</w:t>
            </w:r>
            <w:r w:rsidRPr="00831DDB">
              <w:t xml:space="preserve"> and diabetes self-care, as well as the pros and cons of not changing. It then involves providing a rating of motivation, and then the participant is asked to justify the rating</w:t>
            </w:r>
            <w:r>
              <w:t xml:space="preserve">. This session provides participants with information to </w:t>
            </w:r>
            <w:r w:rsidRPr="00831DDB">
              <w:t>reduce ambivalence about change and maximize thoughts about the pros of changing and the cons of not changing</w:t>
            </w:r>
            <w:r>
              <w:t>.</w:t>
            </w:r>
          </w:p>
        </w:tc>
      </w:tr>
      <w:tr w:rsidR="0009683B" w14:paraId="283BFDB6" w14:textId="77777777" w:rsidTr="005922F2">
        <w:tc>
          <w:tcPr>
            <w:tcW w:w="2689" w:type="dxa"/>
          </w:tcPr>
          <w:p w14:paraId="4A3380E0" w14:textId="77777777" w:rsidR="0009683B" w:rsidRPr="0000385A" w:rsidRDefault="0009683B" w:rsidP="005922F2">
            <w:pPr>
              <w:spacing w:line="360" w:lineRule="auto"/>
              <w:jc w:val="both"/>
            </w:pPr>
            <w:r w:rsidRPr="0000385A">
              <w:t xml:space="preserve">Session </w:t>
            </w:r>
            <w:r>
              <w:t>2 (</w:t>
            </w:r>
            <w:r w:rsidRPr="00831DDB">
              <w:t>Eat more fiber, fruits and veg</w:t>
            </w:r>
            <w:r>
              <w:t>etables)</w:t>
            </w:r>
          </w:p>
        </w:tc>
        <w:tc>
          <w:tcPr>
            <w:tcW w:w="11259" w:type="dxa"/>
          </w:tcPr>
          <w:p w14:paraId="34E3F508" w14:textId="1B070CC4" w:rsidR="0009683B" w:rsidRPr="005D6A77" w:rsidRDefault="0009683B" w:rsidP="005922F2">
            <w:pPr>
              <w:spacing w:line="360" w:lineRule="auto"/>
              <w:jc w:val="both"/>
            </w:pPr>
            <w:r>
              <w:t>The purpose of this session is to provide information on dietary habits through emphasis on</w:t>
            </w:r>
            <w:r w:rsidRPr="00831DDB">
              <w:t xml:space="preserve"> reducing dietary fat and sugar through food label reading and cognitive and short written activities</w:t>
            </w:r>
            <w:r>
              <w:t xml:space="preserve">. </w:t>
            </w:r>
            <w:r w:rsidR="00403888">
              <w:t xml:space="preserve">This is related to findings of insufficient information education among persons with T2DM with poor glycaemic control. </w:t>
            </w:r>
            <w:r>
              <w:t xml:space="preserve">There will be additional emphasis on </w:t>
            </w:r>
            <w:r w:rsidRPr="00831DDB">
              <w:t>dietary fiber and fruit and vegetable consumption with introduction of serving sizes and activities to stimulate discussion of ways to eat more fiber, fruits and vegetables</w:t>
            </w:r>
            <w:r>
              <w:t xml:space="preserve">. A second purpose is to focus on </w:t>
            </w:r>
            <w:r w:rsidRPr="00831DDB">
              <w:t>behavioral activation and activity scheduling with mood monitoring</w:t>
            </w:r>
            <w:r>
              <w:t xml:space="preserve">. </w:t>
            </w:r>
            <w:r w:rsidRPr="00831DDB">
              <w:t xml:space="preserve">Behavioral activation/activity scheduling involves identifying activities that the </w:t>
            </w:r>
            <w:r w:rsidR="00BB5B23" w:rsidRPr="00831DDB">
              <w:t>pa</w:t>
            </w:r>
            <w:r w:rsidR="00BB5B23">
              <w:t>rticipant</w:t>
            </w:r>
            <w:r w:rsidRPr="00831DDB">
              <w:t xml:space="preserve"> enjoys or used to enjoy </w:t>
            </w:r>
            <w:r w:rsidR="005906B4" w:rsidRPr="00831DDB">
              <w:t>doing and</w:t>
            </w:r>
            <w:r w:rsidRPr="00831DDB">
              <w:t xml:space="preserve"> helping them re-learn how to re-engage in these types of activities</w:t>
            </w:r>
            <w:r>
              <w:t xml:space="preserve">. </w:t>
            </w:r>
            <w:r w:rsidRPr="00831DDB">
              <w:t xml:space="preserve">Monitoring of blood glucose levels and tracking dietary </w:t>
            </w:r>
            <w:r>
              <w:t xml:space="preserve">behaviours </w:t>
            </w:r>
            <w:r w:rsidRPr="00831DDB">
              <w:t>that influence glucose levels is another key component of this module.</w:t>
            </w:r>
          </w:p>
        </w:tc>
      </w:tr>
      <w:tr w:rsidR="0009683B" w14:paraId="10B8ACF1" w14:textId="77777777" w:rsidTr="005922F2">
        <w:tc>
          <w:tcPr>
            <w:tcW w:w="2689" w:type="dxa"/>
          </w:tcPr>
          <w:p w14:paraId="208105BD" w14:textId="77777777" w:rsidR="0009683B" w:rsidRPr="0000385A" w:rsidRDefault="0009683B" w:rsidP="005922F2">
            <w:pPr>
              <w:spacing w:line="360" w:lineRule="auto"/>
              <w:jc w:val="both"/>
            </w:pPr>
            <w:r w:rsidRPr="0000385A">
              <w:t xml:space="preserve">Session </w:t>
            </w:r>
            <w:r>
              <w:t>3 (</w:t>
            </w:r>
            <w:r w:rsidRPr="00831DDB">
              <w:t>Move more, Sit less!</w:t>
            </w:r>
            <w:r>
              <w:t>)</w:t>
            </w:r>
          </w:p>
        </w:tc>
        <w:tc>
          <w:tcPr>
            <w:tcW w:w="11259" w:type="dxa"/>
          </w:tcPr>
          <w:p w14:paraId="10C5D63D" w14:textId="3B141888" w:rsidR="0009683B" w:rsidRPr="005D6A77" w:rsidRDefault="0009683B" w:rsidP="005922F2">
            <w:pPr>
              <w:spacing w:line="360" w:lineRule="auto"/>
              <w:jc w:val="both"/>
            </w:pPr>
            <w:r>
              <w:t xml:space="preserve">The purpose of this session is to focus on </w:t>
            </w:r>
            <w:r w:rsidRPr="00831DDB">
              <w:t>increasing physical activity through discussion, skills training through role-playing and behaviour therapy using goal setting, reinforcement, modelling and identification of non-food rewards</w:t>
            </w:r>
            <w:r>
              <w:t xml:space="preserve">. </w:t>
            </w:r>
            <w:r w:rsidR="00757ED7">
              <w:t xml:space="preserve">This is related to findings of insufficient information education among persons with T2DM with poor </w:t>
            </w:r>
            <w:r w:rsidR="00757ED7">
              <w:lastRenderedPageBreak/>
              <w:t xml:space="preserve">glycaemic control. </w:t>
            </w:r>
            <w:r>
              <w:t>An additional purpose is to focus on behavioural</w:t>
            </w:r>
            <w:r w:rsidRPr="00831DDB">
              <w:t xml:space="preserve"> activation and activity scheduling with mood monitoring.</w:t>
            </w:r>
            <w:r>
              <w:t xml:space="preserve"> </w:t>
            </w:r>
            <w:r w:rsidRPr="00831DDB">
              <w:t>Monitoring of blood glucose levels and tracking</w:t>
            </w:r>
            <w:r>
              <w:t xml:space="preserve"> </w:t>
            </w:r>
            <w:r w:rsidRPr="00831DDB">
              <w:t>physical activity behaviors that influence glucose levels is another key component of this module.</w:t>
            </w:r>
          </w:p>
        </w:tc>
      </w:tr>
      <w:tr w:rsidR="0009683B" w14:paraId="59BDEED8" w14:textId="77777777" w:rsidTr="005922F2">
        <w:tc>
          <w:tcPr>
            <w:tcW w:w="2689" w:type="dxa"/>
          </w:tcPr>
          <w:p w14:paraId="17CF57AB" w14:textId="77777777" w:rsidR="0009683B" w:rsidRPr="0000385A" w:rsidRDefault="0009683B" w:rsidP="005922F2">
            <w:pPr>
              <w:spacing w:line="360" w:lineRule="auto"/>
              <w:jc w:val="both"/>
            </w:pPr>
            <w:r w:rsidRPr="0000385A">
              <w:lastRenderedPageBreak/>
              <w:t xml:space="preserve">Session </w:t>
            </w:r>
            <w:r>
              <w:t>4-5 (Time for a change)</w:t>
            </w:r>
          </w:p>
        </w:tc>
        <w:tc>
          <w:tcPr>
            <w:tcW w:w="11259" w:type="dxa"/>
          </w:tcPr>
          <w:p w14:paraId="086304DB" w14:textId="36170886" w:rsidR="0009683B" w:rsidRPr="002418D6" w:rsidRDefault="0009683B" w:rsidP="005922F2">
            <w:pPr>
              <w:spacing w:line="360" w:lineRule="auto"/>
              <w:jc w:val="both"/>
            </w:pPr>
            <w:r>
              <w:t xml:space="preserve">These sessions will </w:t>
            </w:r>
            <w:r w:rsidRPr="00831DDB">
              <w:t xml:space="preserve">focus on </w:t>
            </w:r>
            <w:r>
              <w:t xml:space="preserve">challenging maladaptive perceptions about diabetes and self-care including non-medical explanations of diabetes using cognitive restructuring techniques. </w:t>
            </w:r>
            <w:r w:rsidR="00403888">
              <w:t>This is related to findings of mental health struggles and maladaptive perceptions about diabetes among persons with T2DM with poor glycaemic control</w:t>
            </w:r>
            <w:r w:rsidR="000362FD">
              <w:t xml:space="preserve">. </w:t>
            </w:r>
            <w:r>
              <w:t>The impact of these beliefs on their emotional state and behaviour will be explored with participants. Participants w</w:t>
            </w:r>
            <w:r w:rsidR="004F6FD3">
              <w:t>ill be</w:t>
            </w:r>
            <w:r>
              <w:t xml:space="preserve"> encouraged to elicit and identify maladaptive perceptions and question them to explore if there is any utility in having these perceptions and formulate alternative illness perceptions. For participants who have tendency to engage in self-blame or avoidance in regard to glucose monitoring, this session will explore restructuring these maladaptive thoughts/perceptions toward an approach to self-monitoring that is based in curiosity and hypothesis-testing rather than judgments of good versus bad numbers.</w:t>
            </w:r>
          </w:p>
        </w:tc>
      </w:tr>
      <w:tr w:rsidR="0009683B" w14:paraId="6F528532" w14:textId="77777777" w:rsidTr="005922F2">
        <w:tc>
          <w:tcPr>
            <w:tcW w:w="2689" w:type="dxa"/>
          </w:tcPr>
          <w:p w14:paraId="6680B187" w14:textId="77777777" w:rsidR="0009683B" w:rsidRPr="0000385A" w:rsidRDefault="0009683B" w:rsidP="005922F2">
            <w:pPr>
              <w:spacing w:line="360" w:lineRule="auto"/>
              <w:jc w:val="both"/>
            </w:pPr>
            <w:r w:rsidRPr="0000385A">
              <w:t xml:space="preserve">Session </w:t>
            </w:r>
            <w:r>
              <w:t>6 (Alternative medicine)</w:t>
            </w:r>
          </w:p>
        </w:tc>
        <w:tc>
          <w:tcPr>
            <w:tcW w:w="11259" w:type="dxa"/>
          </w:tcPr>
          <w:p w14:paraId="722778CF" w14:textId="51C82064" w:rsidR="0009683B" w:rsidRPr="0000385A" w:rsidRDefault="0051196F" w:rsidP="005922F2">
            <w:pPr>
              <w:spacing w:line="360" w:lineRule="auto"/>
              <w:jc w:val="both"/>
            </w:pPr>
            <w:r>
              <w:t xml:space="preserve">This is related to participant’s belief in traditional medicine. </w:t>
            </w:r>
            <w:r w:rsidR="0009683B">
              <w:t>The purpose of this session is to identify traditional medicine usage among participants and discuss perceived importance of traditional medicine in self-management as well as provide information on constituents, mechanism and potential side effects of traditional medicine in type 2 diabetes self-management.</w:t>
            </w:r>
          </w:p>
        </w:tc>
      </w:tr>
      <w:tr w:rsidR="0009683B" w14:paraId="746174FC" w14:textId="77777777" w:rsidTr="005922F2">
        <w:tc>
          <w:tcPr>
            <w:tcW w:w="2689" w:type="dxa"/>
          </w:tcPr>
          <w:p w14:paraId="4BCCD3DD" w14:textId="77777777" w:rsidR="0009683B" w:rsidRPr="0000385A" w:rsidRDefault="0009683B" w:rsidP="005922F2">
            <w:pPr>
              <w:spacing w:line="360" w:lineRule="auto"/>
              <w:jc w:val="both"/>
            </w:pPr>
            <w:r w:rsidRPr="0000385A">
              <w:t xml:space="preserve">Session </w:t>
            </w:r>
            <w:r>
              <w:t>7 (Let’s problem solve together)</w:t>
            </w:r>
          </w:p>
        </w:tc>
        <w:tc>
          <w:tcPr>
            <w:tcW w:w="11259" w:type="dxa"/>
          </w:tcPr>
          <w:p w14:paraId="0BE89324" w14:textId="77777777" w:rsidR="0009683B" w:rsidRPr="00971FB3" w:rsidRDefault="0009683B" w:rsidP="005922F2">
            <w:pPr>
              <w:spacing w:line="360" w:lineRule="auto"/>
              <w:jc w:val="both"/>
            </w:pPr>
            <w:r>
              <w:t xml:space="preserve">The purpose of this session is to </w:t>
            </w:r>
            <w:r w:rsidRPr="00831DDB">
              <w:t xml:space="preserve">focus on problem-solving as a skill to aid in the decision-making process. Problem-solving can be used to address any remaining issues related to </w:t>
            </w:r>
            <w:r>
              <w:t xml:space="preserve">mental health problems </w:t>
            </w:r>
            <w:r w:rsidRPr="000B5F5A">
              <w:t>(diabetes distress or depression</w:t>
            </w:r>
            <w:r>
              <w:t>)</w:t>
            </w:r>
            <w:r w:rsidRPr="00831DDB">
              <w:t xml:space="preserve"> and self-care behaviors that have not been resolved at this point</w:t>
            </w:r>
            <w:r>
              <w:t xml:space="preserve"> through the selection of an action plan for the particular problem and breaking down the problem into manageable steps.</w:t>
            </w:r>
          </w:p>
        </w:tc>
      </w:tr>
      <w:tr w:rsidR="0009683B" w14:paraId="40C05CA8" w14:textId="77777777" w:rsidTr="005922F2">
        <w:tc>
          <w:tcPr>
            <w:tcW w:w="2689" w:type="dxa"/>
          </w:tcPr>
          <w:p w14:paraId="59D1EE7E" w14:textId="77777777" w:rsidR="0009683B" w:rsidRPr="0000385A" w:rsidRDefault="0009683B" w:rsidP="005922F2">
            <w:pPr>
              <w:spacing w:line="360" w:lineRule="auto"/>
              <w:jc w:val="both"/>
            </w:pPr>
            <w:r w:rsidRPr="0000385A">
              <w:t xml:space="preserve">Session </w:t>
            </w:r>
            <w:r>
              <w:t>8 (Coping)</w:t>
            </w:r>
          </w:p>
        </w:tc>
        <w:tc>
          <w:tcPr>
            <w:tcW w:w="11259" w:type="dxa"/>
          </w:tcPr>
          <w:p w14:paraId="65B736DB" w14:textId="77777777" w:rsidR="0009683B" w:rsidRDefault="0009683B" w:rsidP="005922F2">
            <w:pPr>
              <w:spacing w:line="360" w:lineRule="auto"/>
              <w:jc w:val="both"/>
              <w:rPr>
                <w:b/>
                <w:bCs/>
              </w:rPr>
            </w:pPr>
            <w:r>
              <w:t>The purpose of this session is to provide i</w:t>
            </w:r>
            <w:r w:rsidRPr="00831DDB">
              <w:t>nstruction in relaxation training, including diaphragmatic breathing and progressive muscle relaxation.</w:t>
            </w:r>
          </w:p>
        </w:tc>
      </w:tr>
      <w:tr w:rsidR="0009683B" w14:paraId="69F4DEB3" w14:textId="77777777" w:rsidTr="005922F2">
        <w:tc>
          <w:tcPr>
            <w:tcW w:w="2689" w:type="dxa"/>
          </w:tcPr>
          <w:p w14:paraId="2EAF5E7E" w14:textId="77777777" w:rsidR="0009683B" w:rsidRPr="0000385A" w:rsidRDefault="0009683B" w:rsidP="005922F2">
            <w:pPr>
              <w:spacing w:line="360" w:lineRule="auto"/>
              <w:jc w:val="both"/>
            </w:pPr>
            <w:r w:rsidRPr="0000385A">
              <w:t xml:space="preserve">Session </w:t>
            </w:r>
            <w:r>
              <w:t>9 (</w:t>
            </w:r>
            <w:r w:rsidRPr="00831DDB">
              <w:t>Staying on the path</w:t>
            </w:r>
            <w:r>
              <w:t>)</w:t>
            </w:r>
          </w:p>
        </w:tc>
        <w:tc>
          <w:tcPr>
            <w:tcW w:w="11259" w:type="dxa"/>
          </w:tcPr>
          <w:p w14:paraId="18C8C9DD" w14:textId="77777777" w:rsidR="0009683B" w:rsidRPr="0000385A" w:rsidRDefault="0009683B" w:rsidP="005922F2">
            <w:pPr>
              <w:spacing w:line="360" w:lineRule="auto"/>
              <w:jc w:val="both"/>
            </w:pPr>
            <w:r>
              <w:t>The purpose of this session is to discuss relapse prevention strategies to help maintain healthy behaviours and skills with peer support as a key strategy</w:t>
            </w:r>
          </w:p>
        </w:tc>
      </w:tr>
    </w:tbl>
    <w:p w14:paraId="26E8F961" w14:textId="77777777" w:rsidR="0009683B" w:rsidRDefault="0009683B" w:rsidP="0009683B">
      <w:pPr>
        <w:spacing w:line="360" w:lineRule="auto"/>
        <w:jc w:val="both"/>
        <w:rPr>
          <w:b/>
          <w:bCs/>
        </w:rPr>
        <w:sectPr w:rsidR="0009683B" w:rsidSect="00C050F2">
          <w:pgSz w:w="16838" w:h="11906" w:orient="landscape"/>
          <w:pgMar w:top="720" w:right="720" w:bottom="720" w:left="720" w:header="708" w:footer="708" w:gutter="0"/>
          <w:cols w:space="708"/>
          <w:docGrid w:linePitch="360"/>
        </w:sectPr>
      </w:pPr>
    </w:p>
    <w:p w14:paraId="1A64B418" w14:textId="14297D78" w:rsidR="0009683B" w:rsidRPr="00B00419" w:rsidRDefault="002E4C23" w:rsidP="00A8182E">
      <w:pPr>
        <w:pStyle w:val="Heading1"/>
      </w:pPr>
      <w:bookmarkStart w:id="160" w:name="_Toc131510721"/>
      <w:r>
        <w:lastRenderedPageBreak/>
        <w:t>7</w:t>
      </w:r>
      <w:r w:rsidR="0009683B">
        <w:t>.</w:t>
      </w:r>
      <w:r w:rsidR="00EF4D9F">
        <w:t>3</w:t>
      </w:r>
      <w:r w:rsidR="0009683B">
        <w:t xml:space="preserve"> </w:t>
      </w:r>
      <w:r w:rsidR="006E55AA">
        <w:t>Conclusion</w:t>
      </w:r>
      <w:bookmarkEnd w:id="160"/>
    </w:p>
    <w:p w14:paraId="690625EA" w14:textId="5D582CF1" w:rsidR="006E55AA" w:rsidRDefault="006E55AA" w:rsidP="006E55AA">
      <w:pPr>
        <w:autoSpaceDE w:val="0"/>
        <w:autoSpaceDN w:val="0"/>
        <w:adjustRightInd w:val="0"/>
        <w:spacing w:line="360" w:lineRule="auto"/>
        <w:jc w:val="both"/>
      </w:pPr>
      <w:r>
        <w:t>T</w:t>
      </w:r>
      <w:r w:rsidR="0009683B">
        <w:t xml:space="preserve">his </w:t>
      </w:r>
      <w:r>
        <w:t>chapter</w:t>
      </w:r>
      <w:r w:rsidR="0009683B">
        <w:t xml:space="preserve"> describes how the ADAPT-ITT framework (Wingood and DiClemente 2008) was applied to systematically guide the tailoring of psychological intervention for persons living with type 2 diabetes in </w:t>
      </w:r>
      <w:r w:rsidR="00C34EAF">
        <w:t xml:space="preserve">Lagos, </w:t>
      </w:r>
      <w:r w:rsidR="0009683B">
        <w:t xml:space="preserve">Nigeria using peers as interventionists. The “My Padi for Better Health” was designed to reduce mental health problems and improve glycaemic control. Building on the results of a systematic review (Chapter </w:t>
      </w:r>
      <w:r w:rsidR="00350734">
        <w:t>3</w:t>
      </w:r>
      <w:r w:rsidR="0009683B">
        <w:t xml:space="preserve">), semi-structured interviews with healthcare professionals involved in diabetes care at secondary healthcare facilities (Chapter </w:t>
      </w:r>
      <w:r w:rsidR="00350734">
        <w:t>5</w:t>
      </w:r>
      <w:r w:rsidR="0009683B">
        <w:t xml:space="preserve">) and semi-structured interviews with patients with uncontrolled diabetes (Chapter </w:t>
      </w:r>
      <w:r w:rsidR="00350734">
        <w:t>6</w:t>
      </w:r>
      <w:r w:rsidR="0009683B">
        <w:t xml:space="preserve">), the ADAPT-ITT  was used to illustrate the process of selecting and adapting the evidence-based psychological interventions including the intervention content and structure to ensure that it will be a good fit for the new setting. An initial draft of the My Padi for Better Health has been presented. </w:t>
      </w:r>
    </w:p>
    <w:p w14:paraId="3541254D" w14:textId="77777777" w:rsidR="006E55AA" w:rsidRDefault="006E55AA" w:rsidP="006E55AA">
      <w:pPr>
        <w:autoSpaceDE w:val="0"/>
        <w:autoSpaceDN w:val="0"/>
        <w:adjustRightInd w:val="0"/>
        <w:jc w:val="both"/>
      </w:pPr>
    </w:p>
    <w:p w14:paraId="245DC627" w14:textId="2BE96E81" w:rsidR="0009683B" w:rsidRDefault="0009683B" w:rsidP="0009683B">
      <w:pPr>
        <w:autoSpaceDE w:val="0"/>
        <w:autoSpaceDN w:val="0"/>
        <w:adjustRightInd w:val="0"/>
        <w:spacing w:line="360" w:lineRule="auto"/>
        <w:jc w:val="both"/>
      </w:pPr>
      <w:r>
        <w:t>However, further research is required in modifying and optimizing the intervention content and structure as well as the procedures for the recruitment, selection, training and supervision of diabetes peers to contribute to the feasibility, acceptability and potential effectiveness of this programme for this new setting. This should include the continued engagement of the key stakeholders with relevant experience including patients with uncontrolled type 2 diabetes, healthcare professionals, mental health professionals and the developers of the original interventions in the process of adaption and evaluation.</w:t>
      </w:r>
    </w:p>
    <w:p w14:paraId="34B809CE" w14:textId="135D03F9" w:rsidR="003D07CE" w:rsidRDefault="003D07CE" w:rsidP="0009683B">
      <w:pPr>
        <w:autoSpaceDE w:val="0"/>
        <w:autoSpaceDN w:val="0"/>
        <w:adjustRightInd w:val="0"/>
        <w:spacing w:line="360" w:lineRule="auto"/>
        <w:jc w:val="both"/>
      </w:pPr>
    </w:p>
    <w:p w14:paraId="726E1CA7" w14:textId="054E3187" w:rsidR="003D07CE" w:rsidRDefault="003D07CE" w:rsidP="0009683B">
      <w:pPr>
        <w:autoSpaceDE w:val="0"/>
        <w:autoSpaceDN w:val="0"/>
        <w:adjustRightInd w:val="0"/>
        <w:spacing w:line="360" w:lineRule="auto"/>
        <w:jc w:val="both"/>
      </w:pPr>
    </w:p>
    <w:p w14:paraId="23CEA917" w14:textId="4A398ECD" w:rsidR="003D07CE" w:rsidRDefault="003D07CE" w:rsidP="0009683B">
      <w:pPr>
        <w:autoSpaceDE w:val="0"/>
        <w:autoSpaceDN w:val="0"/>
        <w:adjustRightInd w:val="0"/>
        <w:spacing w:line="360" w:lineRule="auto"/>
        <w:jc w:val="both"/>
      </w:pPr>
    </w:p>
    <w:p w14:paraId="1D283833" w14:textId="2B00BB52" w:rsidR="003D07CE" w:rsidRDefault="003D07CE" w:rsidP="0009683B">
      <w:pPr>
        <w:autoSpaceDE w:val="0"/>
        <w:autoSpaceDN w:val="0"/>
        <w:adjustRightInd w:val="0"/>
        <w:spacing w:line="360" w:lineRule="auto"/>
        <w:jc w:val="both"/>
      </w:pPr>
    </w:p>
    <w:p w14:paraId="561EF482" w14:textId="7C96F025" w:rsidR="003D07CE" w:rsidRDefault="003D07CE" w:rsidP="0009683B">
      <w:pPr>
        <w:autoSpaceDE w:val="0"/>
        <w:autoSpaceDN w:val="0"/>
        <w:adjustRightInd w:val="0"/>
        <w:spacing w:line="360" w:lineRule="auto"/>
        <w:jc w:val="both"/>
      </w:pPr>
    </w:p>
    <w:p w14:paraId="4587C23D" w14:textId="04336F50" w:rsidR="003D07CE" w:rsidRDefault="003D07CE" w:rsidP="0009683B">
      <w:pPr>
        <w:autoSpaceDE w:val="0"/>
        <w:autoSpaceDN w:val="0"/>
        <w:adjustRightInd w:val="0"/>
        <w:spacing w:line="360" w:lineRule="auto"/>
        <w:jc w:val="both"/>
      </w:pPr>
    </w:p>
    <w:p w14:paraId="4441F8AC" w14:textId="31EDC98F" w:rsidR="003D07CE" w:rsidRDefault="003D07CE" w:rsidP="0009683B">
      <w:pPr>
        <w:autoSpaceDE w:val="0"/>
        <w:autoSpaceDN w:val="0"/>
        <w:adjustRightInd w:val="0"/>
        <w:spacing w:line="360" w:lineRule="auto"/>
        <w:jc w:val="both"/>
      </w:pPr>
    </w:p>
    <w:p w14:paraId="0A5A3C15" w14:textId="42BFAFE5" w:rsidR="003D07CE" w:rsidRDefault="003D07CE" w:rsidP="0009683B">
      <w:pPr>
        <w:autoSpaceDE w:val="0"/>
        <w:autoSpaceDN w:val="0"/>
        <w:adjustRightInd w:val="0"/>
        <w:spacing w:line="360" w:lineRule="auto"/>
        <w:jc w:val="both"/>
      </w:pPr>
    </w:p>
    <w:p w14:paraId="4ECBBBDB" w14:textId="78F2AE53" w:rsidR="003D07CE" w:rsidRDefault="003D07CE" w:rsidP="0009683B">
      <w:pPr>
        <w:autoSpaceDE w:val="0"/>
        <w:autoSpaceDN w:val="0"/>
        <w:adjustRightInd w:val="0"/>
        <w:spacing w:line="360" w:lineRule="auto"/>
        <w:jc w:val="both"/>
      </w:pPr>
    </w:p>
    <w:p w14:paraId="1116AA54" w14:textId="2D911BE1" w:rsidR="003D07CE" w:rsidRDefault="003D07CE" w:rsidP="0009683B">
      <w:pPr>
        <w:autoSpaceDE w:val="0"/>
        <w:autoSpaceDN w:val="0"/>
        <w:adjustRightInd w:val="0"/>
        <w:spacing w:line="360" w:lineRule="auto"/>
        <w:jc w:val="both"/>
      </w:pPr>
    </w:p>
    <w:p w14:paraId="32E74588" w14:textId="6D632E1F" w:rsidR="003D07CE" w:rsidRDefault="003D07CE" w:rsidP="0009683B">
      <w:pPr>
        <w:autoSpaceDE w:val="0"/>
        <w:autoSpaceDN w:val="0"/>
        <w:adjustRightInd w:val="0"/>
        <w:spacing w:line="360" w:lineRule="auto"/>
        <w:jc w:val="both"/>
      </w:pPr>
    </w:p>
    <w:p w14:paraId="10ED528D" w14:textId="7B84A54A" w:rsidR="003D07CE" w:rsidRDefault="003D07CE" w:rsidP="0009683B">
      <w:pPr>
        <w:autoSpaceDE w:val="0"/>
        <w:autoSpaceDN w:val="0"/>
        <w:adjustRightInd w:val="0"/>
        <w:spacing w:line="360" w:lineRule="auto"/>
        <w:jc w:val="both"/>
      </w:pPr>
    </w:p>
    <w:p w14:paraId="55D911DF" w14:textId="77777777" w:rsidR="006E55AA" w:rsidRDefault="006E55AA" w:rsidP="00E73C75">
      <w:pPr>
        <w:autoSpaceDE w:val="0"/>
        <w:autoSpaceDN w:val="0"/>
        <w:adjustRightInd w:val="0"/>
        <w:spacing w:line="360" w:lineRule="auto"/>
        <w:rPr>
          <w:b/>
          <w:bCs/>
        </w:rPr>
      </w:pPr>
    </w:p>
    <w:p w14:paraId="45925D67" w14:textId="441A7B0A" w:rsidR="00767F53" w:rsidRPr="003607C5" w:rsidRDefault="003D07CE" w:rsidP="00A8182E">
      <w:pPr>
        <w:pStyle w:val="Heading1"/>
        <w:jc w:val="center"/>
      </w:pPr>
      <w:bookmarkStart w:id="161" w:name="_Toc131510722"/>
      <w:r w:rsidRPr="003607C5">
        <w:lastRenderedPageBreak/>
        <w:t xml:space="preserve">CHAPTER </w:t>
      </w:r>
      <w:r w:rsidR="00391D3A">
        <w:t>8</w:t>
      </w:r>
      <w:r w:rsidR="00A8182E">
        <w:t xml:space="preserve">: </w:t>
      </w:r>
      <w:r w:rsidR="00767F53">
        <w:t>OVERALL DISCUSSION: SUMMARY, IMPLICATION AND CONCLUSION</w:t>
      </w:r>
      <w:bookmarkEnd w:id="161"/>
    </w:p>
    <w:p w14:paraId="6EB0E7F9" w14:textId="132C96F8" w:rsidR="00A530E2" w:rsidRPr="003607C5" w:rsidRDefault="00391D3A" w:rsidP="00A8182E">
      <w:pPr>
        <w:pStyle w:val="Heading1"/>
      </w:pPr>
      <w:bookmarkStart w:id="162" w:name="_Toc131510723"/>
      <w:r>
        <w:t>8</w:t>
      </w:r>
      <w:r w:rsidR="00A530E2" w:rsidRPr="003607C5">
        <w:t>.1 Chapter summary</w:t>
      </w:r>
      <w:bookmarkEnd w:id="162"/>
    </w:p>
    <w:p w14:paraId="08A74EE3" w14:textId="5044F2E4" w:rsidR="001D4D1A" w:rsidRPr="00514C7A" w:rsidRDefault="001D4D1A" w:rsidP="00514C7A">
      <w:pPr>
        <w:autoSpaceDE w:val="0"/>
        <w:autoSpaceDN w:val="0"/>
        <w:adjustRightInd w:val="0"/>
        <w:spacing w:line="360" w:lineRule="auto"/>
        <w:jc w:val="both"/>
        <w:rPr>
          <w:rFonts w:eastAsiaTheme="minorHAnsi"/>
          <w:lang w:val="en-GB" w:eastAsia="en-US"/>
        </w:rPr>
      </w:pPr>
      <w:r w:rsidRPr="001D4D1A">
        <w:rPr>
          <w:rFonts w:eastAsiaTheme="minorHAnsi"/>
          <w:lang w:val="en-GB" w:eastAsia="en-US"/>
        </w:rPr>
        <w:t>This chapter presents the summary of the PhD thesis followed by my personal reflections on the research process. The strengths and limitations of the thesis will be considered along with the implications for future research and practice. Finally, the conclusion of the thesis is also discussed.</w:t>
      </w:r>
    </w:p>
    <w:p w14:paraId="5BA986CA" w14:textId="7E871DA6" w:rsidR="00386109" w:rsidRDefault="00391D3A" w:rsidP="00514C7A">
      <w:pPr>
        <w:pStyle w:val="Heading1"/>
      </w:pPr>
      <w:bookmarkStart w:id="163" w:name="_Toc131510724"/>
      <w:r>
        <w:t>8</w:t>
      </w:r>
      <w:r w:rsidR="00386109" w:rsidRPr="005C0CD5">
        <w:t xml:space="preserve">.2 </w:t>
      </w:r>
      <w:r w:rsidR="001D4D1A">
        <w:t>Summary of PhD thesis</w:t>
      </w:r>
      <w:bookmarkEnd w:id="163"/>
    </w:p>
    <w:p w14:paraId="147E8E9F" w14:textId="045C9D59" w:rsidR="0037109A" w:rsidRPr="0037109A" w:rsidRDefault="0037109A" w:rsidP="0037109A">
      <w:pPr>
        <w:autoSpaceDE w:val="0"/>
        <w:autoSpaceDN w:val="0"/>
        <w:adjustRightInd w:val="0"/>
        <w:spacing w:line="360" w:lineRule="auto"/>
        <w:jc w:val="both"/>
        <w:rPr>
          <w:rFonts w:eastAsiaTheme="minorHAnsi"/>
          <w:lang w:val="en-GB" w:eastAsia="en-US"/>
        </w:rPr>
      </w:pPr>
      <w:r w:rsidRPr="0037109A">
        <w:rPr>
          <w:rFonts w:eastAsiaTheme="minorHAnsi"/>
          <w:lang w:val="en-GB" w:eastAsia="en-US"/>
        </w:rPr>
        <w:t xml:space="preserve">Most patients with poorly controlled type 2 diabetes are prime candidates for psychological interventions because of the strong association between mental health problems and glycaemic control (Lee et al. 2018; Martinez et al. 2017). Prior to undertaking this research, significant body of research already existed examining the effectiveness of psychological interventions for these individuals. Systematic reviews by Chew et al. (2017) and Winkley et al. (2020) found that there was a small effect of psychological interventions on HbA1c, with both reviews reporting effect sides of 0.14 and 0.19 respectively. Majority of the studies in these reviews were conducted in high income countries and the small effects on HbA1c in these reviews may be explained by the improving standards of usual care for people living with T2DM in these settings which may involve attention to patients’ emotional problems. The dearth of mental health professionals in resource limited settings like Nigeria and other similar low and middle income countries makes the utilisation of psychological interventions in diabetes management difficult where it has been estimated that there are 1.6 mental health professionals per 100,000 population in comparison with 44.8 mental health professionals per 100,000 population in European countries (Mental Health Atlas 2020; WHO-AIMS 2006 cited in Jack-Iye, Uys and Middleton 2012). It has been suggested that non-specialists (people without specialised mental health training) can be utilised to bridge this treatment gap as they have reported beneficial outcomes in populations with postnatal depression, HIV/AIDS and sexual violence survivors (Bere et al. 2017; Chibanda et al. 2014; Naeem et al. 2015). It was unknown whether non-specialist delivered psychological interventions can report beneficial outcomes for population with T2DM. This </w:t>
      </w:r>
      <w:r w:rsidR="004B1DF7">
        <w:rPr>
          <w:rFonts w:eastAsiaTheme="minorHAnsi"/>
          <w:lang w:val="en-GB" w:eastAsia="en-US"/>
        </w:rPr>
        <w:t>was</w:t>
      </w:r>
      <w:r w:rsidRPr="0037109A">
        <w:rPr>
          <w:rFonts w:eastAsiaTheme="minorHAnsi"/>
          <w:lang w:val="en-GB" w:eastAsia="en-US"/>
        </w:rPr>
        <w:t xml:space="preserve"> the starting point of my research and I approached this by evaluating the effectiveness of non-specialist delivered psychological interventions on glycaemic control and mental health problems. The findings of the systematic review in Chapter 3 demonstrated that non-specialists can deliver effective psychological interventions to improve glycaemic control and alleviate mental health problems for patients with T2DM. </w:t>
      </w:r>
    </w:p>
    <w:p w14:paraId="4A8FA749" w14:textId="61FE4808" w:rsidR="0037109A" w:rsidRPr="0037109A" w:rsidRDefault="0037109A" w:rsidP="0037109A">
      <w:pPr>
        <w:autoSpaceDE w:val="0"/>
        <w:autoSpaceDN w:val="0"/>
        <w:adjustRightInd w:val="0"/>
        <w:spacing w:line="360" w:lineRule="auto"/>
        <w:jc w:val="both"/>
        <w:rPr>
          <w:rFonts w:eastAsiaTheme="minorHAnsi"/>
          <w:lang w:val="en-GB" w:eastAsia="en-US"/>
        </w:rPr>
      </w:pPr>
      <w:r w:rsidRPr="0037109A">
        <w:rPr>
          <w:rFonts w:eastAsiaTheme="minorHAnsi"/>
          <w:lang w:val="en-GB" w:eastAsia="en-US"/>
        </w:rPr>
        <w:lastRenderedPageBreak/>
        <w:t xml:space="preserve">Based on the evidence </w:t>
      </w:r>
      <w:r w:rsidR="0051409B">
        <w:rPr>
          <w:rFonts w:eastAsiaTheme="minorHAnsi"/>
          <w:lang w:val="en-GB" w:eastAsia="en-US"/>
        </w:rPr>
        <w:t xml:space="preserve">in Chapter 3 </w:t>
      </w:r>
      <w:r w:rsidRPr="0037109A">
        <w:rPr>
          <w:rFonts w:eastAsiaTheme="minorHAnsi"/>
          <w:lang w:val="en-GB" w:eastAsia="en-US"/>
        </w:rPr>
        <w:t xml:space="preserve">that demonstrated that non-specialists </w:t>
      </w:r>
      <w:r w:rsidR="0051409B" w:rsidRPr="0037109A">
        <w:rPr>
          <w:rFonts w:eastAsiaTheme="minorHAnsi"/>
          <w:lang w:val="en-GB" w:eastAsia="en-US"/>
        </w:rPr>
        <w:t>could</w:t>
      </w:r>
      <w:r w:rsidRPr="0037109A">
        <w:rPr>
          <w:rFonts w:eastAsiaTheme="minorHAnsi"/>
          <w:lang w:val="en-GB" w:eastAsia="en-US"/>
        </w:rPr>
        <w:t xml:space="preserve"> deliver effective psychological interventions for patients with T2DM and the assertion by Escoffery et al. (2018) and Moore et al. (2021) that adapting interventions that have worked elsewhere can save human and financial resources associated with developing new intervention, I selected an adaptation framework to guide the tailoring of an existing intervention to a new setting. The overarching aim of my research was to inform the transfer and adaptation of non-specialist deliverer psychological intervention for individuals with T2DM to the Nigerian setting using the ADAPT-ITT framework. The first two </w:t>
      </w:r>
      <w:r w:rsidR="00E932AD">
        <w:rPr>
          <w:rFonts w:eastAsiaTheme="minorHAnsi"/>
          <w:lang w:val="en-GB" w:eastAsia="en-US"/>
        </w:rPr>
        <w:t>phase</w:t>
      </w:r>
      <w:r w:rsidRPr="0037109A">
        <w:rPr>
          <w:rFonts w:eastAsiaTheme="minorHAnsi"/>
          <w:lang w:val="en-GB" w:eastAsia="en-US"/>
        </w:rPr>
        <w:t xml:space="preserve">s of the ADAPT-ITT framework which were Assessment and Decision </w:t>
      </w:r>
      <w:r w:rsidR="00E932AD">
        <w:rPr>
          <w:rFonts w:eastAsiaTheme="minorHAnsi"/>
          <w:lang w:val="en-GB" w:eastAsia="en-US"/>
        </w:rPr>
        <w:t>phase</w:t>
      </w:r>
      <w:r w:rsidRPr="0037109A">
        <w:rPr>
          <w:rFonts w:eastAsiaTheme="minorHAnsi"/>
          <w:lang w:val="en-GB" w:eastAsia="en-US"/>
        </w:rPr>
        <w:t xml:space="preserve">, were used to achieve the aim of this research. The Assessment phase involves carrying out formative work with stakeholders from the local (target) setting to assess the need for the intervention. Qualitative interviews with healthcare professionals and patients in secondary healthcare facilities in Lagos, Nigeria were conducted in part to determine if the experiences and beliefs of individuals with T2DM with poor glycaemic control were consistent with the need for a psychological intervention in this setting. </w:t>
      </w:r>
    </w:p>
    <w:p w14:paraId="041174B0" w14:textId="77777777" w:rsidR="0037109A" w:rsidRPr="0037109A" w:rsidRDefault="0037109A" w:rsidP="00A54A4A">
      <w:pPr>
        <w:autoSpaceDE w:val="0"/>
        <w:autoSpaceDN w:val="0"/>
        <w:adjustRightInd w:val="0"/>
        <w:jc w:val="both"/>
        <w:rPr>
          <w:rFonts w:eastAsiaTheme="minorHAnsi"/>
          <w:lang w:val="en-GB" w:eastAsia="en-US"/>
        </w:rPr>
      </w:pPr>
    </w:p>
    <w:p w14:paraId="6341E617" w14:textId="6D94A318" w:rsidR="00ED14BA" w:rsidRDefault="0037109A" w:rsidP="0037109A">
      <w:pPr>
        <w:autoSpaceDE w:val="0"/>
        <w:autoSpaceDN w:val="0"/>
        <w:adjustRightInd w:val="0"/>
        <w:spacing w:line="360" w:lineRule="auto"/>
        <w:jc w:val="both"/>
        <w:rPr>
          <w:rFonts w:eastAsiaTheme="minorHAnsi"/>
          <w:lang w:val="en-GB" w:eastAsia="en-US"/>
        </w:rPr>
      </w:pPr>
      <w:r w:rsidRPr="0037109A">
        <w:rPr>
          <w:rFonts w:eastAsiaTheme="minorHAnsi"/>
          <w:lang w:val="en-GB" w:eastAsia="en-US"/>
        </w:rPr>
        <w:t>It was evident from the findings from the interviews with patients and healthcare professionals that psychological intervention to address maladaptive illness perceptions and feelings of low motivation were particularly relevant in this population. Similarly, from interviews with patients and healthcare professionals, mental health problems expressed through feelings of sadness, frustration, tiredness and helplessness, due to the perceived inability to achieve/maintain optimal glycaemic control was found, which was central in highlighting the need for a psychological intervention in this setting.</w:t>
      </w:r>
      <w:r w:rsidR="00A54A4A">
        <w:rPr>
          <w:rFonts w:eastAsiaTheme="minorHAnsi"/>
          <w:lang w:val="en-GB" w:eastAsia="en-US"/>
        </w:rPr>
        <w:t xml:space="preserve"> </w:t>
      </w:r>
      <w:r w:rsidRPr="0037109A">
        <w:rPr>
          <w:rFonts w:eastAsiaTheme="minorHAnsi"/>
          <w:lang w:val="en-GB" w:eastAsia="en-US"/>
        </w:rPr>
        <w:t xml:space="preserve">The findings of the semi-structured interviews </w:t>
      </w:r>
      <w:r w:rsidR="00A54A4A">
        <w:rPr>
          <w:rFonts w:eastAsiaTheme="minorHAnsi"/>
          <w:lang w:val="en-GB" w:eastAsia="en-US"/>
        </w:rPr>
        <w:t xml:space="preserve">with patients </w:t>
      </w:r>
      <w:r w:rsidRPr="0037109A">
        <w:rPr>
          <w:rFonts w:eastAsiaTheme="minorHAnsi"/>
          <w:lang w:val="en-GB" w:eastAsia="en-US"/>
        </w:rPr>
        <w:t xml:space="preserve">also identified </w:t>
      </w:r>
      <w:r w:rsidR="00A54A4A">
        <w:rPr>
          <w:rFonts w:eastAsiaTheme="minorHAnsi"/>
          <w:lang w:val="en-GB" w:eastAsia="en-US"/>
        </w:rPr>
        <w:t xml:space="preserve">insufficient education about diabetes management and belief in traditional medicine as contributory factors to their inability to achieve optimal glycaemic control. </w:t>
      </w:r>
      <w:r w:rsidRPr="0037109A">
        <w:rPr>
          <w:rFonts w:eastAsiaTheme="minorHAnsi"/>
          <w:lang w:val="en-GB" w:eastAsia="en-US"/>
        </w:rPr>
        <w:t xml:space="preserve">From the perspective of healthcare professionals, heavy clinic schedule was implicated in them experiencing burnout which then affects their ability to provide well-rounded care and even deliver the proposed psychological intervention. Likewise, the heavy clinic schedule was implicated in patients receiving insufficient attention from healthcare professionals thus resulting in a passive patient-doctor relationship. The participants recommended that peers deliver even the most limited psychological interventions as they are likely to have experiential knowledge of living with T2DM and is a form of social support. </w:t>
      </w:r>
    </w:p>
    <w:p w14:paraId="0FEF66FF" w14:textId="77777777" w:rsidR="00ED14BA" w:rsidRDefault="00ED14BA" w:rsidP="00A54A4A">
      <w:pPr>
        <w:autoSpaceDE w:val="0"/>
        <w:autoSpaceDN w:val="0"/>
        <w:adjustRightInd w:val="0"/>
        <w:jc w:val="both"/>
        <w:rPr>
          <w:rFonts w:eastAsiaTheme="minorHAnsi"/>
          <w:lang w:val="en-GB" w:eastAsia="en-US"/>
        </w:rPr>
      </w:pPr>
    </w:p>
    <w:p w14:paraId="3595F16D" w14:textId="5F601431" w:rsidR="0037109A" w:rsidRPr="0037109A" w:rsidRDefault="0037109A" w:rsidP="0037109A">
      <w:pPr>
        <w:autoSpaceDE w:val="0"/>
        <w:autoSpaceDN w:val="0"/>
        <w:adjustRightInd w:val="0"/>
        <w:spacing w:line="360" w:lineRule="auto"/>
        <w:jc w:val="both"/>
        <w:rPr>
          <w:rFonts w:eastAsiaTheme="minorHAnsi"/>
          <w:lang w:val="en-GB" w:eastAsia="en-US"/>
        </w:rPr>
      </w:pPr>
      <w:r w:rsidRPr="0037109A">
        <w:rPr>
          <w:rFonts w:eastAsiaTheme="minorHAnsi"/>
          <w:lang w:val="en-GB" w:eastAsia="en-US"/>
        </w:rPr>
        <w:t>In the decision phase, I selected the Life</w:t>
      </w:r>
      <w:r w:rsidR="00316678">
        <w:rPr>
          <w:rFonts w:eastAsiaTheme="minorHAnsi"/>
          <w:lang w:val="en-GB" w:eastAsia="en-US"/>
        </w:rPr>
        <w:t>-</w:t>
      </w:r>
      <w:r w:rsidRPr="0037109A">
        <w:rPr>
          <w:rFonts w:eastAsiaTheme="minorHAnsi"/>
          <w:lang w:val="en-GB" w:eastAsia="en-US"/>
        </w:rPr>
        <w:t xml:space="preserve">steps intervention developed by Safren et al. (2014) that was reported to be effective for people with uncontrolled type 2 diabetes in the USA, which </w:t>
      </w:r>
      <w:r w:rsidRPr="0037109A">
        <w:rPr>
          <w:rFonts w:eastAsiaTheme="minorHAnsi"/>
          <w:lang w:val="en-GB" w:eastAsia="en-US"/>
        </w:rPr>
        <w:lastRenderedPageBreak/>
        <w:t xml:space="preserve">was triangulated with the findings of the systematic review in Chapter 3 and content of REACH intervention (Spencer et al. 2013) that was effective for African American population with uncontrolled type 2 diabetes in the USA to result in an appropriate intervention for persons with uncontrolled type 2 diabetes in Lagos, Nigeria. This intervention was termed “My Padi for Beta Health” which incorporated local </w:t>
      </w:r>
      <w:r w:rsidR="0051409B" w:rsidRPr="0037109A">
        <w:rPr>
          <w:rFonts w:eastAsiaTheme="minorHAnsi"/>
          <w:lang w:val="en-GB" w:eastAsia="en-US"/>
        </w:rPr>
        <w:t>colloquial</w:t>
      </w:r>
      <w:r w:rsidRPr="0037109A">
        <w:rPr>
          <w:rFonts w:eastAsiaTheme="minorHAnsi"/>
          <w:lang w:val="en-GB" w:eastAsia="en-US"/>
        </w:rPr>
        <w:t xml:space="preserve"> to influence participation in the intervention and incorporated techniques from CBT, MI and diabetes self-management educational content.</w:t>
      </w:r>
    </w:p>
    <w:p w14:paraId="545BBF82" w14:textId="77777777" w:rsidR="0037109A" w:rsidRPr="0037109A" w:rsidRDefault="0037109A" w:rsidP="004B1DF7">
      <w:pPr>
        <w:autoSpaceDE w:val="0"/>
        <w:autoSpaceDN w:val="0"/>
        <w:adjustRightInd w:val="0"/>
        <w:jc w:val="both"/>
        <w:rPr>
          <w:rFonts w:eastAsiaTheme="minorHAnsi"/>
          <w:lang w:val="en-GB" w:eastAsia="en-US"/>
        </w:rPr>
      </w:pPr>
    </w:p>
    <w:p w14:paraId="3CE9D2F1" w14:textId="413CAA1F" w:rsidR="0037109A" w:rsidRPr="0037109A" w:rsidRDefault="0037109A" w:rsidP="00514C7A">
      <w:pPr>
        <w:autoSpaceDE w:val="0"/>
        <w:autoSpaceDN w:val="0"/>
        <w:adjustRightInd w:val="0"/>
        <w:spacing w:line="360" w:lineRule="auto"/>
        <w:jc w:val="both"/>
        <w:rPr>
          <w:rFonts w:eastAsiaTheme="minorHAnsi"/>
          <w:lang w:val="en-GB" w:eastAsia="en-US"/>
        </w:rPr>
      </w:pPr>
      <w:r w:rsidRPr="0037109A">
        <w:rPr>
          <w:rFonts w:eastAsiaTheme="minorHAnsi"/>
          <w:lang w:val="en-GB" w:eastAsia="en-US"/>
        </w:rPr>
        <w:t xml:space="preserve">In applying the ADAPT-ITT framework to ensure that the process of adaptation was systematic and based on best evidence available, I was able to achieve my primary aim as the findings from the qualitative interviews alongside the systematic review facilitated the tailoring of existing evidence-based interventions to propose what an appropriate intervention might look like for persons with T2DM in Lagos, Nigeria. This is designed to be delivered by a peer (someone living with T2DM) to help improve the glycaemic control and alleviate mental health problems in persons with T2DM with poor glycaemic control. While a draft of the adapted intervention has been proposed based on the Assessment and Decision steps, the remaining </w:t>
      </w:r>
      <w:r w:rsidR="00A732B2">
        <w:rPr>
          <w:rFonts w:eastAsiaTheme="minorHAnsi"/>
          <w:lang w:val="en-GB" w:eastAsia="en-US"/>
        </w:rPr>
        <w:t>phase</w:t>
      </w:r>
      <w:r w:rsidRPr="0037109A">
        <w:rPr>
          <w:rFonts w:eastAsiaTheme="minorHAnsi"/>
          <w:lang w:val="en-GB" w:eastAsia="en-US"/>
        </w:rPr>
        <w:t xml:space="preserve">s which are beyond the scope of my research; Administration, Production, Topical Experts, Integration, Training and Testing, will be essential in establishing the intervention’s feasibility, acceptability and effectiveness in persons living with T2DM with poor glycaemic control in Lagos, Nigeria. These </w:t>
      </w:r>
      <w:r w:rsidR="00A732B2">
        <w:rPr>
          <w:rFonts w:eastAsiaTheme="minorHAnsi"/>
          <w:lang w:val="en-GB" w:eastAsia="en-US"/>
        </w:rPr>
        <w:t>phase</w:t>
      </w:r>
      <w:r w:rsidRPr="0037109A">
        <w:rPr>
          <w:rFonts w:eastAsiaTheme="minorHAnsi"/>
          <w:lang w:val="en-GB" w:eastAsia="en-US"/>
        </w:rPr>
        <w:t>s will also play a part in its refinement to ensure that it can be implemented for patients within the healthcare system in Lagos, Nigeria. If successful, this intervention is likely to be suitable for use in other similar resource-poor low- and middle- income settings.</w:t>
      </w:r>
    </w:p>
    <w:p w14:paraId="25B8D4C2" w14:textId="735A9A3D" w:rsidR="003D07CE" w:rsidRDefault="00391D3A" w:rsidP="00514C7A">
      <w:pPr>
        <w:pStyle w:val="Heading1"/>
      </w:pPr>
      <w:bookmarkStart w:id="164" w:name="_Toc131510725"/>
      <w:r>
        <w:t>8</w:t>
      </w:r>
      <w:r w:rsidR="003D07CE" w:rsidRPr="00314C11">
        <w:t>.</w:t>
      </w:r>
      <w:r w:rsidR="00247EA6">
        <w:t>3</w:t>
      </w:r>
      <w:r w:rsidR="003D07CE" w:rsidRPr="00314C11">
        <w:t xml:space="preserve"> </w:t>
      </w:r>
      <w:r w:rsidR="003D07CE">
        <w:t xml:space="preserve">Strengths and </w:t>
      </w:r>
      <w:r w:rsidR="00247EA6">
        <w:t>l</w:t>
      </w:r>
      <w:r w:rsidR="003D07CE">
        <w:t>imitations</w:t>
      </w:r>
      <w:bookmarkEnd w:id="164"/>
    </w:p>
    <w:p w14:paraId="3EC6E8AC" w14:textId="77777777" w:rsidR="003D07CE" w:rsidRDefault="003D07CE" w:rsidP="003D07CE">
      <w:pPr>
        <w:autoSpaceDE w:val="0"/>
        <w:autoSpaceDN w:val="0"/>
        <w:adjustRightInd w:val="0"/>
        <w:spacing w:line="360" w:lineRule="auto"/>
        <w:jc w:val="both"/>
      </w:pPr>
      <w:r>
        <w:t>The tailoring of a peer-delivered psychological intervention to improve glycaemic control and alleviate mental health problems (diabetes distress and/or depression) in persons with uncontrolled type 2 diabetes in Nigeria has been described using the ADAPT-ITT framework</w:t>
      </w:r>
    </w:p>
    <w:p w14:paraId="6FD8F249" w14:textId="5B450BCD" w:rsidR="003D07CE" w:rsidRDefault="003D07CE" w:rsidP="003D07CE">
      <w:pPr>
        <w:autoSpaceDE w:val="0"/>
        <w:autoSpaceDN w:val="0"/>
        <w:adjustRightInd w:val="0"/>
        <w:spacing w:line="360" w:lineRule="auto"/>
        <w:jc w:val="both"/>
      </w:pPr>
      <w:r>
        <w:t xml:space="preserve">Despite the use of a theoretical framework to guide the tailoring, the strengths and limitations have to be acknowledged. Strengths and limitations relating to systematic review and meta-analyses (Chapter </w:t>
      </w:r>
      <w:r w:rsidR="00BA606E">
        <w:t>3</w:t>
      </w:r>
      <w:r>
        <w:t xml:space="preserve">), semi-structured interviews with healthcare professionals (Chapter </w:t>
      </w:r>
      <w:r w:rsidR="00BA606E">
        <w:t>5</w:t>
      </w:r>
      <w:r>
        <w:t xml:space="preserve">) and patients (Chapter </w:t>
      </w:r>
      <w:r w:rsidR="00BA606E">
        <w:t>6</w:t>
      </w:r>
      <w:r>
        <w:t xml:space="preserve">) have already been </w:t>
      </w:r>
      <w:r w:rsidR="009618C9">
        <w:t>considered</w:t>
      </w:r>
      <w:r>
        <w:t xml:space="preserve"> at the end of each chapter.</w:t>
      </w:r>
    </w:p>
    <w:p w14:paraId="70D3D89F" w14:textId="77777777" w:rsidR="003D07CE" w:rsidRPr="007139B2" w:rsidRDefault="003D07CE" w:rsidP="003D07CE">
      <w:pPr>
        <w:autoSpaceDE w:val="0"/>
        <w:autoSpaceDN w:val="0"/>
        <w:adjustRightInd w:val="0"/>
        <w:jc w:val="both"/>
      </w:pPr>
    </w:p>
    <w:p w14:paraId="49C6E300" w14:textId="77777777" w:rsidR="00A54A4A" w:rsidRDefault="00A54A4A" w:rsidP="003D07CE">
      <w:pPr>
        <w:spacing w:line="360" w:lineRule="auto"/>
        <w:jc w:val="both"/>
        <w:rPr>
          <w:b/>
          <w:bCs/>
        </w:rPr>
      </w:pPr>
    </w:p>
    <w:p w14:paraId="7482B428" w14:textId="77777777" w:rsidR="00A54A4A" w:rsidRDefault="00A54A4A" w:rsidP="003D07CE">
      <w:pPr>
        <w:spacing w:line="360" w:lineRule="auto"/>
        <w:jc w:val="both"/>
        <w:rPr>
          <w:b/>
          <w:bCs/>
        </w:rPr>
      </w:pPr>
    </w:p>
    <w:p w14:paraId="0A2A4094" w14:textId="09FE5D8E" w:rsidR="003D07CE" w:rsidRDefault="00391D3A" w:rsidP="00514C7A">
      <w:pPr>
        <w:pStyle w:val="Heading1"/>
      </w:pPr>
      <w:bookmarkStart w:id="165" w:name="_Toc131510726"/>
      <w:r>
        <w:lastRenderedPageBreak/>
        <w:t>8</w:t>
      </w:r>
      <w:r w:rsidR="003D07CE">
        <w:t>.</w:t>
      </w:r>
      <w:r w:rsidR="00247EA6">
        <w:t>3</w:t>
      </w:r>
      <w:r w:rsidR="003D07CE">
        <w:t>.1 Strengths</w:t>
      </w:r>
      <w:bookmarkEnd w:id="165"/>
    </w:p>
    <w:p w14:paraId="11FC2823" w14:textId="35F48CC2" w:rsidR="003D07CE" w:rsidRDefault="003D07CE" w:rsidP="003D07CE">
      <w:pPr>
        <w:autoSpaceDE w:val="0"/>
        <w:autoSpaceDN w:val="0"/>
        <w:adjustRightInd w:val="0"/>
        <w:spacing w:line="360" w:lineRule="auto"/>
        <w:jc w:val="both"/>
      </w:pPr>
      <w:r>
        <w:t xml:space="preserve">The primary and important strength of the work presented in this thesis was the </w:t>
      </w:r>
      <w:r w:rsidR="007E12D5">
        <w:t>orig</w:t>
      </w:r>
      <w:r w:rsidR="00A732B2">
        <w:t>i</w:t>
      </w:r>
      <w:r w:rsidR="007E12D5">
        <w:t>nalit</w:t>
      </w:r>
      <w:r>
        <w:t>y, with the use of a theoretical framework to tailor existing interventions for the Nigerian setting. At the time of writing this thesis, there were no publications that focused on developing or tailoring non-specialist delivered psychological interventions for people with uncontrolled type 2 diabetes in secondary healthcare facilities in Lagos, Nigeria. The tailoring was based on the ADAPT-ITT framework that describes iterative and comprehensive phases to guide researchers and fully involving members of the local context in the process of adapting existing evidence-based interventions to new settings.</w:t>
      </w:r>
    </w:p>
    <w:p w14:paraId="119C8D4D" w14:textId="77777777" w:rsidR="003D07CE" w:rsidRDefault="003D07CE" w:rsidP="003D07CE">
      <w:pPr>
        <w:jc w:val="both"/>
        <w:rPr>
          <w:b/>
          <w:bCs/>
        </w:rPr>
      </w:pPr>
    </w:p>
    <w:p w14:paraId="421E2CBE" w14:textId="1FF0B3C5" w:rsidR="00521D5E" w:rsidRPr="001C35C3" w:rsidRDefault="00653522" w:rsidP="00514C7A">
      <w:pPr>
        <w:autoSpaceDE w:val="0"/>
        <w:autoSpaceDN w:val="0"/>
        <w:adjustRightInd w:val="0"/>
        <w:spacing w:line="360" w:lineRule="auto"/>
        <w:jc w:val="both"/>
      </w:pPr>
      <w:r>
        <w:t xml:space="preserve">Another strength of this thesis was the success in securing participation of the target numbers of healthcare professionals and patients mostly in face-to-face interviews during the pandemic. This is considered </w:t>
      </w:r>
      <w:r w:rsidR="00003CBA">
        <w:t>a milestone as it took place amid the global pandemic with evidence suggesting</w:t>
      </w:r>
      <w:r w:rsidR="003D07CE">
        <w:t xml:space="preserve"> that involving stakeholders </w:t>
      </w:r>
      <w:r w:rsidR="00EE6D19">
        <w:t>from the local (target) setting</w:t>
      </w:r>
      <w:r w:rsidR="003D07CE">
        <w:t xml:space="preserve"> in the intervention adaptation process is more likely to yield beneficial results (Abubakar et al. 2021; Bere et al. 2017). The ADAPT-ITT framework (Wingood and DiClemente 2008) advocated for attention to the local environment through stakeholders such as members of the new target population and healthcare professionals to address contextual needs in the process of adaptation while maintaining the theoretical premise and core components of the original effective intervention. As such, lived experiences of these stakeholders across 3 different secondary healthcare facilities helped to inform the content of the adapted intervention and ensure that the intervention is suitably matched to the needs of the new target population. Although it was not possible within the scope of this thesis to assess the effectiveness of the present intervention, the findings of this thesis highlighted an important gap in current diabetes care within the Nigerian context regarding the need for a tailored psychologically informed programme</w:t>
      </w:r>
      <w:r w:rsidR="009D0F64">
        <w:t>. In addition, it</w:t>
      </w:r>
      <w:r w:rsidR="003D07CE">
        <w:t xml:space="preserve"> represent</w:t>
      </w:r>
      <w:r w:rsidR="009D0F64">
        <w:t>ed</w:t>
      </w:r>
      <w:r w:rsidR="003D07CE">
        <w:t xml:space="preserve"> an important starting point for establishing evidence base for interventions that are used to improve glycaemic control and alleviate mental health problems for people with uncontrolled type 2 diabetes in Nigeria.</w:t>
      </w:r>
    </w:p>
    <w:p w14:paraId="76292B23" w14:textId="1411D3F3" w:rsidR="00672282" w:rsidRPr="00452E42" w:rsidRDefault="00391D3A" w:rsidP="00514C7A">
      <w:pPr>
        <w:pStyle w:val="Heading1"/>
      </w:pPr>
      <w:bookmarkStart w:id="166" w:name="_Toc131510727"/>
      <w:r>
        <w:t>8</w:t>
      </w:r>
      <w:r w:rsidR="003D07CE">
        <w:t>.</w:t>
      </w:r>
      <w:r w:rsidR="00247EA6">
        <w:t>3</w:t>
      </w:r>
      <w:r w:rsidR="003D07CE">
        <w:t>.2 Limitations</w:t>
      </w:r>
      <w:bookmarkEnd w:id="166"/>
    </w:p>
    <w:p w14:paraId="311FB583" w14:textId="237C6486" w:rsidR="003D07CE" w:rsidRDefault="003D07CE" w:rsidP="003D07CE">
      <w:pPr>
        <w:autoSpaceDE w:val="0"/>
        <w:autoSpaceDN w:val="0"/>
        <w:adjustRightInd w:val="0"/>
        <w:spacing w:line="360" w:lineRule="auto"/>
        <w:jc w:val="both"/>
      </w:pPr>
      <w:r>
        <w:t xml:space="preserve">One of the strengths of the ADAPT-ITT was the input of stakeholders which plays a significant role in ensuring that the original interventions were tailored to the needs of the new target population to enhance its relevance and potential effectiveness as well as monitoring the context for changes to avoid redundancy of adapted intervention. For this thesis, healthcare </w:t>
      </w:r>
      <w:r>
        <w:lastRenderedPageBreak/>
        <w:t>professionals and persons with uncontrolled type 2 diabetes were involved as research participants to identify these exigencies in order to inform subsequent tailoring of the intervention however, they were not involved in additional consultations or decision-making processes beyond this. As such, it could be argued that the need for stakeholder involvement in the process of adaptation was not thoroughly achieved across the work presented in this thesis. Hence, extensive participation of these stakeholders throughout the adaptation process would have likely been of important benefit to the research.</w:t>
      </w:r>
    </w:p>
    <w:p w14:paraId="28832E6B" w14:textId="77777777" w:rsidR="003D07CE" w:rsidRDefault="003D07CE" w:rsidP="003D07CE">
      <w:pPr>
        <w:autoSpaceDE w:val="0"/>
        <w:autoSpaceDN w:val="0"/>
        <w:adjustRightInd w:val="0"/>
        <w:jc w:val="both"/>
      </w:pPr>
    </w:p>
    <w:p w14:paraId="4B9891D1" w14:textId="4BD72338" w:rsidR="003D07CE" w:rsidRDefault="003D07CE" w:rsidP="003D07CE">
      <w:pPr>
        <w:autoSpaceDE w:val="0"/>
        <w:autoSpaceDN w:val="0"/>
        <w:adjustRightInd w:val="0"/>
        <w:spacing w:line="360" w:lineRule="auto"/>
        <w:jc w:val="both"/>
      </w:pPr>
      <w:r>
        <w:t xml:space="preserve">The involvement of the family members as stakeholders </w:t>
      </w:r>
      <w:r w:rsidR="00FC5351">
        <w:t xml:space="preserve">would have </w:t>
      </w:r>
      <w:r>
        <w:t>allow</w:t>
      </w:r>
      <w:r w:rsidR="00FC5351">
        <w:t>ed</w:t>
      </w:r>
      <w:r>
        <w:t xml:space="preserve"> us to get perspectives on their participation in the programme as well as wider understanding of the experience of people living with uncontrolled type 2 diabetes. Keogh et al. (2007) asserted that it is important to take into consideration the role of the social and family context in order to have a </w:t>
      </w:r>
      <w:r w:rsidR="009651DD">
        <w:t>broad</w:t>
      </w:r>
      <w:r>
        <w:t xml:space="preserve"> understanding of how individuals think about their illness as most self-management behaviours occur at home.</w:t>
      </w:r>
      <w:r w:rsidRPr="00D81845">
        <w:rPr>
          <w:color w:val="000000" w:themeColor="text1"/>
        </w:rPr>
        <w:t xml:space="preserve"> Across Nigeria and sub-Saharan Africa, the beliefs of individuals are tied to their close-knit family network. The family is often seen as a source for obtaining information about diabetes and plays a significant role in framing an individual’s perception of the illness and their treatment options. In Nigeria and Kenya, Adejoh (2012) and Abdulrehman et al. (2016) reported that certain families hold beliefs that </w:t>
      </w:r>
      <w:r w:rsidRPr="00D81845">
        <w:rPr>
          <w:i/>
          <w:iCs/>
          <w:color w:val="000000" w:themeColor="text1"/>
        </w:rPr>
        <w:t>‘there is no illness without a cure’</w:t>
      </w:r>
      <w:r w:rsidRPr="00D81845">
        <w:rPr>
          <w:color w:val="000000" w:themeColor="text1"/>
        </w:rPr>
        <w:t xml:space="preserve">, which then plays a salient role in individuals with uncontrolled T2DM seeking traditional medicine and thus worsening their diabetes control. </w:t>
      </w:r>
      <w:r>
        <w:t>However, it should be noted that their lack of participation in the study was as a result of the restrictions brought about by the global pandemic and civil unrest in Lagos at the time of recruitment. Due to these factors, they were not seen to be approached and the handful of those that accompanied their relatives to the hospital were not available for interviews due to work and family commitments.</w:t>
      </w:r>
    </w:p>
    <w:p w14:paraId="371EDBB0" w14:textId="77777777" w:rsidR="003D07CE" w:rsidRDefault="003D07CE" w:rsidP="003D07CE">
      <w:pPr>
        <w:autoSpaceDE w:val="0"/>
        <w:autoSpaceDN w:val="0"/>
        <w:adjustRightInd w:val="0"/>
        <w:jc w:val="both"/>
      </w:pPr>
    </w:p>
    <w:p w14:paraId="2C18CB3B" w14:textId="22DD2283" w:rsidR="00247EA6" w:rsidRDefault="003D07CE" w:rsidP="00514C7A">
      <w:pPr>
        <w:autoSpaceDE w:val="0"/>
        <w:autoSpaceDN w:val="0"/>
        <w:adjustRightInd w:val="0"/>
        <w:spacing w:line="360" w:lineRule="auto"/>
        <w:jc w:val="both"/>
      </w:pPr>
      <w:r>
        <w:t xml:space="preserve">Furthermore, the samples included in the qualitative studies </w:t>
      </w:r>
      <w:r w:rsidR="00AB23D4">
        <w:t>can be considered to be</w:t>
      </w:r>
      <w:r>
        <w:t xml:space="preserve"> relatively small in size, particularly for persons with uncontrolled type 2 diabetes despite the continual efforts to recruit participants to this research. This limitation has been highlighted in the previous (see Chapter 5) and as such, it is not plausible to determine the similarity of the findings of the analysis with other settings within Africa (e.g. different healthcare systems) and/or other persons living with uncontrolled type 2 diabetes. However, it should be noted that the aim of the qualitative assessments was to explore the lived experiences of the participants, which then went to inform the appropriate tailoring of the </w:t>
      </w:r>
      <w:r w:rsidR="002638EB">
        <w:t>‘</w:t>
      </w:r>
      <w:r>
        <w:t>My Padi for Better Health</w:t>
      </w:r>
      <w:r w:rsidR="002638EB">
        <w:t>’ intervention</w:t>
      </w:r>
      <w:r>
        <w:t xml:space="preserve">, rather than generalizability of findings. This limitation provides further support </w:t>
      </w:r>
      <w:r>
        <w:lastRenderedPageBreak/>
        <w:t>for the involvement of the stakeholders to ensure that the needs and views of the recipients of the intervention in particular, are adequately represented in its ongoing adaptation, evaluation and implementation in routine practice.</w:t>
      </w:r>
    </w:p>
    <w:p w14:paraId="4F58FBC8" w14:textId="2A524B53" w:rsidR="00247EA6" w:rsidRPr="005C0CD5" w:rsidRDefault="00247EA6" w:rsidP="00514C7A">
      <w:pPr>
        <w:pStyle w:val="Heading1"/>
      </w:pPr>
      <w:bookmarkStart w:id="167" w:name="_Toc131510728"/>
      <w:r>
        <w:t>8</w:t>
      </w:r>
      <w:r w:rsidRPr="005C0CD5">
        <w:t>.</w:t>
      </w:r>
      <w:r>
        <w:t>4</w:t>
      </w:r>
      <w:r w:rsidRPr="005C0CD5">
        <w:t xml:space="preserve"> Reflection</w:t>
      </w:r>
      <w:r>
        <w:t>s on the PhD process</w:t>
      </w:r>
      <w:bookmarkEnd w:id="167"/>
    </w:p>
    <w:p w14:paraId="528B9521" w14:textId="77777777" w:rsidR="00FE3F89" w:rsidRPr="0050362F" w:rsidRDefault="00FE3F89" w:rsidP="00FE3F89">
      <w:pPr>
        <w:autoSpaceDE w:val="0"/>
        <w:autoSpaceDN w:val="0"/>
        <w:adjustRightInd w:val="0"/>
        <w:spacing w:line="360" w:lineRule="auto"/>
        <w:jc w:val="both"/>
        <w:rPr>
          <w:color w:val="000000" w:themeColor="text1"/>
          <w:lang w:val="en-GB"/>
        </w:rPr>
      </w:pPr>
      <w:r w:rsidRPr="0050362F">
        <w:rPr>
          <w:color w:val="000000" w:themeColor="text1"/>
          <w:lang w:val="en-GB"/>
        </w:rPr>
        <w:t xml:space="preserve">Working as an assistant clinical psychologist within hospitals in Lagos, this allowed me to gain valuable insights into how mental health is viewed by the general population, including the local expressions used to describe the symptoms of mental health problems. This informed the interview guide and questions for the qualitative study with the patients as I relied less on western style of directly probing for mental health problems via symptomatic presentation and utilised indirect/subtle approaches in eliciting responses about how living with type 2 diabetes was emotionally distressing. </w:t>
      </w:r>
    </w:p>
    <w:p w14:paraId="4FE4EFD3" w14:textId="77777777" w:rsidR="00FE3F89" w:rsidRPr="0050362F" w:rsidRDefault="00FE3F89" w:rsidP="00FE3F89">
      <w:pPr>
        <w:autoSpaceDE w:val="0"/>
        <w:autoSpaceDN w:val="0"/>
        <w:adjustRightInd w:val="0"/>
        <w:jc w:val="both"/>
        <w:rPr>
          <w:color w:val="000000" w:themeColor="text1"/>
          <w:lang w:val="en-GB"/>
        </w:rPr>
      </w:pPr>
    </w:p>
    <w:p w14:paraId="05791693" w14:textId="7900F1DE" w:rsidR="000771ED" w:rsidRPr="0050362F" w:rsidRDefault="00FE3F89" w:rsidP="00FE3F89">
      <w:pPr>
        <w:autoSpaceDE w:val="0"/>
        <w:autoSpaceDN w:val="0"/>
        <w:adjustRightInd w:val="0"/>
        <w:spacing w:line="360" w:lineRule="auto"/>
        <w:jc w:val="both"/>
        <w:rPr>
          <w:color w:val="000000" w:themeColor="text1"/>
          <w:lang w:val="en-GB"/>
        </w:rPr>
      </w:pPr>
      <w:r w:rsidRPr="0050362F">
        <w:rPr>
          <w:color w:val="000000" w:themeColor="text1"/>
          <w:lang w:val="en-GB"/>
        </w:rPr>
        <w:t>This background also helped me in the analysis of patients’ transcripts as I was able to develop codes and themes around the participants struggles with the mental health problems associated with living with type 2 diabetes. This gave me a good starting point which then enabled me to compare my findings with individuals from similar settings and non-similar settings to further broaden my understanding of psychological aspect of living with type 2 diabetes. To ensure that the analysis of the patient transcripts pertaining to the mental health problems were not one sided, I drew on the perspectives of my supervisors who were/are also mental health professionals to view some of the patient transcripts and compare the data extracts that I had used for describing the mental health theme. This approach facilitated a balanced three-way dialogue about the choice of data extract to accurately reflect the mental health problems identified in this population and decreased the likelihood of bias during the process of data analysis</w:t>
      </w:r>
      <w:r w:rsidR="007C3E44" w:rsidRPr="0050362F">
        <w:rPr>
          <w:color w:val="000000" w:themeColor="text1"/>
          <w:lang w:val="en-GB"/>
        </w:rPr>
        <w:t>.</w:t>
      </w:r>
    </w:p>
    <w:p w14:paraId="0DB0483C" w14:textId="77777777" w:rsidR="00FE3F89" w:rsidRPr="00FE3F89" w:rsidRDefault="00FE3F89" w:rsidP="00FE3F89">
      <w:pPr>
        <w:autoSpaceDE w:val="0"/>
        <w:autoSpaceDN w:val="0"/>
        <w:adjustRightInd w:val="0"/>
        <w:jc w:val="both"/>
        <w:rPr>
          <w:lang w:val="en-GB"/>
        </w:rPr>
      </w:pPr>
    </w:p>
    <w:p w14:paraId="185C72EE" w14:textId="3ECFD766" w:rsidR="00247EA6" w:rsidRPr="001A631C" w:rsidRDefault="00247EA6" w:rsidP="00FE3F89">
      <w:pPr>
        <w:autoSpaceDE w:val="0"/>
        <w:autoSpaceDN w:val="0"/>
        <w:adjustRightInd w:val="0"/>
        <w:spacing w:line="360" w:lineRule="auto"/>
        <w:jc w:val="both"/>
        <w:rPr>
          <w:rFonts w:eastAsiaTheme="minorHAnsi"/>
          <w:lang w:val="en-GB" w:eastAsia="en-US"/>
        </w:rPr>
      </w:pPr>
      <w:r w:rsidRPr="001A631C">
        <w:rPr>
          <w:rFonts w:eastAsiaTheme="minorHAnsi"/>
          <w:lang w:val="en-GB" w:eastAsia="en-US"/>
        </w:rPr>
        <w:t xml:space="preserve">Over the course of the PhD programme spanning almost 4 years, it has been interesting to </w:t>
      </w:r>
      <w:r>
        <w:rPr>
          <w:rFonts w:eastAsiaTheme="minorHAnsi"/>
          <w:lang w:val="en-GB" w:eastAsia="en-US"/>
        </w:rPr>
        <w:t>reflect on</w:t>
      </w:r>
      <w:r w:rsidRPr="001A631C">
        <w:rPr>
          <w:rFonts w:eastAsiaTheme="minorHAnsi"/>
          <w:lang w:val="en-GB" w:eastAsia="en-US"/>
        </w:rPr>
        <w:t xml:space="preserve"> how my thoughts</w:t>
      </w:r>
      <w:r>
        <w:rPr>
          <w:rFonts w:eastAsiaTheme="minorHAnsi"/>
          <w:lang w:val="en-GB" w:eastAsia="en-US"/>
        </w:rPr>
        <w:t>, knowledge</w:t>
      </w:r>
      <w:r w:rsidRPr="001A631C">
        <w:rPr>
          <w:rFonts w:eastAsiaTheme="minorHAnsi"/>
          <w:lang w:val="en-GB" w:eastAsia="en-US"/>
        </w:rPr>
        <w:t xml:space="preserve"> and </w:t>
      </w:r>
      <w:r>
        <w:rPr>
          <w:rFonts w:eastAsiaTheme="minorHAnsi"/>
          <w:lang w:val="en-GB" w:eastAsia="en-US"/>
        </w:rPr>
        <w:t xml:space="preserve">research </w:t>
      </w:r>
      <w:r w:rsidRPr="001A631C">
        <w:rPr>
          <w:rFonts w:eastAsiaTheme="minorHAnsi"/>
          <w:lang w:val="en-GB" w:eastAsia="en-US"/>
        </w:rPr>
        <w:t xml:space="preserve">skills have evolved over time. One of the important take away lessons from the programme has been </w:t>
      </w:r>
      <w:r>
        <w:rPr>
          <w:rFonts w:eastAsiaTheme="minorHAnsi"/>
          <w:lang w:val="en-GB" w:eastAsia="en-US"/>
        </w:rPr>
        <w:t xml:space="preserve">my critical appraisal skills </w:t>
      </w:r>
      <w:r w:rsidRPr="001A631C">
        <w:rPr>
          <w:rFonts w:eastAsiaTheme="minorHAnsi"/>
          <w:lang w:val="en-GB" w:eastAsia="en-US"/>
        </w:rPr>
        <w:t xml:space="preserve">and </w:t>
      </w:r>
      <w:r>
        <w:rPr>
          <w:rFonts w:eastAsiaTheme="minorHAnsi"/>
          <w:lang w:val="en-GB" w:eastAsia="en-US"/>
        </w:rPr>
        <w:t>this is reflected</w:t>
      </w:r>
      <w:r w:rsidRPr="001A631C">
        <w:rPr>
          <w:rFonts w:eastAsiaTheme="minorHAnsi"/>
          <w:lang w:val="en-GB" w:eastAsia="en-US"/>
        </w:rPr>
        <w:t xml:space="preserve"> when I look back at my initial research proposal. The initial proposal was “the influence of psychotherapy on quality of life of people living with chronic illness in Nigeria” and I remember being made aware that it was too broad. Having gone back to the drawing board and incorporat</w:t>
      </w:r>
      <w:r>
        <w:rPr>
          <w:rFonts w:eastAsiaTheme="minorHAnsi"/>
          <w:lang w:val="en-GB" w:eastAsia="en-US"/>
        </w:rPr>
        <w:t>ed</w:t>
      </w:r>
      <w:r w:rsidRPr="001A631C">
        <w:rPr>
          <w:rFonts w:eastAsiaTheme="minorHAnsi"/>
          <w:lang w:val="en-GB" w:eastAsia="en-US"/>
        </w:rPr>
        <w:t xml:space="preserve"> the feedback from my supervisors, </w:t>
      </w:r>
      <w:r>
        <w:rPr>
          <w:rFonts w:eastAsiaTheme="minorHAnsi"/>
          <w:lang w:val="en-GB" w:eastAsia="en-US"/>
        </w:rPr>
        <w:t xml:space="preserve">which I consider to be valuable, </w:t>
      </w:r>
      <w:r w:rsidRPr="001A631C">
        <w:rPr>
          <w:rFonts w:eastAsiaTheme="minorHAnsi"/>
          <w:lang w:val="en-GB" w:eastAsia="en-US"/>
        </w:rPr>
        <w:t>I’m now able to see its importance and recognise th</w:t>
      </w:r>
      <w:r>
        <w:rPr>
          <w:rFonts w:eastAsiaTheme="minorHAnsi"/>
          <w:lang w:val="en-GB" w:eastAsia="en-US"/>
        </w:rPr>
        <w:t>e role that it played in putting</w:t>
      </w:r>
      <w:r w:rsidRPr="001A631C">
        <w:rPr>
          <w:rFonts w:eastAsiaTheme="minorHAnsi"/>
          <w:lang w:val="en-GB" w:eastAsia="en-US"/>
        </w:rPr>
        <w:t xml:space="preserve"> me on the path to having a well-defined PhD thesis. </w:t>
      </w:r>
    </w:p>
    <w:p w14:paraId="2DB1E54F" w14:textId="77777777" w:rsidR="00247EA6" w:rsidRDefault="00247EA6" w:rsidP="00247EA6">
      <w:pPr>
        <w:autoSpaceDE w:val="0"/>
        <w:autoSpaceDN w:val="0"/>
        <w:adjustRightInd w:val="0"/>
        <w:spacing w:line="360" w:lineRule="auto"/>
        <w:jc w:val="both"/>
        <w:rPr>
          <w:rFonts w:ascii="AppleSystemUIFont" w:eastAsiaTheme="minorHAnsi" w:hAnsi="AppleSystemUIFont" w:cs="AppleSystemUIFont"/>
          <w:sz w:val="26"/>
          <w:szCs w:val="26"/>
          <w:lang w:val="en-GB" w:eastAsia="en-US"/>
        </w:rPr>
      </w:pPr>
      <w:r>
        <w:rPr>
          <w:rFonts w:eastAsiaTheme="minorHAnsi"/>
          <w:lang w:val="en-GB" w:eastAsia="en-US"/>
        </w:rPr>
        <w:lastRenderedPageBreak/>
        <w:t xml:space="preserve">One highlight of the PhD journey that I have noticed is my improved ability to show genuine empathy and understanding towards participants’ experiences, particularly that of the patients I interviewed in my home city, Lagos. </w:t>
      </w:r>
      <w:r w:rsidRPr="00521D5E">
        <w:rPr>
          <w:rFonts w:eastAsiaTheme="minorHAnsi"/>
          <w:lang w:val="en-GB" w:eastAsia="en-US"/>
        </w:rPr>
        <w:t xml:space="preserve">I had to remind myself while conducting the semi-structured interviews not to be a rescuer during the interviews and just listen to participants express their views about living with the illness. These were insightful as some patients noted that they had not had the chance to express their views to someone about the issues that they face living with and managing their diabetes. This experience made me humble as I recollected a conversation with my supervisors about not knowing what to expect from fieldwork particularly as I was conducting </w:t>
      </w:r>
      <w:r>
        <w:rPr>
          <w:rFonts w:eastAsiaTheme="minorHAnsi"/>
          <w:lang w:val="en-GB" w:eastAsia="en-US"/>
        </w:rPr>
        <w:t xml:space="preserve">research </w:t>
      </w:r>
      <w:r w:rsidRPr="00521D5E">
        <w:rPr>
          <w:rFonts w:eastAsiaTheme="minorHAnsi"/>
          <w:lang w:val="en-GB" w:eastAsia="en-US"/>
        </w:rPr>
        <w:t xml:space="preserve">interviews </w:t>
      </w:r>
      <w:r>
        <w:rPr>
          <w:rFonts w:eastAsiaTheme="minorHAnsi"/>
          <w:lang w:val="en-GB" w:eastAsia="en-US"/>
        </w:rPr>
        <w:t xml:space="preserve">for the first time </w:t>
      </w:r>
      <w:r w:rsidRPr="00521D5E">
        <w:rPr>
          <w:rFonts w:eastAsiaTheme="minorHAnsi"/>
          <w:lang w:val="en-GB" w:eastAsia="en-US"/>
        </w:rPr>
        <w:t xml:space="preserve">and thought that participants would </w:t>
      </w:r>
      <w:r>
        <w:rPr>
          <w:rFonts w:eastAsiaTheme="minorHAnsi"/>
          <w:lang w:val="en-GB" w:eastAsia="en-US"/>
        </w:rPr>
        <w:t>likely</w:t>
      </w:r>
      <w:r w:rsidRPr="00521D5E">
        <w:rPr>
          <w:rFonts w:eastAsiaTheme="minorHAnsi"/>
          <w:lang w:val="en-GB" w:eastAsia="en-US"/>
        </w:rPr>
        <w:t xml:space="preserve"> speed up the interview process</w:t>
      </w:r>
      <w:r>
        <w:rPr>
          <w:rFonts w:eastAsiaTheme="minorHAnsi"/>
          <w:lang w:val="en-GB" w:eastAsia="en-US"/>
        </w:rPr>
        <w:t xml:space="preserve"> rather than sit with a stranger to answer questions of a personal nature.</w:t>
      </w:r>
    </w:p>
    <w:p w14:paraId="1CB6E12B" w14:textId="77777777" w:rsidR="00247EA6" w:rsidRDefault="00247EA6" w:rsidP="00247EA6">
      <w:pPr>
        <w:autoSpaceDE w:val="0"/>
        <w:autoSpaceDN w:val="0"/>
        <w:adjustRightInd w:val="0"/>
        <w:jc w:val="both"/>
        <w:rPr>
          <w:rFonts w:eastAsiaTheme="minorHAnsi"/>
          <w:lang w:val="en-GB" w:eastAsia="en-US"/>
        </w:rPr>
      </w:pPr>
    </w:p>
    <w:p w14:paraId="2EE8DD74" w14:textId="7B7844F9" w:rsidR="00247EA6" w:rsidRPr="001A631C" w:rsidRDefault="00247EA6" w:rsidP="00247EA6">
      <w:pPr>
        <w:autoSpaceDE w:val="0"/>
        <w:autoSpaceDN w:val="0"/>
        <w:adjustRightInd w:val="0"/>
        <w:spacing w:line="360" w:lineRule="auto"/>
        <w:jc w:val="both"/>
        <w:rPr>
          <w:rFonts w:eastAsiaTheme="minorHAnsi"/>
          <w:lang w:val="en-GB" w:eastAsia="en-US"/>
        </w:rPr>
      </w:pPr>
      <w:r w:rsidRPr="001A631C">
        <w:rPr>
          <w:rFonts w:eastAsiaTheme="minorHAnsi"/>
          <w:lang w:val="en-GB" w:eastAsia="en-US"/>
        </w:rPr>
        <w:t>Another highlight of the programme has been</w:t>
      </w:r>
      <w:r w:rsidR="001B7509">
        <w:rPr>
          <w:rFonts w:eastAsiaTheme="minorHAnsi"/>
          <w:lang w:val="en-GB" w:eastAsia="en-US"/>
        </w:rPr>
        <w:t xml:space="preserve"> leading on and</w:t>
      </w:r>
      <w:r w:rsidRPr="001A631C">
        <w:rPr>
          <w:rFonts w:eastAsiaTheme="minorHAnsi"/>
          <w:lang w:val="en-GB" w:eastAsia="en-US"/>
        </w:rPr>
        <w:t xml:space="preserve"> </w:t>
      </w:r>
      <w:r>
        <w:rPr>
          <w:rFonts w:eastAsiaTheme="minorHAnsi"/>
          <w:lang w:val="en-GB" w:eastAsia="en-US"/>
        </w:rPr>
        <w:t xml:space="preserve">securing publication of my systematic review </w:t>
      </w:r>
      <w:r w:rsidRPr="001A631C">
        <w:rPr>
          <w:rFonts w:eastAsiaTheme="minorHAnsi"/>
          <w:lang w:val="en-GB" w:eastAsia="en-US"/>
        </w:rPr>
        <w:t>as this wasn’t on the agenda when I commence</w:t>
      </w:r>
      <w:r>
        <w:rPr>
          <w:rFonts w:eastAsiaTheme="minorHAnsi"/>
          <w:lang w:val="en-GB" w:eastAsia="en-US"/>
        </w:rPr>
        <w:t>d</w:t>
      </w:r>
      <w:r w:rsidRPr="001A631C">
        <w:rPr>
          <w:rFonts w:eastAsiaTheme="minorHAnsi"/>
          <w:lang w:val="en-GB" w:eastAsia="en-US"/>
        </w:rPr>
        <w:t xml:space="preserve"> the program</w:t>
      </w:r>
      <w:r>
        <w:rPr>
          <w:rFonts w:eastAsiaTheme="minorHAnsi"/>
          <w:lang w:val="en-GB" w:eastAsia="en-US"/>
        </w:rPr>
        <w:t>me as I was less confident about my skills in using research to communicate with others</w:t>
      </w:r>
      <w:r w:rsidRPr="001A631C">
        <w:rPr>
          <w:rFonts w:eastAsiaTheme="minorHAnsi"/>
          <w:lang w:val="en-GB" w:eastAsia="en-US"/>
        </w:rPr>
        <w:t xml:space="preserve">. However, the process of publication aided my development as a researcher as I understood how to present manuscript that is publication worthy and </w:t>
      </w:r>
      <w:r>
        <w:rPr>
          <w:rFonts w:eastAsiaTheme="minorHAnsi"/>
          <w:lang w:val="en-GB" w:eastAsia="en-US"/>
        </w:rPr>
        <w:t xml:space="preserve">concurrently </w:t>
      </w:r>
      <w:r w:rsidRPr="001A631C">
        <w:rPr>
          <w:rFonts w:eastAsiaTheme="minorHAnsi"/>
          <w:lang w:val="en-GB" w:eastAsia="en-US"/>
        </w:rPr>
        <w:t xml:space="preserve">improved my ability to synthesise information that can be easily disseminated to the public. Additional research skills that have been improved upon over the course of the PhD programme include critically appraising evidence, assessing quality of papers, developing interview guide for qualitative research, conducting in-depth semi structured interviews and analysis of qualitative data amongst others. </w:t>
      </w:r>
      <w:r w:rsidRPr="004738B4">
        <w:rPr>
          <w:rFonts w:eastAsiaTheme="minorHAnsi"/>
          <w:lang w:val="en-GB" w:eastAsia="en-US"/>
        </w:rPr>
        <w:t>Further it should be emphasised that the systematic review (Chapter 3) was the first occasion that I had utilised RevMan for quantitative analysis of a systematic review, while the qualitative studies (Chapter 5 and 6) was the first time I had employed thematic analysis for data analysis alongside the use of NViVo. I am therefore fortunate to have learnt these skills as I had support from my supervisors who guided me along the journey as well as referring me to individuals with relevant experiences who made it possible to learn the new methods.</w:t>
      </w:r>
    </w:p>
    <w:p w14:paraId="368472C6" w14:textId="77777777" w:rsidR="00247EA6" w:rsidRPr="001A631C" w:rsidRDefault="00247EA6" w:rsidP="00247EA6">
      <w:pPr>
        <w:autoSpaceDE w:val="0"/>
        <w:autoSpaceDN w:val="0"/>
        <w:adjustRightInd w:val="0"/>
        <w:jc w:val="both"/>
        <w:rPr>
          <w:rFonts w:eastAsiaTheme="minorHAnsi"/>
          <w:lang w:val="en-GB" w:eastAsia="en-US"/>
        </w:rPr>
      </w:pPr>
    </w:p>
    <w:p w14:paraId="7D21BDD4" w14:textId="34F51F08" w:rsidR="00A40A5C" w:rsidRPr="00514C7A" w:rsidRDefault="00247EA6" w:rsidP="00514C7A">
      <w:pPr>
        <w:autoSpaceDE w:val="0"/>
        <w:autoSpaceDN w:val="0"/>
        <w:adjustRightInd w:val="0"/>
        <w:spacing w:line="360" w:lineRule="auto"/>
        <w:jc w:val="both"/>
        <w:rPr>
          <w:sz w:val="22"/>
          <w:szCs w:val="22"/>
        </w:rPr>
      </w:pPr>
      <w:r w:rsidRPr="001A631C">
        <w:rPr>
          <w:rFonts w:eastAsiaTheme="minorHAnsi"/>
          <w:lang w:val="en-GB" w:eastAsia="en-US"/>
        </w:rPr>
        <w:t>As a self-funded international student, one of the challenging moments of the programme occurred when I lost my father. This was a difficult moment for me on a personal level as I had to take on additional responsibilities within my family whilst at the same time continue the project which involved applying for ethical approval, recruiting participants and undertaking data collection</w:t>
      </w:r>
      <w:r>
        <w:rPr>
          <w:rFonts w:eastAsiaTheme="minorHAnsi"/>
          <w:lang w:val="en-GB" w:eastAsia="en-US"/>
        </w:rPr>
        <w:t xml:space="preserve"> during a period of mourning</w:t>
      </w:r>
      <w:r w:rsidRPr="001A631C">
        <w:rPr>
          <w:rFonts w:eastAsiaTheme="minorHAnsi"/>
          <w:lang w:val="en-GB" w:eastAsia="en-US"/>
        </w:rPr>
        <w:t xml:space="preserve">. The unfortunate event also meant that I had to stay back in my home country to support my mother for an extended period. This meant that I </w:t>
      </w:r>
      <w:r w:rsidRPr="001A631C">
        <w:rPr>
          <w:rFonts w:eastAsiaTheme="minorHAnsi"/>
          <w:lang w:val="en-GB" w:eastAsia="en-US"/>
        </w:rPr>
        <w:lastRenderedPageBreak/>
        <w:t>had to cope with irregular power supply which impacted on my ability to access helpful websites/webpages</w:t>
      </w:r>
      <w:r>
        <w:rPr>
          <w:rFonts w:eastAsiaTheme="minorHAnsi"/>
          <w:lang w:val="en-GB" w:eastAsia="en-US"/>
        </w:rPr>
        <w:t xml:space="preserve"> as well as slowing the </w:t>
      </w:r>
      <w:r w:rsidRPr="001A631C">
        <w:rPr>
          <w:rFonts w:eastAsiaTheme="minorHAnsi"/>
          <w:lang w:val="en-GB" w:eastAsia="en-US"/>
        </w:rPr>
        <w:t>transcri</w:t>
      </w:r>
      <w:r>
        <w:rPr>
          <w:rFonts w:eastAsiaTheme="minorHAnsi"/>
          <w:lang w:val="en-GB" w:eastAsia="en-US"/>
        </w:rPr>
        <w:t>ption of</w:t>
      </w:r>
      <w:r w:rsidRPr="001A631C">
        <w:rPr>
          <w:rFonts w:eastAsiaTheme="minorHAnsi"/>
          <w:lang w:val="en-GB" w:eastAsia="en-US"/>
        </w:rPr>
        <w:t xml:space="preserve"> the audio interviews from audio to written format and delay</w:t>
      </w:r>
      <w:r>
        <w:rPr>
          <w:rFonts w:eastAsiaTheme="minorHAnsi"/>
          <w:lang w:val="en-GB" w:eastAsia="en-US"/>
        </w:rPr>
        <w:t>ing</w:t>
      </w:r>
      <w:r w:rsidRPr="001A631C">
        <w:rPr>
          <w:rFonts w:eastAsiaTheme="minorHAnsi"/>
          <w:lang w:val="en-GB" w:eastAsia="en-US"/>
        </w:rPr>
        <w:t xml:space="preserve"> the start of the writing-up phase of the PhD thesis. Although, I played catch-up upon my return to the University, I had to learn to maximise my time and</w:t>
      </w:r>
      <w:r w:rsidR="00452E42">
        <w:rPr>
          <w:rFonts w:eastAsiaTheme="minorHAnsi"/>
          <w:lang w:val="en-GB" w:eastAsia="en-US"/>
        </w:rPr>
        <w:t xml:space="preserve"> </w:t>
      </w:r>
      <w:r w:rsidRPr="001A631C">
        <w:rPr>
          <w:rFonts w:eastAsiaTheme="minorHAnsi"/>
          <w:lang w:val="en-GB" w:eastAsia="en-US"/>
        </w:rPr>
        <w:t>prioritise in order to minimise the impact of the time spent back in my home country.</w:t>
      </w:r>
    </w:p>
    <w:p w14:paraId="66BAF21A" w14:textId="0E4A3C3F" w:rsidR="003D07CE" w:rsidRDefault="00391D3A" w:rsidP="00514C7A">
      <w:pPr>
        <w:pStyle w:val="Heading1"/>
      </w:pPr>
      <w:bookmarkStart w:id="168" w:name="_Toc131510729"/>
      <w:r>
        <w:t>8</w:t>
      </w:r>
      <w:r w:rsidR="003D07CE">
        <w:t>.</w:t>
      </w:r>
      <w:r w:rsidR="00386109">
        <w:t>5</w:t>
      </w:r>
      <w:r w:rsidR="003D07CE">
        <w:t xml:space="preserve"> Implications for </w:t>
      </w:r>
      <w:r w:rsidR="009D45C5">
        <w:t>f</w:t>
      </w:r>
      <w:r w:rsidR="003D07CE">
        <w:t xml:space="preserve">uture </w:t>
      </w:r>
      <w:r w:rsidR="009D45C5">
        <w:t>r</w:t>
      </w:r>
      <w:r w:rsidR="003D07CE">
        <w:t xml:space="preserve">esearch and </w:t>
      </w:r>
      <w:r w:rsidR="009D45C5">
        <w:t>p</w:t>
      </w:r>
      <w:r w:rsidR="003D07CE">
        <w:t>ractice</w:t>
      </w:r>
      <w:bookmarkEnd w:id="168"/>
    </w:p>
    <w:p w14:paraId="2CE6C3CF" w14:textId="27D8F943" w:rsidR="003D07CE" w:rsidRDefault="00391D3A" w:rsidP="00514C7A">
      <w:pPr>
        <w:pStyle w:val="Heading1"/>
      </w:pPr>
      <w:bookmarkStart w:id="169" w:name="_Toc131510730"/>
      <w:r>
        <w:t>8</w:t>
      </w:r>
      <w:r w:rsidR="003D07CE">
        <w:t>.</w:t>
      </w:r>
      <w:r w:rsidR="00386109">
        <w:t>5</w:t>
      </w:r>
      <w:r w:rsidR="003D07CE">
        <w:t xml:space="preserve">.1 Implications for </w:t>
      </w:r>
      <w:r w:rsidR="009D45C5">
        <w:t>f</w:t>
      </w:r>
      <w:r w:rsidR="003D07CE">
        <w:t xml:space="preserve">uture </w:t>
      </w:r>
      <w:r w:rsidR="009D45C5">
        <w:t>r</w:t>
      </w:r>
      <w:r w:rsidR="003D07CE">
        <w:t>esearch</w:t>
      </w:r>
      <w:bookmarkEnd w:id="169"/>
    </w:p>
    <w:p w14:paraId="2DF72A03" w14:textId="3A68F8CD" w:rsidR="00DC55D3" w:rsidRDefault="003D07CE" w:rsidP="003D07CE">
      <w:pPr>
        <w:autoSpaceDE w:val="0"/>
        <w:autoSpaceDN w:val="0"/>
        <w:adjustRightInd w:val="0"/>
        <w:spacing w:line="360" w:lineRule="auto"/>
        <w:jc w:val="both"/>
      </w:pPr>
      <w:r>
        <w:t>The current thesis set out to answer questions in relation to the tailoring of a</w:t>
      </w:r>
      <w:r w:rsidR="00530A7B">
        <w:t>n evidence-based</w:t>
      </w:r>
      <w:r>
        <w:t xml:space="preserve"> peer-delivered psychological intervention for persons with uncontrolled type 2 diabetes in Nigeria. </w:t>
      </w:r>
      <w:r w:rsidR="00452E42">
        <w:t>An initial draft of the resulting intervention, ‘My Padi for Better Health’, has been developed and t</w:t>
      </w:r>
      <w:r>
        <w:t xml:space="preserve">he evidence on which the intervention was built was synthesized from </w:t>
      </w:r>
      <w:r w:rsidR="0058005D">
        <w:t xml:space="preserve">a background literature review and </w:t>
      </w:r>
      <w:r>
        <w:t xml:space="preserve">3 sets of </w:t>
      </w:r>
      <w:r w:rsidR="0058005D">
        <w:t>study findings</w:t>
      </w:r>
      <w:r>
        <w:t xml:space="preserve">- a systematic review and meta-analysis </w:t>
      </w:r>
      <w:r w:rsidR="0058005D">
        <w:t xml:space="preserve">of the effectiveness of non-specialist delivered psychological interventions on glycaemic control and mental health problems </w:t>
      </w:r>
      <w:r>
        <w:t xml:space="preserve">(Chapter </w:t>
      </w:r>
      <w:r w:rsidR="00391D3A">
        <w:t>3</w:t>
      </w:r>
      <w:r>
        <w:t xml:space="preserve">), semi-structured interviews with healthcare professionals (Chapter </w:t>
      </w:r>
      <w:r w:rsidR="00391D3A">
        <w:t>5</w:t>
      </w:r>
      <w:r>
        <w:t xml:space="preserve">) and patients (Chapter </w:t>
      </w:r>
      <w:r w:rsidR="00391D3A">
        <w:t>6</w:t>
      </w:r>
      <w:r>
        <w:t xml:space="preserve">) within the ADAPT-ITT framework. </w:t>
      </w:r>
      <w:r w:rsidR="00452E42">
        <w:t xml:space="preserve">It was outside the scope of this research thesis to progress beyond the “assessment and decision’ phase of the ADAPT-ITT framework to provide evidence to support the </w:t>
      </w:r>
      <w:r w:rsidR="00452E42" w:rsidRPr="00AD6168">
        <w:t>effectiveness of ‘My Padi for Better Health’ in improving the glycaemic control and reducing the mental health problems of people with uncontrolled type 2 diabetes in Nigeria.</w:t>
      </w:r>
    </w:p>
    <w:p w14:paraId="5A8F0010" w14:textId="77777777" w:rsidR="00BA2E21" w:rsidRDefault="00BA2E21" w:rsidP="00BA2E21">
      <w:pPr>
        <w:autoSpaceDE w:val="0"/>
        <w:autoSpaceDN w:val="0"/>
        <w:adjustRightInd w:val="0"/>
        <w:jc w:val="both"/>
      </w:pPr>
    </w:p>
    <w:p w14:paraId="2BF2B969" w14:textId="70ADE74A" w:rsidR="003D07CE" w:rsidRDefault="00A73D57" w:rsidP="003D07CE">
      <w:pPr>
        <w:autoSpaceDE w:val="0"/>
        <w:autoSpaceDN w:val="0"/>
        <w:adjustRightInd w:val="0"/>
        <w:spacing w:line="360" w:lineRule="auto"/>
        <w:jc w:val="both"/>
      </w:pPr>
      <w:r>
        <w:t>Therefore, f</w:t>
      </w:r>
      <w:r w:rsidR="003D07CE">
        <w:t xml:space="preserve">urther </w:t>
      </w:r>
      <w:r w:rsidR="003D07CE" w:rsidRPr="00A43700">
        <w:t>adaptation work</w:t>
      </w:r>
      <w:r w:rsidR="00A43700" w:rsidRPr="00A43700">
        <w:t xml:space="preserve"> with stakeholders from the local (target) setting</w:t>
      </w:r>
      <w:r w:rsidR="00FF5B79" w:rsidRPr="00A43700">
        <w:t>, in</w:t>
      </w:r>
      <w:r w:rsidR="00FF5B79">
        <w:t xml:space="preserve"> line with the remaining </w:t>
      </w:r>
      <w:r w:rsidR="0030361F">
        <w:t>phase</w:t>
      </w:r>
      <w:r w:rsidR="00FF5B79">
        <w:t>s of the framework</w:t>
      </w:r>
      <w:r w:rsidR="00AC7ACD">
        <w:t xml:space="preserve"> </w:t>
      </w:r>
      <w:r w:rsidR="003D07CE">
        <w:t xml:space="preserve">which </w:t>
      </w:r>
      <w:r w:rsidR="003D6D0D">
        <w:t>includes testing the initial draft of the resulting intervention,</w:t>
      </w:r>
      <w:r w:rsidR="003D07CE">
        <w:t xml:space="preserve"> provision of acceptable supporting materials (e.g. training, intervention manual) to support delivery and identification of appropriate outcome measures</w:t>
      </w:r>
      <w:r w:rsidR="00AC7ACD">
        <w:t>,</w:t>
      </w:r>
      <w:r w:rsidR="003D07CE">
        <w:t xml:space="preserve"> </w:t>
      </w:r>
      <w:r w:rsidR="00AC7ACD">
        <w:t>is necessary</w:t>
      </w:r>
      <w:r w:rsidR="003D07CE">
        <w:t xml:space="preserve"> to </w:t>
      </w:r>
      <w:r w:rsidR="003D6D0D">
        <w:t xml:space="preserve">indicate what needs to be modified as well as </w:t>
      </w:r>
      <w:r w:rsidR="003D07CE">
        <w:t xml:space="preserve">ascertain the </w:t>
      </w:r>
      <w:r w:rsidR="00F26D80">
        <w:t xml:space="preserve">effectiveness, </w:t>
      </w:r>
      <w:r w:rsidR="003D07CE">
        <w:t>feasibility and acceptability of the intervention prior to pilot testing, large-scale randomised controlled trial and potential</w:t>
      </w:r>
      <w:r w:rsidR="00AC7ACD">
        <w:t>ly</w:t>
      </w:r>
      <w:r w:rsidR="003D07CE">
        <w:t xml:space="preserve"> implement</w:t>
      </w:r>
      <w:r w:rsidR="00AC7ACD">
        <w:t>ed</w:t>
      </w:r>
      <w:r w:rsidR="003D07CE">
        <w:t xml:space="preserve"> in clinical practice.</w:t>
      </w:r>
    </w:p>
    <w:p w14:paraId="19BFC97D" w14:textId="77777777" w:rsidR="003D07CE" w:rsidRDefault="003D07CE" w:rsidP="003D07CE">
      <w:pPr>
        <w:autoSpaceDE w:val="0"/>
        <w:autoSpaceDN w:val="0"/>
        <w:adjustRightInd w:val="0"/>
        <w:jc w:val="both"/>
      </w:pPr>
    </w:p>
    <w:p w14:paraId="6DA179CE" w14:textId="77777777" w:rsidR="003D07CE" w:rsidRDefault="003D07CE" w:rsidP="003D07CE">
      <w:pPr>
        <w:spacing w:line="360" w:lineRule="auto"/>
        <w:jc w:val="both"/>
      </w:pPr>
      <w:r>
        <w:t xml:space="preserve">In its current form, the peer-delivered intervention presented in this thesis targets change in glycaemic control and alleviation of mental health problems in 9 2-hour sessions biweekly. </w:t>
      </w:r>
      <w:r w:rsidRPr="00EA4D45">
        <w:rPr>
          <w:color w:val="000000" w:themeColor="text1"/>
        </w:rPr>
        <w:t xml:space="preserve">There is the need for a feasibility study to determine how the intervention will be received by persons with uncontrolled type 2 diabetes, with feedback from the feasibility study likely to highlight areas of improvement to increase relevance of the intervention to this setting. In addition to peers having conflicting schedules that would hinder them from delivering the </w:t>
      </w:r>
      <w:r w:rsidRPr="00EA4D45">
        <w:rPr>
          <w:color w:val="000000" w:themeColor="text1"/>
        </w:rPr>
        <w:lastRenderedPageBreak/>
        <w:t xml:space="preserve">intervention at the scheduled time, little </w:t>
      </w:r>
      <w:r>
        <w:t>is known about the specific factors such as characteristics of the peer and recruitment of peers as well as how much training can be constructed to fit their schedules which may enhance its delivery and successful implementation in practice. Further development work with stakeholders including healthcare professionals and patients required in addressing these factors in order to ensure that the resulting intervention is acceptable, feasible, appropriate and can be implemented in practice.</w:t>
      </w:r>
    </w:p>
    <w:p w14:paraId="66CAB2EB" w14:textId="77777777" w:rsidR="003D07CE" w:rsidRDefault="003D07CE" w:rsidP="003D07CE">
      <w:pPr>
        <w:autoSpaceDE w:val="0"/>
        <w:autoSpaceDN w:val="0"/>
        <w:adjustRightInd w:val="0"/>
        <w:jc w:val="both"/>
      </w:pPr>
    </w:p>
    <w:p w14:paraId="4B9740EA" w14:textId="01EC2789" w:rsidR="00A40A5C" w:rsidRPr="00D315DC" w:rsidRDefault="003D07CE" w:rsidP="00514C7A">
      <w:pPr>
        <w:autoSpaceDE w:val="0"/>
        <w:autoSpaceDN w:val="0"/>
        <w:adjustRightInd w:val="0"/>
        <w:spacing w:line="360" w:lineRule="auto"/>
        <w:jc w:val="both"/>
      </w:pPr>
      <w:r>
        <w:t>The ADAPT-ITT framework (Wingood and DiClemente 2008) highlights</w:t>
      </w:r>
      <w:r w:rsidR="0058005D">
        <w:t xml:space="preserve"> </w:t>
      </w:r>
      <w:r>
        <w:t xml:space="preserve">the need for interventions to be relevant to the local environment and based on best available evidence and theory. This research has demonstrated the significance and need for continual stakeholder involvement across the adaptation process. Hence, any future adaptation work involving the current intervention, including the modification and optimisation of intervention content and structure as well as implementation plans, should be informed by an advisory group. This should include persons with uncontrolled type 2 diabetes, healthcare professionals, developers of the original interventions if available, and mental health professionals to ensure that the resulting intervention is attainable and appropriate in meeting the needs of the local environment. For example, the developers of the original interventions and mental health professionals </w:t>
      </w:r>
      <w:r w:rsidR="00E44D39">
        <w:t>will be able to</w:t>
      </w:r>
      <w:r>
        <w:t xml:space="preserve"> highlight the feasibility of training the peers including the length of training sessions and mode of training sessions as well as propose strategies to monitor fidelity to the adapted intervention. Likewise, invol</w:t>
      </w:r>
      <w:r w:rsidR="00E44D39">
        <w:t>ving</w:t>
      </w:r>
      <w:r>
        <w:t xml:space="preserve"> of persons with uncontrolled type 2 diabetes and healthcare professionals </w:t>
      </w:r>
      <w:r w:rsidR="00E44D39">
        <w:t>would</w:t>
      </w:r>
      <w:r>
        <w:t xml:space="preserve"> provide information on whether the </w:t>
      </w:r>
      <w:r w:rsidR="00C52401">
        <w:t xml:space="preserve">proposed intervention is acceptable to target groups </w:t>
      </w:r>
      <w:r>
        <w:t>and provide insights into the barriers that need to be circumvented/addressed in order for this intervention to yield its intended benefits.</w:t>
      </w:r>
    </w:p>
    <w:p w14:paraId="468D2010" w14:textId="5C2AEEF2" w:rsidR="003D07CE" w:rsidRDefault="00391D3A" w:rsidP="00514C7A">
      <w:pPr>
        <w:pStyle w:val="Heading1"/>
      </w:pPr>
      <w:bookmarkStart w:id="170" w:name="_Toc131510731"/>
      <w:r>
        <w:t>8</w:t>
      </w:r>
      <w:r w:rsidR="003D07CE">
        <w:t>.</w:t>
      </w:r>
      <w:r w:rsidR="00386109">
        <w:t>5</w:t>
      </w:r>
      <w:r w:rsidR="003D07CE">
        <w:t xml:space="preserve">.2 Implications for </w:t>
      </w:r>
      <w:r w:rsidR="00E44D39">
        <w:t>p</w:t>
      </w:r>
      <w:r w:rsidR="003D07CE">
        <w:t>ractice</w:t>
      </w:r>
      <w:bookmarkEnd w:id="170"/>
    </w:p>
    <w:p w14:paraId="2F13E7F8" w14:textId="4332FC60" w:rsidR="003D07CE" w:rsidRDefault="003D07CE" w:rsidP="003D07CE">
      <w:pPr>
        <w:autoSpaceDE w:val="0"/>
        <w:autoSpaceDN w:val="0"/>
        <w:adjustRightInd w:val="0"/>
        <w:spacing w:line="360" w:lineRule="auto"/>
        <w:jc w:val="both"/>
      </w:pPr>
      <w:r>
        <w:t xml:space="preserve">This study found the </w:t>
      </w:r>
      <w:r w:rsidR="00B13E5A">
        <w:t>evidence</w:t>
      </w:r>
      <w:r>
        <w:t xml:space="preserve"> of mental health problems, which are often unaddressed, in persons with uncontrolled type 2 diabetes in secondary healthcare facilities in Lagos, Nigeria.</w:t>
      </w:r>
    </w:p>
    <w:p w14:paraId="29B6ECFC" w14:textId="7C49D27A" w:rsidR="003D07CE" w:rsidRPr="00212572" w:rsidRDefault="003D07CE" w:rsidP="00212572">
      <w:pPr>
        <w:autoSpaceDE w:val="0"/>
        <w:autoSpaceDN w:val="0"/>
        <w:adjustRightInd w:val="0"/>
        <w:spacing w:line="360" w:lineRule="auto"/>
        <w:jc w:val="both"/>
      </w:pPr>
      <w:r>
        <w:t>The association between mental health problems and poor glycaemic control has been highlighted in literature, particularly the increased risk of microvascular and macrovascular complications, further pointing to the need for psychologically informed care for this population in Nigeria. The dearth of mental health professionals makes it challenging, and the use of non-specialists has been noted as an acceptable alternative to deliver psychological support in African settings (Akena et al. 2020; Bere et al. 2017). To achieve this, the peer delivered psychological intervention proposed in this thesis is in line with the use of non-</w:t>
      </w:r>
      <w:r>
        <w:lastRenderedPageBreak/>
        <w:t xml:space="preserve">specialists and takes advantage of the unique role of that people living with diabetes can provide to each other, specifically those who are struggling to achieve glycaemic control. There is </w:t>
      </w:r>
      <w:r w:rsidR="00AD4A21">
        <w:t>reason to believe</w:t>
      </w:r>
      <w:r>
        <w:t xml:space="preserve"> that this intervention has the potential to improve glycaemic control, provide psychological support and address information gap in diabetes care highlighted by the target population as well as reducing the pressure on the over-burdened healthcare system and </w:t>
      </w:r>
      <w:r w:rsidRPr="00212572">
        <w:t xml:space="preserve">professionals. The high volume of patients seen during routine clinic visits limits the time </w:t>
      </w:r>
      <w:r w:rsidR="00AD4A21" w:rsidRPr="00212572">
        <w:t>available to</w:t>
      </w:r>
      <w:r w:rsidRPr="00212572">
        <w:t xml:space="preserve"> healthcare professionals to deliver comprehensive care that takes into consideration</w:t>
      </w:r>
      <w:r w:rsidR="00AD4A21" w:rsidRPr="00212572">
        <w:t xml:space="preserve"> both</w:t>
      </w:r>
      <w:r w:rsidRPr="00212572">
        <w:t xml:space="preserve"> the physical and mental health of patients. </w:t>
      </w:r>
      <w:r w:rsidR="00AD4A21" w:rsidRPr="00212572">
        <w:t>On the other hand, the large number</w:t>
      </w:r>
      <w:r w:rsidRPr="00212572">
        <w:t xml:space="preserve"> of patients </w:t>
      </w:r>
      <w:r w:rsidR="00AD4A21" w:rsidRPr="00212572">
        <w:t>attending</w:t>
      </w:r>
      <w:r w:rsidRPr="00212572">
        <w:t xml:space="preserve"> these clinic visits indicates that there are likely to be peers that are available to be trained to deliver the intervention and influence service planners and policy makers to consider its implementation in healthcare facilities in the near future. However, there is </w:t>
      </w:r>
      <w:r w:rsidR="00AD4A21" w:rsidRPr="00212572">
        <w:t>a</w:t>
      </w:r>
      <w:r w:rsidRPr="00212572">
        <w:t xml:space="preserve"> need to ensure that there is regular support and supervision to ensure that the peers are well-supported and that their operations are not in contrast with the objective of the intervention.</w:t>
      </w:r>
    </w:p>
    <w:p w14:paraId="69AE5BDB" w14:textId="77777777" w:rsidR="003D07CE" w:rsidRPr="00212572" w:rsidRDefault="003D07CE" w:rsidP="00D315DC">
      <w:pPr>
        <w:jc w:val="both"/>
        <w:rPr>
          <w:b/>
          <w:bCs/>
        </w:rPr>
      </w:pPr>
    </w:p>
    <w:p w14:paraId="549A2D98" w14:textId="08AF6E1D" w:rsidR="00DA2E6C" w:rsidRPr="00212572" w:rsidRDefault="00DA2E6C" w:rsidP="00212572">
      <w:pPr>
        <w:autoSpaceDE w:val="0"/>
        <w:autoSpaceDN w:val="0"/>
        <w:adjustRightInd w:val="0"/>
        <w:spacing w:line="360" w:lineRule="auto"/>
        <w:jc w:val="both"/>
        <w:rPr>
          <w:rFonts w:eastAsiaTheme="minorHAnsi"/>
          <w:lang w:val="en-GB" w:eastAsia="en-US"/>
        </w:rPr>
      </w:pPr>
      <w:r w:rsidRPr="00212572">
        <w:rPr>
          <w:rFonts w:eastAsiaTheme="minorHAnsi"/>
          <w:lang w:val="en-GB" w:eastAsia="en-US"/>
        </w:rPr>
        <w:t xml:space="preserve">Implementation of this type of intervention may be feasible in the near future and peers will need to be trained to deliver the intervention. It is important to identify how/where this can be integrated into existing diabetes care in healthcare facilities. Most patients with uncontrolled type 2 diabetes wait in the waiting room at the diabetes clinic to be seen by the medical officer or endocrinologist. Prior to this, their blood pressure, blood </w:t>
      </w:r>
      <w:r w:rsidR="00D42BAA">
        <w:rPr>
          <w:rFonts w:eastAsiaTheme="minorHAnsi"/>
          <w:lang w:val="en-GB" w:eastAsia="en-US"/>
        </w:rPr>
        <w:t>glucose</w:t>
      </w:r>
      <w:r w:rsidRPr="00212572">
        <w:rPr>
          <w:rFonts w:eastAsiaTheme="minorHAnsi"/>
          <w:lang w:val="en-GB" w:eastAsia="en-US"/>
        </w:rPr>
        <w:t xml:space="preserve"> levels and temperature </w:t>
      </w:r>
      <w:r w:rsidR="00B8222F">
        <w:rPr>
          <w:rFonts w:eastAsiaTheme="minorHAnsi"/>
          <w:lang w:val="en-GB" w:eastAsia="en-US"/>
        </w:rPr>
        <w:t xml:space="preserve">measurement </w:t>
      </w:r>
      <w:r w:rsidRPr="00212572">
        <w:rPr>
          <w:rFonts w:eastAsiaTheme="minorHAnsi"/>
          <w:lang w:val="en-GB" w:eastAsia="en-US"/>
        </w:rPr>
        <w:t>would have been taken by the nurse and recorded in their files. It is beneficial that their level of emotional/psychological distress is also measured at this stage with appropriate self-report measures and recorded in their files to ensure that the right information is used to refer patients to the intervention. Since their files would then be passed on to the medical officer or endocrinologist for medical review who are also in charge of referral, the data from the measurement of psychological distress would also help make sure that the treatment reaches the right patients.</w:t>
      </w:r>
    </w:p>
    <w:p w14:paraId="4826D147" w14:textId="77777777" w:rsidR="00DA2E6C" w:rsidRPr="00212572" w:rsidRDefault="00DA2E6C" w:rsidP="00212572">
      <w:pPr>
        <w:autoSpaceDE w:val="0"/>
        <w:autoSpaceDN w:val="0"/>
        <w:adjustRightInd w:val="0"/>
        <w:jc w:val="both"/>
      </w:pPr>
    </w:p>
    <w:p w14:paraId="3B156285" w14:textId="2890F848" w:rsidR="000A1776" w:rsidRPr="00514C7A" w:rsidRDefault="00DA2E6C" w:rsidP="00514C7A">
      <w:pPr>
        <w:autoSpaceDE w:val="0"/>
        <w:autoSpaceDN w:val="0"/>
        <w:adjustRightInd w:val="0"/>
        <w:spacing w:line="360" w:lineRule="auto"/>
        <w:jc w:val="both"/>
        <w:rPr>
          <w:color w:val="000000" w:themeColor="text1"/>
        </w:rPr>
      </w:pPr>
      <w:r w:rsidRPr="00212572">
        <w:rPr>
          <w:rFonts w:eastAsiaTheme="minorHAnsi"/>
          <w:lang w:val="en-GB" w:eastAsia="en-US"/>
        </w:rPr>
        <w:t xml:space="preserve">Implementation of the intervention is not a simple matter and </w:t>
      </w:r>
      <w:r w:rsidR="003D07CE" w:rsidRPr="00212572">
        <w:t xml:space="preserve">there may be resistance in adopting this approach by healthcare professionals, particularly mental health professionals. </w:t>
      </w:r>
      <w:r w:rsidR="009C2891" w:rsidRPr="00212572">
        <w:t>I</w:t>
      </w:r>
      <w:r w:rsidR="003D07CE" w:rsidRPr="00212572">
        <w:t xml:space="preserve">n order to reduce resistance and facilitate adoption of the intervention in practice, service planners may wish to explore opportunities to deliver healthcare professional education, which highlights that the intervention was designed to improve current healthcare system rather than completely overhaul the system to ensure that healthcare professionals are well-informed and </w:t>
      </w:r>
      <w:r w:rsidR="003D07CE" w:rsidRPr="00212572">
        <w:lastRenderedPageBreak/>
        <w:t>knowledgeable in providing patients with access to comprehensive care.</w:t>
      </w:r>
      <w:r w:rsidRPr="00212572">
        <w:t xml:space="preserve"> </w:t>
      </w:r>
      <w:r w:rsidR="003D07CE" w:rsidRPr="00212572">
        <w:rPr>
          <w:color w:val="000000" w:themeColor="text1"/>
        </w:rPr>
        <w:t xml:space="preserve">These times may present crucial opportunities for busy healthcare professionals to check in with patients to establish whether additional support is required and signpost them to receive the necessary support and consequently ensure that quality care is delivered to patients. </w:t>
      </w:r>
    </w:p>
    <w:p w14:paraId="177D5FBC" w14:textId="01EEF29C" w:rsidR="00F36303" w:rsidRPr="008F17E5" w:rsidRDefault="00391D3A" w:rsidP="00514C7A">
      <w:pPr>
        <w:pStyle w:val="Heading1"/>
      </w:pPr>
      <w:bookmarkStart w:id="171" w:name="_Toc131510732"/>
      <w:r>
        <w:t>8</w:t>
      </w:r>
      <w:r w:rsidR="00F36303" w:rsidRPr="008F17E5">
        <w:t>.6 Conclusion</w:t>
      </w:r>
      <w:bookmarkEnd w:id="171"/>
    </w:p>
    <w:p w14:paraId="1BDEFCCF" w14:textId="356728D0" w:rsidR="008F17E5" w:rsidRDefault="008F17E5" w:rsidP="003D07CE">
      <w:pPr>
        <w:autoSpaceDE w:val="0"/>
        <w:autoSpaceDN w:val="0"/>
        <w:adjustRightInd w:val="0"/>
        <w:spacing w:line="360" w:lineRule="auto"/>
        <w:jc w:val="both"/>
        <w:rPr>
          <w:rFonts w:eastAsiaTheme="minorHAnsi"/>
          <w:lang w:val="en-GB" w:eastAsia="en-US"/>
        </w:rPr>
      </w:pPr>
      <w:r w:rsidRPr="008F17E5">
        <w:rPr>
          <w:rFonts w:eastAsiaTheme="minorHAnsi"/>
          <w:lang w:val="en-GB" w:eastAsia="en-US"/>
        </w:rPr>
        <w:t xml:space="preserve">This thesis </w:t>
      </w:r>
      <w:r w:rsidR="00EE6D19">
        <w:rPr>
          <w:rFonts w:eastAsiaTheme="minorHAnsi"/>
          <w:lang w:val="en-GB" w:eastAsia="en-US"/>
        </w:rPr>
        <w:t xml:space="preserve">represents </w:t>
      </w:r>
      <w:r w:rsidRPr="008F17E5">
        <w:rPr>
          <w:rFonts w:eastAsiaTheme="minorHAnsi"/>
          <w:lang w:val="en-GB" w:eastAsia="en-US"/>
        </w:rPr>
        <w:t xml:space="preserve">an important step in </w:t>
      </w:r>
      <w:r w:rsidR="00EE6D19">
        <w:rPr>
          <w:rFonts w:eastAsiaTheme="minorHAnsi"/>
          <w:lang w:val="en-GB" w:eastAsia="en-US"/>
        </w:rPr>
        <w:t xml:space="preserve">the T2DM </w:t>
      </w:r>
      <w:r w:rsidRPr="008F17E5">
        <w:rPr>
          <w:rFonts w:eastAsiaTheme="minorHAnsi"/>
          <w:lang w:val="en-GB" w:eastAsia="en-US"/>
        </w:rPr>
        <w:t>intervention literature as it aim</w:t>
      </w:r>
      <w:r w:rsidR="00EE6D19">
        <w:rPr>
          <w:rFonts w:eastAsiaTheme="minorHAnsi"/>
          <w:lang w:val="en-GB" w:eastAsia="en-US"/>
        </w:rPr>
        <w:t>s</w:t>
      </w:r>
      <w:r w:rsidRPr="008F17E5">
        <w:rPr>
          <w:rFonts w:eastAsiaTheme="minorHAnsi"/>
          <w:lang w:val="en-GB" w:eastAsia="en-US"/>
        </w:rPr>
        <w:t xml:space="preserve"> to tailor a peer-delivered psychological intervention to improve glycaemic control and alleviate mental health problems for persons living with type 2 diabetes in Lagos, Nigeria. This was essential as the dearth of mental health professionals in resource limited settings including Nigeria means that there is the/need to consider evidence-based alternatives to delivery of psychological interventions. </w:t>
      </w:r>
      <w:r w:rsidR="00A207D5">
        <w:rPr>
          <w:rFonts w:eastAsiaTheme="minorHAnsi"/>
          <w:lang w:val="en-GB" w:eastAsia="en-US"/>
        </w:rPr>
        <w:t>Evidence synthesis</w:t>
      </w:r>
      <w:r w:rsidRPr="008F17E5">
        <w:rPr>
          <w:rFonts w:eastAsiaTheme="minorHAnsi"/>
          <w:lang w:val="en-GB" w:eastAsia="en-US"/>
        </w:rPr>
        <w:t xml:space="preserve"> identified non-specialists (individuals without specialised mental health training) as appropriate/suitable substitute to traditional deliverers of psychological interventions; mental health specialists such as psychologists and psychiatrists. Evaluation of non-specialist delivered psychological interventions revealed promising results in relation to improving glycaemic control and allaying mental health problems. Building on the results of the systematic review (Chapter </w:t>
      </w:r>
      <w:r w:rsidR="00391D3A">
        <w:rPr>
          <w:rFonts w:eastAsiaTheme="minorHAnsi"/>
          <w:lang w:val="en-GB" w:eastAsia="en-US"/>
        </w:rPr>
        <w:t>3</w:t>
      </w:r>
      <w:r w:rsidRPr="008F17E5">
        <w:rPr>
          <w:rFonts w:eastAsiaTheme="minorHAnsi"/>
          <w:lang w:val="en-GB" w:eastAsia="en-US"/>
        </w:rPr>
        <w:t xml:space="preserve">), the semi-structured interviews with healthcare professionals (Chapter </w:t>
      </w:r>
      <w:r w:rsidR="00391D3A">
        <w:rPr>
          <w:rFonts w:eastAsiaTheme="minorHAnsi"/>
          <w:lang w:val="en-GB" w:eastAsia="en-US"/>
        </w:rPr>
        <w:t>5</w:t>
      </w:r>
      <w:r w:rsidRPr="008F17E5">
        <w:rPr>
          <w:rFonts w:eastAsiaTheme="minorHAnsi"/>
          <w:lang w:val="en-GB" w:eastAsia="en-US"/>
        </w:rPr>
        <w:t xml:space="preserve">) and patients (Chapter </w:t>
      </w:r>
      <w:r w:rsidR="00391D3A">
        <w:rPr>
          <w:rFonts w:eastAsiaTheme="minorHAnsi"/>
          <w:lang w:val="en-GB" w:eastAsia="en-US"/>
        </w:rPr>
        <w:t>6</w:t>
      </w:r>
      <w:r w:rsidRPr="008F17E5">
        <w:rPr>
          <w:rFonts w:eastAsiaTheme="minorHAnsi"/>
          <w:lang w:val="en-GB" w:eastAsia="en-US"/>
        </w:rPr>
        <w:t xml:space="preserve">) in secondary healthcare facilities in Lagos, Nigeria highlighted the need for a psychological interventions and aspects that need to be considered in order for the proposed intervention to be relevant in this setting. The ADAPT-ITT adaptation framework guided the tailoring of an evidence-based intervention to this new setting including the structure and content of the intervention, intervention facilitator and mode of delivery. An initial draft of the intervention was presented in Chapter </w:t>
      </w:r>
      <w:r w:rsidR="00391D3A">
        <w:rPr>
          <w:rFonts w:eastAsiaTheme="minorHAnsi"/>
          <w:lang w:val="en-GB" w:eastAsia="en-US"/>
        </w:rPr>
        <w:t>7</w:t>
      </w:r>
      <w:r w:rsidRPr="008F17E5">
        <w:rPr>
          <w:rFonts w:eastAsiaTheme="minorHAnsi"/>
          <w:lang w:val="en-GB" w:eastAsia="en-US"/>
        </w:rPr>
        <w:t>. Further formative work is needed to test its feasibility and acceptability as well as if it</w:t>
      </w:r>
      <w:r w:rsidR="0068429E">
        <w:rPr>
          <w:rFonts w:eastAsiaTheme="minorHAnsi"/>
          <w:lang w:val="en-GB" w:eastAsia="en-US"/>
        </w:rPr>
        <w:t xml:space="preserve"> will be</w:t>
      </w:r>
      <w:r w:rsidRPr="008F17E5">
        <w:rPr>
          <w:rFonts w:eastAsiaTheme="minorHAnsi"/>
          <w:lang w:val="en-GB" w:eastAsia="en-US"/>
        </w:rPr>
        <w:t xml:space="preserve"> </w:t>
      </w:r>
      <w:r w:rsidR="0068429E">
        <w:rPr>
          <w:rFonts w:eastAsiaTheme="minorHAnsi"/>
          <w:lang w:val="en-GB" w:eastAsia="en-US"/>
        </w:rPr>
        <w:t>beneficial</w:t>
      </w:r>
      <w:r w:rsidRPr="008F17E5">
        <w:rPr>
          <w:rFonts w:eastAsiaTheme="minorHAnsi"/>
          <w:lang w:val="en-GB" w:eastAsia="en-US"/>
        </w:rPr>
        <w:t xml:space="preserve"> for improving glycaemic control and reducing mental health problems for individuals with T2DM with poor glycaemic control in secondary healthcare facilities in Lagos, Nigeria.</w:t>
      </w:r>
    </w:p>
    <w:p w14:paraId="51958CE0" w14:textId="714A5AFE" w:rsidR="00EE00AB" w:rsidRDefault="00EE00AB" w:rsidP="003D07CE">
      <w:pPr>
        <w:autoSpaceDE w:val="0"/>
        <w:autoSpaceDN w:val="0"/>
        <w:adjustRightInd w:val="0"/>
        <w:spacing w:line="360" w:lineRule="auto"/>
        <w:jc w:val="both"/>
        <w:rPr>
          <w:rFonts w:eastAsiaTheme="minorHAnsi"/>
          <w:lang w:val="en-GB" w:eastAsia="en-US"/>
        </w:rPr>
      </w:pPr>
    </w:p>
    <w:p w14:paraId="4C91B883" w14:textId="0D604559" w:rsidR="00EE00AB" w:rsidRDefault="00EE00AB" w:rsidP="003D07CE">
      <w:pPr>
        <w:autoSpaceDE w:val="0"/>
        <w:autoSpaceDN w:val="0"/>
        <w:adjustRightInd w:val="0"/>
        <w:spacing w:line="360" w:lineRule="auto"/>
        <w:jc w:val="both"/>
        <w:rPr>
          <w:rFonts w:eastAsiaTheme="minorHAnsi"/>
          <w:lang w:val="en-GB" w:eastAsia="en-US"/>
        </w:rPr>
      </w:pPr>
    </w:p>
    <w:p w14:paraId="41510CF2" w14:textId="5D6A80CB" w:rsidR="00EE00AB" w:rsidRDefault="00EE00AB" w:rsidP="003D07CE">
      <w:pPr>
        <w:autoSpaceDE w:val="0"/>
        <w:autoSpaceDN w:val="0"/>
        <w:adjustRightInd w:val="0"/>
        <w:spacing w:line="360" w:lineRule="auto"/>
        <w:jc w:val="both"/>
        <w:rPr>
          <w:rFonts w:eastAsiaTheme="minorHAnsi"/>
          <w:lang w:val="en-GB" w:eastAsia="en-US"/>
        </w:rPr>
      </w:pPr>
    </w:p>
    <w:p w14:paraId="004945E0" w14:textId="77777777" w:rsidR="00EE00AB" w:rsidRDefault="00EE00AB" w:rsidP="003D07CE">
      <w:pPr>
        <w:autoSpaceDE w:val="0"/>
        <w:autoSpaceDN w:val="0"/>
        <w:adjustRightInd w:val="0"/>
        <w:spacing w:line="360" w:lineRule="auto"/>
        <w:jc w:val="both"/>
        <w:rPr>
          <w:rFonts w:eastAsiaTheme="minorHAnsi"/>
          <w:lang w:val="en-GB" w:eastAsia="en-US"/>
        </w:rPr>
      </w:pPr>
    </w:p>
    <w:p w14:paraId="263E95DA" w14:textId="77777777" w:rsidR="00EE00AB" w:rsidRDefault="00EE00AB" w:rsidP="003D07CE">
      <w:pPr>
        <w:autoSpaceDE w:val="0"/>
        <w:autoSpaceDN w:val="0"/>
        <w:adjustRightInd w:val="0"/>
        <w:spacing w:line="360" w:lineRule="auto"/>
        <w:jc w:val="both"/>
        <w:rPr>
          <w:rFonts w:eastAsiaTheme="minorHAnsi"/>
          <w:lang w:val="en-GB" w:eastAsia="en-US"/>
        </w:rPr>
      </w:pPr>
    </w:p>
    <w:p w14:paraId="20C3D4A7" w14:textId="77777777" w:rsidR="00EE00AB" w:rsidRDefault="00EE00AB" w:rsidP="003D07CE">
      <w:pPr>
        <w:autoSpaceDE w:val="0"/>
        <w:autoSpaceDN w:val="0"/>
        <w:adjustRightInd w:val="0"/>
        <w:spacing w:line="360" w:lineRule="auto"/>
        <w:jc w:val="both"/>
        <w:rPr>
          <w:rFonts w:eastAsiaTheme="minorHAnsi"/>
          <w:lang w:val="en-GB" w:eastAsia="en-US"/>
        </w:rPr>
      </w:pPr>
    </w:p>
    <w:p w14:paraId="0CE46961" w14:textId="77777777" w:rsidR="00EE00AB" w:rsidRDefault="00EE00AB" w:rsidP="003D07CE">
      <w:pPr>
        <w:autoSpaceDE w:val="0"/>
        <w:autoSpaceDN w:val="0"/>
        <w:adjustRightInd w:val="0"/>
        <w:spacing w:line="360" w:lineRule="auto"/>
        <w:jc w:val="both"/>
        <w:rPr>
          <w:rFonts w:eastAsiaTheme="minorHAnsi"/>
          <w:lang w:val="en-GB" w:eastAsia="en-US"/>
        </w:rPr>
      </w:pPr>
    </w:p>
    <w:p w14:paraId="7A5BA42B" w14:textId="77777777" w:rsidR="00EE00AB" w:rsidRDefault="00EE00AB" w:rsidP="003D07CE">
      <w:pPr>
        <w:autoSpaceDE w:val="0"/>
        <w:autoSpaceDN w:val="0"/>
        <w:adjustRightInd w:val="0"/>
        <w:spacing w:line="360" w:lineRule="auto"/>
        <w:jc w:val="both"/>
        <w:rPr>
          <w:rFonts w:eastAsiaTheme="minorHAnsi"/>
          <w:lang w:val="en-GB" w:eastAsia="en-US"/>
        </w:rPr>
      </w:pPr>
    </w:p>
    <w:p w14:paraId="59DBE6A1" w14:textId="74BFBA51" w:rsidR="00EE00AB" w:rsidRPr="008F17E5" w:rsidRDefault="00EE00AB" w:rsidP="00E43697">
      <w:pPr>
        <w:pStyle w:val="Heading1"/>
        <w:jc w:val="center"/>
        <w:rPr>
          <w:sz w:val="22"/>
          <w:szCs w:val="22"/>
        </w:rPr>
      </w:pPr>
      <w:bookmarkStart w:id="172" w:name="_Toc131510733"/>
      <w:r>
        <w:rPr>
          <w:rFonts w:eastAsiaTheme="minorHAnsi"/>
          <w:lang w:val="en-GB"/>
        </w:rPr>
        <w:lastRenderedPageBreak/>
        <w:t>CHAPTER 9: PROTOCOL FOR A PILOT FEASIBILITY TRIAL</w:t>
      </w:r>
      <w:bookmarkEnd w:id="172"/>
    </w:p>
    <w:p w14:paraId="3DD22932" w14:textId="77777777" w:rsidR="00E43697" w:rsidRDefault="00E43697" w:rsidP="00E43697">
      <w:pPr>
        <w:pStyle w:val="Heading1"/>
        <w:rPr>
          <w:shd w:val="clear" w:color="auto" w:fill="FFFFFF"/>
        </w:rPr>
      </w:pPr>
      <w:bookmarkStart w:id="173" w:name="_Toc131510734"/>
      <w:r>
        <w:rPr>
          <w:shd w:val="clear" w:color="auto" w:fill="FFFFFF"/>
        </w:rPr>
        <w:t>9.1 Chapter summary</w:t>
      </w:r>
      <w:bookmarkEnd w:id="173"/>
    </w:p>
    <w:p w14:paraId="41A82B70" w14:textId="2FE61CCF" w:rsidR="00E43697" w:rsidRDefault="00E43697" w:rsidP="00E43697">
      <w:pPr>
        <w:spacing w:line="360" w:lineRule="auto"/>
        <w:jc w:val="both"/>
        <w:rPr>
          <w:color w:val="000000" w:themeColor="text1"/>
          <w:shd w:val="clear" w:color="auto" w:fill="FFFFFF"/>
        </w:rPr>
      </w:pPr>
      <w:r>
        <w:rPr>
          <w:color w:val="000000" w:themeColor="text1"/>
          <w:shd w:val="clear" w:color="auto" w:fill="FFFFFF"/>
        </w:rPr>
        <w:t>This chapter presents the guidelines for conducting a two-arm feasibility randomised controlled trial of the intervention; My Padi for Beta Health. It describes the background, rationale, objectives, design, methodology and proposed analysis for the trial for people with type 2 diabetes in a secondary healthcare facility in Nigeria.</w:t>
      </w:r>
    </w:p>
    <w:p w14:paraId="3790207B" w14:textId="77777777" w:rsidR="001909A8" w:rsidRPr="0050362F" w:rsidRDefault="001909A8" w:rsidP="001909A8">
      <w:pPr>
        <w:jc w:val="both"/>
        <w:rPr>
          <w:color w:val="000000" w:themeColor="text1"/>
          <w:shd w:val="clear" w:color="auto" w:fill="FFFFFF"/>
        </w:rPr>
      </w:pPr>
    </w:p>
    <w:p w14:paraId="6FF868A2" w14:textId="77777777" w:rsidR="001909A8" w:rsidRPr="0050362F" w:rsidRDefault="001909A8" w:rsidP="001909A8">
      <w:pPr>
        <w:pStyle w:val="NormalWeb"/>
        <w:shd w:val="clear" w:color="auto" w:fill="FFFFFF"/>
        <w:spacing w:before="0" w:beforeAutospacing="0" w:after="0" w:afterAutospacing="0" w:line="360" w:lineRule="auto"/>
        <w:textAlignment w:val="baseline"/>
        <w:rPr>
          <w:b/>
          <w:bCs/>
          <w:color w:val="000000" w:themeColor="text1"/>
        </w:rPr>
      </w:pPr>
      <w:r w:rsidRPr="0050362F">
        <w:rPr>
          <w:b/>
          <w:bCs/>
          <w:color w:val="000000" w:themeColor="text1"/>
          <w:shd w:val="clear" w:color="auto" w:fill="FFFFFF"/>
        </w:rPr>
        <w:t>9.2 Introduction</w:t>
      </w:r>
    </w:p>
    <w:p w14:paraId="27D3053D" w14:textId="77777777"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There is a large body of evidence highlighting the important role of psychological health in diabetes management (</w:t>
      </w:r>
      <w:r w:rsidRPr="0050362F">
        <w:rPr>
          <w:color w:val="000000" w:themeColor="text1"/>
          <w:shd w:val="clear" w:color="auto" w:fill="FFFFFF"/>
          <w:lang w:val="en-GB"/>
        </w:rPr>
        <w:t>Fisher</w:t>
      </w:r>
      <w:r w:rsidRPr="0050362F">
        <w:rPr>
          <w:color w:val="000000" w:themeColor="text1"/>
          <w:shd w:val="clear" w:color="auto" w:fill="FFFFFF"/>
        </w:rPr>
        <w:t>, Gonzalez and Polonsky 2014; Mossie et al. 2017), which is reflected by guidelines advocating for the provision of psychological support in routine diabetes management (ADA 2019; NICE 2016). The efficacy of psychological interventions for people with type 2 diabetes has been systematically reviewed in different studies, with results demonstrating that it can clinically reduce blood glucose levels and symptoms of diabetes distress and depression (Chapman et al. 2015; Schmidt et al. 2018). Traditionally, psychological interventions are delivered by mental health specialists such as psychiatrists and psychologists but their shortage in low and middle-income countries like Nigeria, makes it difficult to replicate these positive findings. Mental Health Atlas (2020) estimates that there are two mental health professionals to serve over 100,000 people in Nigeria.</w:t>
      </w:r>
    </w:p>
    <w:p w14:paraId="657CCEB3" w14:textId="77777777" w:rsidR="001909A8" w:rsidRPr="0050362F" w:rsidRDefault="001909A8" w:rsidP="001909A8">
      <w:pPr>
        <w:jc w:val="both"/>
        <w:rPr>
          <w:color w:val="000000" w:themeColor="text1"/>
          <w:shd w:val="clear" w:color="auto" w:fill="FFFFFF"/>
        </w:rPr>
      </w:pPr>
    </w:p>
    <w:p w14:paraId="00128532" w14:textId="77777777"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Psychological interventions delivered by non-specialists have been recognised as a promising approach for use in settings with shortage of mental health professionals. Evidence for the applicability of non-specialist delivered psychological interventions in low and middle-income countries has increased significantly with beneficial outcomes recorded for different populations (Chowdhary et al. 2014; Gajaria and Ravindran 2018; Rahman et al. 2008). Similarly, Oyedeji et al. (2022) demonstrated the effectiveness of this approach in improving glycaemic control and reduction in symptoms of mental health problems in people with type 2 diabetes. However, this review highlighted paucity of psychological interventions delivered by non-specialists for people with type 2 diabetes in Africa. The present study is designed to provide such evidence.</w:t>
      </w:r>
    </w:p>
    <w:p w14:paraId="618C6C4F" w14:textId="77777777" w:rsidR="001909A8" w:rsidRPr="0050362F" w:rsidRDefault="001909A8" w:rsidP="001909A8">
      <w:pPr>
        <w:pStyle w:val="Heading1"/>
        <w:rPr>
          <w:rFonts w:cs="Times New Roman"/>
          <w:szCs w:val="24"/>
          <w:shd w:val="clear" w:color="auto" w:fill="FFFFFF"/>
        </w:rPr>
      </w:pPr>
      <w:bookmarkStart w:id="174" w:name="_Toc128507660"/>
      <w:bookmarkStart w:id="175" w:name="_Toc131510735"/>
      <w:r w:rsidRPr="0050362F">
        <w:rPr>
          <w:rFonts w:cs="Times New Roman"/>
          <w:szCs w:val="24"/>
          <w:shd w:val="clear" w:color="auto" w:fill="FFFFFF"/>
        </w:rPr>
        <w:t>9.3 Aims and Objectives</w:t>
      </w:r>
      <w:bookmarkEnd w:id="174"/>
      <w:bookmarkEnd w:id="175"/>
    </w:p>
    <w:p w14:paraId="632405CA" w14:textId="77777777"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 xml:space="preserve">The aim of this interventional study is to determine the feasibility of conducting a randomised controlled trial (RCT) of My Padi for Beta Health in a Nigerian setting, and to obtain initial estimates of likely effectiveness. The findings from this feasibility randomised controlled trial </w:t>
      </w:r>
      <w:r w:rsidRPr="0050362F">
        <w:rPr>
          <w:color w:val="000000" w:themeColor="text1"/>
          <w:shd w:val="clear" w:color="auto" w:fill="FFFFFF"/>
        </w:rPr>
        <w:lastRenderedPageBreak/>
        <w:t>(RCT) will inform the design of a full-scale adequately powered trial. The objectives of this trial are to:</w:t>
      </w:r>
    </w:p>
    <w:p w14:paraId="77FEFDDB" w14:textId="77777777" w:rsidR="001909A8" w:rsidRPr="0050362F" w:rsidRDefault="001909A8" w:rsidP="001909A8">
      <w:pPr>
        <w:pStyle w:val="ListParagraph"/>
        <w:numPr>
          <w:ilvl w:val="0"/>
          <w:numId w:val="38"/>
        </w:numPr>
        <w:spacing w:line="360" w:lineRule="auto"/>
        <w:jc w:val="both"/>
        <w:rPr>
          <w:rFonts w:ascii="Times New Roman" w:hAnsi="Times New Roman" w:cs="Times New Roman"/>
          <w:color w:val="000000" w:themeColor="text1"/>
          <w:shd w:val="clear" w:color="auto" w:fill="FFFFFF"/>
        </w:rPr>
      </w:pPr>
      <w:r w:rsidRPr="0050362F">
        <w:rPr>
          <w:rFonts w:ascii="Times New Roman" w:hAnsi="Times New Roman" w:cs="Times New Roman"/>
          <w:color w:val="000000" w:themeColor="text1"/>
          <w:shd w:val="clear" w:color="auto" w:fill="FFFFFF"/>
        </w:rPr>
        <w:t>Assess the number of eligible patients, the number of patients approached, the number and rate of patients recruited and the proportion of patients retained in treatment and in the trial over the course of the study.</w:t>
      </w:r>
    </w:p>
    <w:p w14:paraId="0C5DB4D8" w14:textId="77777777" w:rsidR="001909A8" w:rsidRPr="0050362F" w:rsidRDefault="001909A8" w:rsidP="001909A8">
      <w:pPr>
        <w:pStyle w:val="ListParagraph"/>
        <w:numPr>
          <w:ilvl w:val="0"/>
          <w:numId w:val="38"/>
        </w:numPr>
        <w:spacing w:line="360" w:lineRule="auto"/>
        <w:jc w:val="both"/>
        <w:rPr>
          <w:rFonts w:ascii="Times New Roman" w:hAnsi="Times New Roman" w:cs="Times New Roman"/>
          <w:color w:val="000000" w:themeColor="text1"/>
          <w:shd w:val="clear" w:color="auto" w:fill="FFFFFF"/>
        </w:rPr>
      </w:pPr>
      <w:r w:rsidRPr="0050362F">
        <w:rPr>
          <w:rFonts w:ascii="Times New Roman" w:hAnsi="Times New Roman" w:cs="Times New Roman"/>
          <w:color w:val="000000" w:themeColor="text1"/>
          <w:shd w:val="clear" w:color="auto" w:fill="FFFFFF"/>
        </w:rPr>
        <w:t xml:space="preserve">Explore the feasibility of recruiting, training and retention of therapists. </w:t>
      </w:r>
    </w:p>
    <w:p w14:paraId="01EF86BC" w14:textId="77777777" w:rsidR="001909A8" w:rsidRPr="0050362F" w:rsidRDefault="001909A8" w:rsidP="001909A8">
      <w:pPr>
        <w:pStyle w:val="ListParagraph"/>
        <w:numPr>
          <w:ilvl w:val="0"/>
          <w:numId w:val="38"/>
        </w:numPr>
        <w:spacing w:line="360" w:lineRule="auto"/>
        <w:jc w:val="both"/>
        <w:rPr>
          <w:rFonts w:ascii="Times New Roman" w:hAnsi="Times New Roman" w:cs="Times New Roman"/>
          <w:color w:val="000000" w:themeColor="text1"/>
          <w:shd w:val="clear" w:color="auto" w:fill="FFFFFF"/>
        </w:rPr>
      </w:pPr>
      <w:r w:rsidRPr="0050362F">
        <w:rPr>
          <w:rFonts w:ascii="Times New Roman" w:hAnsi="Times New Roman" w:cs="Times New Roman"/>
          <w:color w:val="000000" w:themeColor="text1"/>
          <w:shd w:val="clear" w:color="auto" w:fill="FFFFFF"/>
        </w:rPr>
        <w:t>Assess the usefulness and acceptability of clinical and psychological outcomes.</w:t>
      </w:r>
    </w:p>
    <w:p w14:paraId="5D10799E" w14:textId="77777777" w:rsidR="001909A8" w:rsidRPr="0050362F" w:rsidRDefault="001909A8" w:rsidP="001909A8">
      <w:pPr>
        <w:pStyle w:val="ListParagraph"/>
        <w:numPr>
          <w:ilvl w:val="0"/>
          <w:numId w:val="38"/>
        </w:numPr>
        <w:spacing w:line="360" w:lineRule="auto"/>
        <w:jc w:val="both"/>
        <w:rPr>
          <w:rFonts w:ascii="Times New Roman" w:hAnsi="Times New Roman" w:cs="Times New Roman"/>
          <w:color w:val="000000" w:themeColor="text1"/>
          <w:shd w:val="clear" w:color="auto" w:fill="FFFFFF"/>
        </w:rPr>
      </w:pPr>
      <w:r w:rsidRPr="0050362F">
        <w:rPr>
          <w:rFonts w:ascii="Times New Roman" w:hAnsi="Times New Roman" w:cs="Times New Roman"/>
          <w:color w:val="000000" w:themeColor="text1"/>
          <w:shd w:val="clear" w:color="auto" w:fill="FFFFFF"/>
        </w:rPr>
        <w:t>Understand participants’ perception of whether My Padi for Beta Health is a feasible and acceptable intervention.</w:t>
      </w:r>
    </w:p>
    <w:p w14:paraId="653BDDBF" w14:textId="77777777" w:rsidR="001909A8" w:rsidRPr="0050362F" w:rsidRDefault="001909A8" w:rsidP="001909A8">
      <w:pPr>
        <w:pStyle w:val="Heading1"/>
        <w:rPr>
          <w:rFonts w:cs="Times New Roman"/>
          <w:szCs w:val="24"/>
          <w:shd w:val="clear" w:color="auto" w:fill="FFFFFF"/>
        </w:rPr>
      </w:pPr>
      <w:bookmarkStart w:id="176" w:name="_Toc128507661"/>
      <w:bookmarkStart w:id="177" w:name="_Toc131510736"/>
      <w:r w:rsidRPr="0050362F">
        <w:rPr>
          <w:rFonts w:cs="Times New Roman"/>
          <w:szCs w:val="24"/>
          <w:shd w:val="clear" w:color="auto" w:fill="FFFFFF"/>
        </w:rPr>
        <w:t>9.4 Study design</w:t>
      </w:r>
      <w:bookmarkEnd w:id="176"/>
      <w:bookmarkEnd w:id="177"/>
    </w:p>
    <w:p w14:paraId="44B6E238" w14:textId="77777777"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Feasibility RCT with integrated process evaluation.</w:t>
      </w:r>
    </w:p>
    <w:p w14:paraId="37116585" w14:textId="77777777" w:rsidR="001909A8" w:rsidRPr="0050362F" w:rsidRDefault="001909A8" w:rsidP="001909A8">
      <w:pPr>
        <w:pStyle w:val="Heading1"/>
        <w:rPr>
          <w:rFonts w:cs="Times New Roman"/>
          <w:szCs w:val="24"/>
          <w:shd w:val="clear" w:color="auto" w:fill="FFFFFF"/>
        </w:rPr>
      </w:pPr>
      <w:bookmarkStart w:id="178" w:name="_Toc128507662"/>
      <w:bookmarkStart w:id="179" w:name="_Toc131510737"/>
      <w:r w:rsidRPr="0050362F">
        <w:rPr>
          <w:rFonts w:cs="Times New Roman"/>
          <w:szCs w:val="24"/>
          <w:shd w:val="clear" w:color="auto" w:fill="FFFFFF"/>
        </w:rPr>
        <w:t>9.4.1 Participants and recruitment</w:t>
      </w:r>
      <w:bookmarkEnd w:id="178"/>
      <w:bookmarkEnd w:id="179"/>
    </w:p>
    <w:p w14:paraId="31707DBA" w14:textId="3C3C0685"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Participants will be eligible for inclusion if they have: clinical diagnosis of type 2 diabetes mellitus for 12 months or longer and are identified as moderately distressed reflected by a score of &gt;2.0 on the DDS-17, with basic communication skills in English, living in Lagos, aged 18 years and older and HbA1c higher than 7% (53mmol/mol) for 6 months or longer. Exclusion criteria are: Type 1 diabetes mellitus or other types of diabetes, comorbid complications such as heart disease, liver complications or renal complications, cognitive impairment (dementia, diagnosis as stated in patient’s medical records), pregnant women, severe mental illness (schizophrenia, bipolar disorder, severe depression). Intervention peer deliverers for this study will be patients with a clinical diagnosis of 12 months or longer, ability to communicate in English, aged 40 years or older, having the capacity and commitment to undergo required training and have the ability understand the importance of patient confidentiality.</w:t>
      </w:r>
    </w:p>
    <w:p w14:paraId="43941D50" w14:textId="77777777" w:rsidR="001909A8" w:rsidRPr="0050362F" w:rsidRDefault="001909A8" w:rsidP="001909A8">
      <w:pPr>
        <w:jc w:val="both"/>
        <w:rPr>
          <w:color w:val="000000" w:themeColor="text1"/>
          <w:shd w:val="clear" w:color="auto" w:fill="FFFFFF"/>
        </w:rPr>
      </w:pPr>
    </w:p>
    <w:p w14:paraId="2435709D" w14:textId="77777777" w:rsidR="001909A8" w:rsidRPr="0050362F" w:rsidRDefault="001909A8" w:rsidP="001909A8">
      <w:pPr>
        <w:spacing w:line="360" w:lineRule="auto"/>
        <w:jc w:val="both"/>
        <w:rPr>
          <w:color w:val="000000" w:themeColor="text1"/>
          <w:shd w:val="clear" w:color="auto" w:fill="FFFFFF"/>
        </w:rPr>
      </w:pPr>
      <w:r w:rsidRPr="0050362F">
        <w:rPr>
          <w:color w:val="000000" w:themeColor="text1"/>
          <w:shd w:val="clear" w:color="auto" w:fill="FFFFFF"/>
        </w:rPr>
        <w:t xml:space="preserve">Recruitment of potential participants will take place in the diabetes clinic in General Hospital Gbagada in Lagos, Nigeria. This clinic serves diverse populations with a broad mix of socio-economic backgrounds, representative of Lagos State and offers diabetes care service consisting of the involvement of an endocrinologist, medical officer, nurse and diabetes educators. The research team will work together with the clinic staff to review patient lists on a weekly basis. The patients that have been identified as eligible will be asked by the clinicians to give initial consent to be involved in the study. These eligible patients will be given verbal and written information about the study, after which written informed consent to participate in </w:t>
      </w:r>
      <w:r w:rsidRPr="0050362F">
        <w:rPr>
          <w:color w:val="000000" w:themeColor="text1"/>
          <w:shd w:val="clear" w:color="auto" w:fill="FFFFFF"/>
        </w:rPr>
        <w:lastRenderedPageBreak/>
        <w:t xml:space="preserve">the trial will be obtained, followed by collection of baseline assessments and randomisation to the intervention and control groups. </w:t>
      </w:r>
    </w:p>
    <w:p w14:paraId="312DF5C0" w14:textId="77777777" w:rsidR="001909A8" w:rsidRPr="0050362F" w:rsidRDefault="001909A8" w:rsidP="001909A8">
      <w:pPr>
        <w:pStyle w:val="Heading1"/>
        <w:rPr>
          <w:rFonts w:cs="Times New Roman"/>
          <w:szCs w:val="24"/>
          <w:lang w:val="en-GB"/>
        </w:rPr>
      </w:pPr>
      <w:bookmarkStart w:id="180" w:name="_Toc128507671"/>
      <w:bookmarkStart w:id="181" w:name="_Toc131510738"/>
      <w:r w:rsidRPr="0050362F">
        <w:rPr>
          <w:rFonts w:cs="Times New Roman"/>
          <w:szCs w:val="24"/>
          <w:lang w:val="en-GB"/>
        </w:rPr>
        <w:t>9.4.1.1 Sample size</w:t>
      </w:r>
      <w:bookmarkEnd w:id="180"/>
      <w:bookmarkEnd w:id="181"/>
      <w:r w:rsidRPr="0050362F">
        <w:rPr>
          <w:rFonts w:cs="Times New Roman"/>
          <w:szCs w:val="24"/>
          <w:lang w:val="en-GB"/>
        </w:rPr>
        <w:t xml:space="preserve"> </w:t>
      </w:r>
    </w:p>
    <w:p w14:paraId="4846D682" w14:textId="77777777" w:rsidR="00D8042E" w:rsidRPr="0050362F" w:rsidRDefault="00B112F9" w:rsidP="00B112F9">
      <w:pPr>
        <w:autoSpaceDE w:val="0"/>
        <w:autoSpaceDN w:val="0"/>
        <w:adjustRightInd w:val="0"/>
        <w:spacing w:line="360" w:lineRule="auto"/>
        <w:jc w:val="both"/>
        <w:rPr>
          <w:color w:val="000000" w:themeColor="text1"/>
          <w:lang w:val="en-GB"/>
        </w:rPr>
      </w:pPr>
      <w:bookmarkStart w:id="182" w:name="_Toc128507663"/>
      <w:bookmarkStart w:id="183" w:name="_Toc131510739"/>
      <w:r w:rsidRPr="0050362F">
        <w:rPr>
          <w:color w:val="000000" w:themeColor="text1"/>
          <w:lang w:val="en-GB"/>
        </w:rPr>
        <w:t xml:space="preserve">As this is a feasibility study, no sample size calculation has been performed as its primary purpose is to provide sufficient information about the feasibility and acceptability of the intervention and to inform the design and planning of a subsequent definitive trial. From the findings of the meta-analysis, for a definitive trial to detect a moderate effect size of 0.4, a sample size of 300 participants, 100 per arm, will be required. Based on local knowledge, it is expected that recruiting patients from 3 sites in Lagos over 15 months at an average of 100 patients per site, will yield this target sample size. </w:t>
      </w:r>
      <w:r w:rsidR="00647A5A" w:rsidRPr="0050362F">
        <w:rPr>
          <w:color w:val="000000" w:themeColor="text1"/>
          <w:lang w:val="en-GB"/>
        </w:rPr>
        <w:t>With an estimated attrition of 15%, we will need to recruit a total of 345 participants for a definitive trial</w:t>
      </w:r>
      <w:r w:rsidRPr="0050362F">
        <w:rPr>
          <w:color w:val="000000" w:themeColor="text1"/>
          <w:lang w:val="en-GB"/>
        </w:rPr>
        <w:t xml:space="preserve">. Achieving this sample size will require an average estimate of 8 participants per month per site, over the 15-month recruitment period. </w:t>
      </w:r>
    </w:p>
    <w:p w14:paraId="7AE823BD" w14:textId="77777777" w:rsidR="00D8042E" w:rsidRPr="0050362F" w:rsidRDefault="00D8042E" w:rsidP="00D8042E">
      <w:pPr>
        <w:autoSpaceDE w:val="0"/>
        <w:autoSpaceDN w:val="0"/>
        <w:adjustRightInd w:val="0"/>
        <w:jc w:val="both"/>
        <w:rPr>
          <w:color w:val="000000" w:themeColor="text1"/>
          <w:lang w:val="en-GB"/>
        </w:rPr>
      </w:pPr>
    </w:p>
    <w:p w14:paraId="0E6E296E" w14:textId="60A0263F"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With the expectation that recruitment is often slow at the initial stages, the aim of this feasibility study is to recruit 8 participants per month over 12 months at one site, amounting to a target of 96 patients. This target sample size needs to be sufficient to estimate sample size calculation in a definitive trial and as such, the red, amber and green (RAG) status will be used to assess the recruitment target and other feasibility outcomes in order to inform the likelihood of progression to a trial.</w:t>
      </w:r>
    </w:p>
    <w:p w14:paraId="333806E0" w14:textId="77777777" w:rsidR="00B112F9" w:rsidRPr="0050362F" w:rsidRDefault="00B112F9" w:rsidP="00B112F9">
      <w:pPr>
        <w:autoSpaceDE w:val="0"/>
        <w:autoSpaceDN w:val="0"/>
        <w:adjustRightInd w:val="0"/>
        <w:spacing w:line="360" w:lineRule="auto"/>
        <w:jc w:val="both"/>
        <w:rPr>
          <w:color w:val="000000" w:themeColor="text1"/>
          <w:lang w:val="en-GB"/>
        </w:rPr>
      </w:pPr>
    </w:p>
    <w:p w14:paraId="076C95C5"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6BBA6A99"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69986D16"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179DC86D"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1B1EB280"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03B2951F"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750F77B6"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6CF40965"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0C3E0A30"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484D8EAB"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25581380"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5B563597" w14:textId="77777777" w:rsidR="00B112F9" w:rsidRPr="0050362F" w:rsidRDefault="00B112F9" w:rsidP="00B112F9">
      <w:pPr>
        <w:autoSpaceDE w:val="0"/>
        <w:autoSpaceDN w:val="0"/>
        <w:adjustRightInd w:val="0"/>
        <w:spacing w:line="360" w:lineRule="auto"/>
        <w:jc w:val="both"/>
        <w:rPr>
          <w:b/>
          <w:bCs/>
          <w:color w:val="000000" w:themeColor="text1"/>
          <w:lang w:val="en-GB"/>
        </w:rPr>
      </w:pPr>
    </w:p>
    <w:p w14:paraId="6D707CD2" w14:textId="77777777" w:rsidR="00B112F9" w:rsidRPr="0050362F" w:rsidRDefault="00B112F9" w:rsidP="00B112F9">
      <w:pPr>
        <w:autoSpaceDE w:val="0"/>
        <w:autoSpaceDN w:val="0"/>
        <w:adjustRightInd w:val="0"/>
        <w:spacing w:line="360" w:lineRule="auto"/>
        <w:jc w:val="both"/>
        <w:rPr>
          <w:b/>
          <w:bCs/>
          <w:color w:val="000000" w:themeColor="text1"/>
          <w:lang w:val="en-GB"/>
        </w:rPr>
      </w:pPr>
      <w:r w:rsidRPr="0050362F">
        <w:rPr>
          <w:b/>
          <w:bCs/>
          <w:color w:val="000000" w:themeColor="text1"/>
          <w:lang w:val="en-GB"/>
        </w:rPr>
        <w:lastRenderedPageBreak/>
        <w:t>Table 9.1 RAG Status</w:t>
      </w:r>
    </w:p>
    <w:tbl>
      <w:tblPr>
        <w:tblStyle w:val="GridTable1Light-Accent3"/>
        <w:tblW w:w="0" w:type="auto"/>
        <w:tblLook w:val="04A0" w:firstRow="1" w:lastRow="0" w:firstColumn="1" w:lastColumn="0" w:noHBand="0" w:noVBand="1"/>
      </w:tblPr>
      <w:tblGrid>
        <w:gridCol w:w="3003"/>
        <w:gridCol w:w="3003"/>
        <w:gridCol w:w="3004"/>
      </w:tblGrid>
      <w:tr w:rsidR="0050362F" w:rsidRPr="0050362F" w14:paraId="24562099" w14:textId="77777777" w:rsidTr="00FA2A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Merge w:val="restart"/>
          </w:tcPr>
          <w:p w14:paraId="0F71804C" w14:textId="77777777"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Green</w:t>
            </w:r>
          </w:p>
        </w:tc>
        <w:tc>
          <w:tcPr>
            <w:tcW w:w="3005" w:type="dxa"/>
          </w:tcPr>
          <w:p w14:paraId="1053AEC4" w14:textId="77777777" w:rsidR="00B112F9" w:rsidRPr="0050362F" w:rsidRDefault="00B112F9" w:rsidP="00B112F9">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GB"/>
              </w:rPr>
            </w:pPr>
            <w:r w:rsidRPr="0050362F">
              <w:rPr>
                <w:b w:val="0"/>
                <w:bCs w:val="0"/>
                <w:color w:val="000000" w:themeColor="text1"/>
                <w:lang w:val="en-GB"/>
              </w:rPr>
              <w:t>Recruitment of participants</w:t>
            </w:r>
          </w:p>
        </w:tc>
        <w:tc>
          <w:tcPr>
            <w:tcW w:w="3006" w:type="dxa"/>
          </w:tcPr>
          <w:p w14:paraId="75644FCB" w14:textId="77777777" w:rsidR="00B112F9" w:rsidRPr="0050362F" w:rsidRDefault="00B112F9" w:rsidP="00B112F9">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50362F">
              <w:rPr>
                <w:b w:val="0"/>
                <w:bCs w:val="0"/>
                <w:color w:val="000000" w:themeColor="text1"/>
                <w:shd w:val="clear" w:color="auto" w:fill="FFFFFF"/>
              </w:rPr>
              <w:t>≥80% of target sample recruited</w:t>
            </w:r>
          </w:p>
        </w:tc>
      </w:tr>
      <w:tr w:rsidR="0050362F" w:rsidRPr="0050362F" w14:paraId="26162A68"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172D5F2F"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42A93A22"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Retention of participants</w:t>
            </w:r>
          </w:p>
        </w:tc>
        <w:tc>
          <w:tcPr>
            <w:tcW w:w="3006" w:type="dxa"/>
          </w:tcPr>
          <w:p w14:paraId="7127FCB2"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0362F">
              <w:rPr>
                <w:color w:val="000000" w:themeColor="text1"/>
                <w:shd w:val="clear" w:color="auto" w:fill="FFFFFF"/>
              </w:rPr>
              <w:t xml:space="preserve">≥80% retained </w:t>
            </w:r>
          </w:p>
        </w:tc>
      </w:tr>
      <w:tr w:rsidR="0050362F" w:rsidRPr="0050362F" w14:paraId="0B705022"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3B65A76E"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45D50406"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Completion of outcome measures</w:t>
            </w:r>
          </w:p>
        </w:tc>
        <w:tc>
          <w:tcPr>
            <w:tcW w:w="3006" w:type="dxa"/>
          </w:tcPr>
          <w:p w14:paraId="18082496"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50362F">
              <w:rPr>
                <w:color w:val="000000" w:themeColor="text1"/>
                <w:shd w:val="clear" w:color="auto" w:fill="FFFFFF"/>
              </w:rPr>
              <w:t>≥80% of outcome measures are complete</w:t>
            </w:r>
          </w:p>
        </w:tc>
      </w:tr>
      <w:tr w:rsidR="0050362F" w:rsidRPr="0050362F" w14:paraId="0149B2A7"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val="restart"/>
          </w:tcPr>
          <w:p w14:paraId="6EBEE052" w14:textId="77777777"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Amber</w:t>
            </w:r>
          </w:p>
        </w:tc>
        <w:tc>
          <w:tcPr>
            <w:tcW w:w="3005" w:type="dxa"/>
          </w:tcPr>
          <w:p w14:paraId="2BB09DEE"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Recruitment of participants</w:t>
            </w:r>
          </w:p>
        </w:tc>
        <w:tc>
          <w:tcPr>
            <w:tcW w:w="3006" w:type="dxa"/>
          </w:tcPr>
          <w:p w14:paraId="31A77BEB"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50-79% of target sample size is recruited and retained</w:t>
            </w:r>
          </w:p>
        </w:tc>
      </w:tr>
      <w:tr w:rsidR="0050362F" w:rsidRPr="0050362F" w14:paraId="5DA0BD2D"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035760B3"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4A257710"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Retention of participants</w:t>
            </w:r>
          </w:p>
        </w:tc>
        <w:tc>
          <w:tcPr>
            <w:tcW w:w="3006" w:type="dxa"/>
          </w:tcPr>
          <w:p w14:paraId="1A558374"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50-79% retained</w:t>
            </w:r>
          </w:p>
        </w:tc>
      </w:tr>
      <w:tr w:rsidR="0050362F" w:rsidRPr="0050362F" w14:paraId="219479FB"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7A863E7C"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0B1824C5"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Completion of outcome measures</w:t>
            </w:r>
          </w:p>
        </w:tc>
        <w:tc>
          <w:tcPr>
            <w:tcW w:w="3006" w:type="dxa"/>
          </w:tcPr>
          <w:p w14:paraId="384747A6"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50-79% of outcome measures are complete</w:t>
            </w:r>
          </w:p>
        </w:tc>
      </w:tr>
      <w:tr w:rsidR="0050362F" w:rsidRPr="0050362F" w14:paraId="1FA98AED"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val="restart"/>
          </w:tcPr>
          <w:p w14:paraId="58186162" w14:textId="77777777"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Red</w:t>
            </w:r>
          </w:p>
        </w:tc>
        <w:tc>
          <w:tcPr>
            <w:tcW w:w="3005" w:type="dxa"/>
          </w:tcPr>
          <w:p w14:paraId="3A5CC637"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Recruitment and retention of participants</w:t>
            </w:r>
          </w:p>
        </w:tc>
        <w:tc>
          <w:tcPr>
            <w:tcW w:w="3006" w:type="dxa"/>
          </w:tcPr>
          <w:p w14:paraId="142D0F1D"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&lt;50% of target sample size is recruited and retained</w:t>
            </w:r>
          </w:p>
        </w:tc>
      </w:tr>
      <w:tr w:rsidR="0050362F" w:rsidRPr="0050362F" w14:paraId="7394F8D1"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46437333"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24A741D9"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Retention of participants</w:t>
            </w:r>
          </w:p>
        </w:tc>
        <w:tc>
          <w:tcPr>
            <w:tcW w:w="3006" w:type="dxa"/>
          </w:tcPr>
          <w:p w14:paraId="3F95DEE6"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&lt;50% retained</w:t>
            </w:r>
          </w:p>
        </w:tc>
      </w:tr>
      <w:tr w:rsidR="0050362F" w:rsidRPr="0050362F" w14:paraId="6FD2510E" w14:textId="77777777" w:rsidTr="00FA2AE0">
        <w:tc>
          <w:tcPr>
            <w:cnfStyle w:val="001000000000" w:firstRow="0" w:lastRow="0" w:firstColumn="1" w:lastColumn="0" w:oddVBand="0" w:evenVBand="0" w:oddHBand="0" w:evenHBand="0" w:firstRowFirstColumn="0" w:firstRowLastColumn="0" w:lastRowFirstColumn="0" w:lastRowLastColumn="0"/>
            <w:tcW w:w="3005" w:type="dxa"/>
            <w:vMerge/>
          </w:tcPr>
          <w:p w14:paraId="351A4CE8" w14:textId="77777777" w:rsidR="00B112F9" w:rsidRPr="0050362F" w:rsidRDefault="00B112F9" w:rsidP="00B112F9">
            <w:pPr>
              <w:autoSpaceDE w:val="0"/>
              <w:autoSpaceDN w:val="0"/>
              <w:adjustRightInd w:val="0"/>
              <w:spacing w:line="360" w:lineRule="auto"/>
              <w:jc w:val="both"/>
              <w:rPr>
                <w:color w:val="000000" w:themeColor="text1"/>
                <w:lang w:val="en-GB"/>
              </w:rPr>
            </w:pPr>
          </w:p>
        </w:tc>
        <w:tc>
          <w:tcPr>
            <w:tcW w:w="3005" w:type="dxa"/>
          </w:tcPr>
          <w:p w14:paraId="4D05382C"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Completion of outcome measures</w:t>
            </w:r>
          </w:p>
        </w:tc>
        <w:tc>
          <w:tcPr>
            <w:tcW w:w="3006" w:type="dxa"/>
          </w:tcPr>
          <w:p w14:paraId="5C48CC4B" w14:textId="77777777" w:rsidR="00B112F9" w:rsidRPr="0050362F" w:rsidRDefault="00B112F9" w:rsidP="00B112F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val="en-GB"/>
              </w:rPr>
            </w:pPr>
            <w:r w:rsidRPr="0050362F">
              <w:rPr>
                <w:color w:val="000000" w:themeColor="text1"/>
                <w:lang w:val="en-GB"/>
              </w:rPr>
              <w:t>&lt;50% of outcome measures are complete</w:t>
            </w:r>
          </w:p>
        </w:tc>
      </w:tr>
    </w:tbl>
    <w:p w14:paraId="727C70EE" w14:textId="77777777" w:rsidR="00B112F9" w:rsidRPr="0050362F" w:rsidRDefault="00B112F9" w:rsidP="00B112F9">
      <w:pPr>
        <w:autoSpaceDE w:val="0"/>
        <w:autoSpaceDN w:val="0"/>
        <w:adjustRightInd w:val="0"/>
        <w:jc w:val="both"/>
        <w:rPr>
          <w:color w:val="000000" w:themeColor="text1"/>
          <w:lang w:val="en-GB"/>
        </w:rPr>
      </w:pPr>
    </w:p>
    <w:p w14:paraId="07967BF5" w14:textId="48C9AE64"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If targets in amber status are met, feedback from the qualitative interviews and our experience will be used to improve those areas that are not at green light status prior to a definitive trial. If the targets in the red status are met, we would consider the current protocol not feasible and will not progress to a definitive trial.</w:t>
      </w:r>
    </w:p>
    <w:p w14:paraId="75E2E6D9" w14:textId="77777777" w:rsidR="00B112F9" w:rsidRPr="0050362F" w:rsidRDefault="00B112F9" w:rsidP="00B112F9">
      <w:pPr>
        <w:autoSpaceDE w:val="0"/>
        <w:autoSpaceDN w:val="0"/>
        <w:adjustRightInd w:val="0"/>
        <w:jc w:val="both"/>
        <w:rPr>
          <w:color w:val="000000" w:themeColor="text1"/>
          <w:lang w:val="en-GB"/>
        </w:rPr>
      </w:pPr>
    </w:p>
    <w:p w14:paraId="331E14E9" w14:textId="77777777" w:rsidR="00B112F9" w:rsidRPr="0050362F" w:rsidRDefault="00B112F9" w:rsidP="00B112F9">
      <w:pPr>
        <w:autoSpaceDE w:val="0"/>
        <w:autoSpaceDN w:val="0"/>
        <w:adjustRightInd w:val="0"/>
        <w:spacing w:line="360" w:lineRule="auto"/>
        <w:jc w:val="both"/>
        <w:rPr>
          <w:color w:val="000000" w:themeColor="text1"/>
          <w:lang w:val="en-GB"/>
        </w:rPr>
      </w:pPr>
      <w:r w:rsidRPr="0050362F">
        <w:rPr>
          <w:color w:val="000000" w:themeColor="text1"/>
          <w:lang w:val="en-GB"/>
        </w:rPr>
        <w:t>Other criteria which will inform progression to a trial are:</w:t>
      </w:r>
    </w:p>
    <w:p w14:paraId="2414FD3F" w14:textId="77777777" w:rsidR="00B112F9" w:rsidRPr="0050362F" w:rsidRDefault="00B112F9" w:rsidP="00B112F9">
      <w:pPr>
        <w:pStyle w:val="ListParagraph"/>
        <w:numPr>
          <w:ilvl w:val="0"/>
          <w:numId w:val="39"/>
        </w:numPr>
        <w:autoSpaceDE w:val="0"/>
        <w:autoSpaceDN w:val="0"/>
        <w:adjustRightInd w:val="0"/>
        <w:spacing w:line="360" w:lineRule="auto"/>
        <w:jc w:val="both"/>
        <w:rPr>
          <w:rFonts w:ascii="Times New Roman" w:hAnsi="Times New Roman" w:cs="Times New Roman"/>
          <w:color w:val="000000" w:themeColor="text1"/>
          <w:lang w:val="en-GB"/>
        </w:rPr>
      </w:pPr>
      <w:r w:rsidRPr="0050362F">
        <w:rPr>
          <w:rFonts w:ascii="Times New Roman" w:hAnsi="Times New Roman" w:cs="Times New Roman"/>
          <w:color w:val="000000" w:themeColor="text1"/>
          <w:lang w:val="en-GB"/>
        </w:rPr>
        <w:t>Recruitment of trainers and requisite number of therapists</w:t>
      </w:r>
    </w:p>
    <w:p w14:paraId="5444221E" w14:textId="77777777" w:rsidR="00B112F9" w:rsidRPr="0050362F" w:rsidRDefault="00B112F9" w:rsidP="00B112F9">
      <w:pPr>
        <w:pStyle w:val="ListParagraph"/>
        <w:numPr>
          <w:ilvl w:val="0"/>
          <w:numId w:val="39"/>
        </w:numPr>
        <w:autoSpaceDE w:val="0"/>
        <w:autoSpaceDN w:val="0"/>
        <w:adjustRightInd w:val="0"/>
        <w:spacing w:line="360" w:lineRule="auto"/>
        <w:jc w:val="both"/>
        <w:rPr>
          <w:rFonts w:ascii="Times New Roman" w:hAnsi="Times New Roman" w:cs="Times New Roman"/>
          <w:color w:val="000000" w:themeColor="text1"/>
          <w:lang w:val="en-GB"/>
        </w:rPr>
      </w:pPr>
      <w:r w:rsidRPr="0050362F">
        <w:rPr>
          <w:rFonts w:ascii="Times New Roman" w:hAnsi="Times New Roman" w:cs="Times New Roman"/>
          <w:color w:val="000000" w:themeColor="text1"/>
          <w:lang w:val="en-GB"/>
        </w:rPr>
        <w:t>Retention of therapists</w:t>
      </w:r>
    </w:p>
    <w:p w14:paraId="54DDB6A2" w14:textId="77777777" w:rsidR="00B112F9" w:rsidRPr="0050362F" w:rsidRDefault="00B112F9" w:rsidP="00B112F9">
      <w:pPr>
        <w:pStyle w:val="ListParagraph"/>
        <w:numPr>
          <w:ilvl w:val="0"/>
          <w:numId w:val="39"/>
        </w:numPr>
        <w:autoSpaceDE w:val="0"/>
        <w:autoSpaceDN w:val="0"/>
        <w:adjustRightInd w:val="0"/>
        <w:spacing w:line="360" w:lineRule="auto"/>
        <w:jc w:val="both"/>
        <w:rPr>
          <w:rFonts w:ascii="Times New Roman" w:hAnsi="Times New Roman" w:cs="Times New Roman"/>
          <w:color w:val="000000" w:themeColor="text1"/>
          <w:lang w:val="en-GB"/>
        </w:rPr>
      </w:pPr>
      <w:r w:rsidRPr="0050362F">
        <w:rPr>
          <w:rFonts w:ascii="Times New Roman" w:hAnsi="Times New Roman" w:cs="Times New Roman"/>
          <w:color w:val="000000" w:themeColor="text1"/>
          <w:lang w:val="en-GB"/>
        </w:rPr>
        <w:t>Treatment fidelity</w:t>
      </w:r>
    </w:p>
    <w:p w14:paraId="7C49AA25" w14:textId="77777777" w:rsidR="001909A8" w:rsidRPr="0050362F" w:rsidRDefault="001909A8" w:rsidP="001909A8">
      <w:pPr>
        <w:pStyle w:val="Heading1"/>
        <w:rPr>
          <w:rFonts w:cs="Times New Roman"/>
          <w:szCs w:val="24"/>
          <w:lang w:val="en-GB"/>
        </w:rPr>
      </w:pPr>
      <w:r w:rsidRPr="0050362F">
        <w:rPr>
          <w:rFonts w:cs="Times New Roman"/>
          <w:szCs w:val="24"/>
          <w:lang w:val="en-GB"/>
        </w:rPr>
        <w:t>9.4.2 Randomisation</w:t>
      </w:r>
      <w:bookmarkEnd w:id="182"/>
      <w:bookmarkEnd w:id="183"/>
      <w:r w:rsidRPr="0050362F">
        <w:rPr>
          <w:rFonts w:cs="Times New Roman"/>
          <w:szCs w:val="24"/>
          <w:lang w:val="en-GB"/>
        </w:rPr>
        <w:t xml:space="preserve"> </w:t>
      </w:r>
    </w:p>
    <w:p w14:paraId="311137FE"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 xml:space="preserve">This study design will have two arms: intervention arm and control arm. Eligible participants will be allocated 1:1 to intervention or control to ensure an equivalent sample size in each arm of the study in terms of the number of patients with T2DM. After authorisation has been obtained for patient to participate in the study, they will be given a unique participant study number and all baseline measures will be collected, with randomisation into either arm carried out by an independent contractor (sealed envelope http://www.sealedenvelope.com/). This </w:t>
      </w:r>
      <w:r w:rsidRPr="0050362F">
        <w:rPr>
          <w:color w:val="000000" w:themeColor="text1"/>
          <w:lang w:val="en-GB"/>
        </w:rPr>
        <w:lastRenderedPageBreak/>
        <w:t xml:space="preserve">system will send an email to the trial manager when a patient has been randomised detailing which arm the patient has been allocated to. Groups will be balanced by age and sex. </w:t>
      </w:r>
    </w:p>
    <w:p w14:paraId="7C9DCA23" w14:textId="77777777" w:rsidR="001909A8" w:rsidRPr="0050362F" w:rsidRDefault="001909A8" w:rsidP="001909A8">
      <w:pPr>
        <w:pStyle w:val="Heading1"/>
        <w:rPr>
          <w:rFonts w:cs="Times New Roman"/>
          <w:szCs w:val="24"/>
          <w:lang w:val="en-GB"/>
        </w:rPr>
      </w:pPr>
      <w:bookmarkStart w:id="184" w:name="_Toc128507664"/>
      <w:bookmarkStart w:id="185" w:name="_Toc131510740"/>
      <w:r w:rsidRPr="0050362F">
        <w:rPr>
          <w:rFonts w:cs="Times New Roman"/>
          <w:szCs w:val="24"/>
          <w:lang w:val="en-GB"/>
        </w:rPr>
        <w:t>9.4.3 Intervention</w:t>
      </w:r>
      <w:bookmarkEnd w:id="184"/>
      <w:bookmarkEnd w:id="185"/>
      <w:r w:rsidRPr="0050362F">
        <w:rPr>
          <w:rFonts w:cs="Times New Roman"/>
          <w:szCs w:val="24"/>
          <w:lang w:val="en-GB"/>
        </w:rPr>
        <w:t xml:space="preserve"> </w:t>
      </w:r>
    </w:p>
    <w:p w14:paraId="4C6089C4" w14:textId="77777777" w:rsidR="001909A8" w:rsidRPr="0050362F" w:rsidRDefault="001909A8" w:rsidP="001909A8">
      <w:pPr>
        <w:autoSpaceDE w:val="0"/>
        <w:autoSpaceDN w:val="0"/>
        <w:adjustRightInd w:val="0"/>
        <w:spacing w:line="360" w:lineRule="auto"/>
        <w:jc w:val="both"/>
        <w:rPr>
          <w:color w:val="000000" w:themeColor="text1"/>
        </w:rPr>
      </w:pPr>
      <w:r w:rsidRPr="0050362F">
        <w:rPr>
          <w:color w:val="000000" w:themeColor="text1"/>
          <w:lang w:val="en-GB"/>
        </w:rPr>
        <w:t xml:space="preserve">My Padi for Beta Health was developed based on the integration of findings from a systematic review, qualitative studies with people living with type 2 diabetes and healthcare professionals and already evaluated interventions (Lifesteps and REACH). The peer-delivered intervention consists of nine bi-weekly, face to face sessions, delivered in groups. The first module </w:t>
      </w:r>
      <w:r w:rsidRPr="0050362F">
        <w:rPr>
          <w:color w:val="000000" w:themeColor="text1"/>
        </w:rPr>
        <w:t>(approximately one session) focuses on providing information about diabetes, its aetiology, importance of maintaining glycaemic control and complications that arise from poor glycaemic control. Common negative emotional states; diabetes distress and depression, associated with living with uncontrolled type 2 diabetes and expressed as feelings of sadness, anger, helplessness and low motivation will be discussed. A second goal is to introduce the participant to the nature of cognitive behavioral therapy and transitions into motivational interviewing for behavior change. The motivational interviewing component involves going over the pros and cons of changing to improve mental health problems (diabetes distress, depression) and diabetes self-care, as well as the pros and cons of not changing. It then involves providing a rating of motivation, and then the participant is asked to justify the rating. This session provides participants with information to reduce ambivalence about change and maximize thoughts about the pros of changing and the cons of not changing.</w:t>
      </w:r>
    </w:p>
    <w:p w14:paraId="2E91F128" w14:textId="77777777" w:rsidR="001909A8" w:rsidRPr="0050362F" w:rsidRDefault="001909A8" w:rsidP="001909A8">
      <w:pPr>
        <w:autoSpaceDE w:val="0"/>
        <w:autoSpaceDN w:val="0"/>
        <w:adjustRightInd w:val="0"/>
        <w:jc w:val="both"/>
        <w:rPr>
          <w:color w:val="000000" w:themeColor="text1"/>
        </w:rPr>
      </w:pPr>
    </w:p>
    <w:p w14:paraId="2FDD53EA" w14:textId="77777777" w:rsidR="001909A8" w:rsidRPr="0050362F" w:rsidRDefault="001909A8" w:rsidP="001909A8">
      <w:pPr>
        <w:autoSpaceDE w:val="0"/>
        <w:autoSpaceDN w:val="0"/>
        <w:adjustRightInd w:val="0"/>
        <w:spacing w:line="360" w:lineRule="auto"/>
        <w:jc w:val="both"/>
        <w:rPr>
          <w:color w:val="000000" w:themeColor="text1"/>
        </w:rPr>
      </w:pPr>
      <w:r w:rsidRPr="0050362F">
        <w:rPr>
          <w:color w:val="000000" w:themeColor="text1"/>
        </w:rPr>
        <w:t>The second module (approximately one session)  focuses on dietary habits through emphasis on reducing dietary fat and sugar through food label reading and cognitive and short written activities. There will be additional emphasis on dietary fiber and fruit and vegetable consumption with introduction of serving sizes and activities to stimulate discussion of ways to eat more fiber, fruits and vegetables. A second purpose is to focus on behavioral activation and activity scheduling with mood monitoring. Behavioral activation/activity scheduling involves identifying activities that the participant enjoys or used to enjoy doing and helping them re-learn how to re-engage in these types of activities. Monitoring of blood glucose levels and tracking dietary behaviours that influence glucose levels is another key component of this module.</w:t>
      </w:r>
    </w:p>
    <w:p w14:paraId="58E8FD51" w14:textId="77777777" w:rsidR="001909A8" w:rsidRPr="0050362F" w:rsidRDefault="001909A8" w:rsidP="001909A8">
      <w:pPr>
        <w:autoSpaceDE w:val="0"/>
        <w:autoSpaceDN w:val="0"/>
        <w:adjustRightInd w:val="0"/>
        <w:jc w:val="both"/>
        <w:rPr>
          <w:color w:val="000000" w:themeColor="text1"/>
        </w:rPr>
      </w:pPr>
    </w:p>
    <w:p w14:paraId="7D4AE6F0" w14:textId="77777777" w:rsidR="001909A8" w:rsidRPr="0050362F" w:rsidRDefault="001909A8" w:rsidP="001909A8">
      <w:pPr>
        <w:autoSpaceDE w:val="0"/>
        <w:autoSpaceDN w:val="0"/>
        <w:adjustRightInd w:val="0"/>
        <w:spacing w:line="360" w:lineRule="auto"/>
        <w:jc w:val="both"/>
        <w:rPr>
          <w:color w:val="000000" w:themeColor="text1"/>
        </w:rPr>
      </w:pPr>
      <w:r w:rsidRPr="0050362F">
        <w:rPr>
          <w:color w:val="000000" w:themeColor="text1"/>
        </w:rPr>
        <w:t xml:space="preserve">The third module (approximately one session) focuses on increasing physical activity through discussion, skills training through role-playing and behaviour therapy using goal setting, reinforcement, modelling and identification of non-food rewards. An additional purpose is to </w:t>
      </w:r>
      <w:r w:rsidRPr="0050362F">
        <w:rPr>
          <w:color w:val="000000" w:themeColor="text1"/>
        </w:rPr>
        <w:lastRenderedPageBreak/>
        <w:t>focus on behavioural activation and activity scheduling with mood monitoring. Monitoring of blood glucose levels and tracking physical activity behaviors that influence glucose levels is another key component of this module.</w:t>
      </w:r>
    </w:p>
    <w:p w14:paraId="3D8A6F36" w14:textId="77777777" w:rsidR="001909A8" w:rsidRPr="0050362F" w:rsidRDefault="001909A8" w:rsidP="005506F8">
      <w:pPr>
        <w:autoSpaceDE w:val="0"/>
        <w:autoSpaceDN w:val="0"/>
        <w:adjustRightInd w:val="0"/>
        <w:jc w:val="both"/>
        <w:rPr>
          <w:color w:val="000000" w:themeColor="text1"/>
        </w:rPr>
      </w:pPr>
    </w:p>
    <w:p w14:paraId="02D9455C" w14:textId="77777777" w:rsidR="001909A8" w:rsidRPr="0050362F" w:rsidRDefault="001909A8" w:rsidP="001909A8">
      <w:pPr>
        <w:autoSpaceDE w:val="0"/>
        <w:autoSpaceDN w:val="0"/>
        <w:adjustRightInd w:val="0"/>
        <w:spacing w:line="360" w:lineRule="auto"/>
        <w:jc w:val="both"/>
        <w:rPr>
          <w:color w:val="000000" w:themeColor="text1"/>
        </w:rPr>
      </w:pPr>
      <w:r w:rsidRPr="0050362F">
        <w:rPr>
          <w:color w:val="000000" w:themeColor="text1"/>
        </w:rPr>
        <w:t>The fourth module (approximately two sessions) focuses on challenging maladaptive perceptions about diabetes and self-care including non-medical explanations of diabetes using cognitive restructuring techniques. The impact of these beliefs on their emotional state and behaviour will be explored with participants. Participants will be encouraged to elicit and identify maladaptive perceptions and question them to explore if there is any utility in having these perceptions and formulate alternative illness perceptions. For participants who have tendency to engage in self-blame or avoidance in regard to glucose monitoring, this session will explore restructuring these maladaptive thoughts/perceptions toward an approach to self-monitoring that is based in curiosity and hypothesis-testing rather than judgments of good versus bad numbers.</w:t>
      </w:r>
    </w:p>
    <w:p w14:paraId="64468C9F" w14:textId="77777777" w:rsidR="001909A8" w:rsidRPr="0050362F" w:rsidRDefault="001909A8" w:rsidP="001909A8">
      <w:pPr>
        <w:autoSpaceDE w:val="0"/>
        <w:autoSpaceDN w:val="0"/>
        <w:adjustRightInd w:val="0"/>
        <w:jc w:val="both"/>
        <w:rPr>
          <w:color w:val="000000" w:themeColor="text1"/>
        </w:rPr>
      </w:pPr>
    </w:p>
    <w:p w14:paraId="018DA46E" w14:textId="77777777" w:rsidR="001909A8" w:rsidRPr="0050362F" w:rsidRDefault="001909A8" w:rsidP="001909A8">
      <w:pPr>
        <w:autoSpaceDE w:val="0"/>
        <w:autoSpaceDN w:val="0"/>
        <w:adjustRightInd w:val="0"/>
        <w:spacing w:line="360" w:lineRule="auto"/>
        <w:jc w:val="both"/>
        <w:rPr>
          <w:color w:val="000000" w:themeColor="text1"/>
        </w:rPr>
      </w:pPr>
      <w:r w:rsidRPr="0050362F">
        <w:rPr>
          <w:color w:val="000000" w:themeColor="text1"/>
        </w:rPr>
        <w:t>The fifth module (approximately one session) focuses on identifying traditional medicine usage among participants and discussing perceived importance of traditional medicine in self-management as well as provide information on constituents, mechanism and potential side effects of traditional medicine in type 2 diabetes self-management. The sixth module (approximately one session) focuses on problem-solving as a skill to aid in the decision-making process. Problem-solving can be used to address any remaining issues related to mental health problems (diabetes distress or depression) and self-care behaviors that have not been resolved at this point through the selection of an action plan for the particular problem and breaking down the problem into manageable steps. The seventh module (approximately one session) involves instructions in relaxation training, including diaphragmatic breathing and progressive muscle relaxation. The eighth module (approximately one session) involves relapse prevention strategies to help maintain healthy behaviours and skills with peer support as a key strategy.</w:t>
      </w:r>
    </w:p>
    <w:p w14:paraId="31E9D353" w14:textId="77777777" w:rsidR="001909A8" w:rsidRPr="0050362F" w:rsidRDefault="001909A8" w:rsidP="001909A8">
      <w:pPr>
        <w:pStyle w:val="Heading1"/>
        <w:rPr>
          <w:rFonts w:cs="Times New Roman"/>
          <w:szCs w:val="24"/>
        </w:rPr>
      </w:pPr>
      <w:bookmarkStart w:id="186" w:name="_Toc131510741"/>
      <w:r w:rsidRPr="0050362F">
        <w:rPr>
          <w:rFonts w:cs="Times New Roman"/>
          <w:szCs w:val="24"/>
        </w:rPr>
        <w:t>9.4.3.1 Intervention fidelity</w:t>
      </w:r>
      <w:bookmarkEnd w:id="186"/>
    </w:p>
    <w:p w14:paraId="725CD5F1"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 xml:space="preserve">Intervention deliverers (peers) will receive training from qualified and experienced trainers prior to trial commencement covering the principles of CBT and MI, specific training on the format, content and delivery of the program. The trainers will also provide supervision, which will be conducted monthly during the trial, and it will involve reviewing the progress of intervention delivery and refresher training on intervention components. Feedback from intervention observations will be used in supervision sessions to provide adherence to the </w:t>
      </w:r>
      <w:r w:rsidRPr="0050362F">
        <w:rPr>
          <w:color w:val="000000" w:themeColor="text1"/>
          <w:lang w:val="en-GB"/>
        </w:rPr>
        <w:lastRenderedPageBreak/>
        <w:t>intervention protocols. The intervention sessions will be audio-recorded to monitor protocol adherence and evaluate whether the intervention is being delivered in the manner in which it was developed. For the purposes of fidelity to the programme, 10% of the audio-recorded sessions will be randomly selected and rated for quality using: The Cognitive Therapy Scale Revised (Blackburn et al. 2001) to assess CBT competence and the Motivational Interviewing Treatment Integrity Scale (Moyers et al. 2010) to check fidelity to MI treatment. Assessment of treatment fidelity will help determine whether any estimated differences detected in objectively assessed patient report measures between the intervention and control group patients can be attributed to skill of intervention facilitator.</w:t>
      </w:r>
    </w:p>
    <w:p w14:paraId="6E886C22" w14:textId="77777777" w:rsidR="001909A8" w:rsidRPr="0050362F" w:rsidRDefault="001909A8" w:rsidP="001909A8">
      <w:pPr>
        <w:pStyle w:val="Heading1"/>
        <w:rPr>
          <w:rFonts w:cs="Times New Roman"/>
          <w:szCs w:val="24"/>
        </w:rPr>
      </w:pPr>
      <w:bookmarkStart w:id="187" w:name="_Toc128507665"/>
      <w:bookmarkStart w:id="188" w:name="_Toc131510742"/>
      <w:r w:rsidRPr="0050362F">
        <w:rPr>
          <w:rFonts w:cs="Times New Roman"/>
          <w:szCs w:val="24"/>
        </w:rPr>
        <w:t>9.4.4 Control group</w:t>
      </w:r>
      <w:bookmarkEnd w:id="187"/>
      <w:bookmarkEnd w:id="188"/>
    </w:p>
    <w:p w14:paraId="02A9340A"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Participants that are randomised to the control arm will not be offered the My Padi for Beta Health sessions but will receive usual care at the diabetes clinic in General Hospital Gbagada.</w:t>
      </w:r>
    </w:p>
    <w:p w14:paraId="303E1576" w14:textId="77777777" w:rsidR="001909A8" w:rsidRPr="0050362F" w:rsidRDefault="001909A8" w:rsidP="001909A8">
      <w:pPr>
        <w:pStyle w:val="Heading1"/>
        <w:rPr>
          <w:rFonts w:cs="Times New Roman"/>
          <w:szCs w:val="24"/>
          <w:lang w:val="en-GB"/>
        </w:rPr>
      </w:pPr>
      <w:bookmarkStart w:id="189" w:name="_Toc128507666"/>
      <w:bookmarkStart w:id="190" w:name="_Toc131510743"/>
      <w:r w:rsidRPr="0050362F">
        <w:rPr>
          <w:rFonts w:cs="Times New Roman"/>
          <w:szCs w:val="24"/>
          <w:lang w:val="en-GB"/>
        </w:rPr>
        <w:t>9.4.5 Outcome measurements</w:t>
      </w:r>
      <w:bookmarkEnd w:id="189"/>
      <w:bookmarkEnd w:id="190"/>
    </w:p>
    <w:p w14:paraId="58CA21B1"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Data from participants will be collected at 3 time points: at baseline (T0), at the end of the intervention (nine weeks after the baseline= T1) and 3 months (T2) after the end of the intervention. Demographic data such as age, gender, marital status, education, occupation and duration of diabetes will be collected at baseline only.</w:t>
      </w:r>
    </w:p>
    <w:p w14:paraId="5D7B5B44" w14:textId="77777777" w:rsidR="001909A8" w:rsidRPr="0050362F" w:rsidRDefault="001909A8" w:rsidP="001909A8">
      <w:pPr>
        <w:pStyle w:val="Heading1"/>
        <w:rPr>
          <w:rFonts w:cs="Times New Roman"/>
          <w:szCs w:val="24"/>
          <w:lang w:val="en-GB"/>
        </w:rPr>
      </w:pPr>
      <w:bookmarkStart w:id="191" w:name="_Toc128507667"/>
      <w:bookmarkStart w:id="192" w:name="_Toc131510744"/>
      <w:r w:rsidRPr="0050362F">
        <w:rPr>
          <w:rFonts w:cs="Times New Roman"/>
          <w:szCs w:val="24"/>
          <w:lang w:val="en-GB"/>
        </w:rPr>
        <w:t>9.4.5.1 Feasibility outcomes</w:t>
      </w:r>
      <w:bookmarkEnd w:id="191"/>
      <w:bookmarkEnd w:id="192"/>
      <w:r w:rsidRPr="0050362F">
        <w:rPr>
          <w:rFonts w:cs="Times New Roman"/>
          <w:szCs w:val="24"/>
          <w:lang w:val="en-GB"/>
        </w:rPr>
        <w:t xml:space="preserve"> </w:t>
      </w:r>
    </w:p>
    <w:p w14:paraId="606922FB"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Given that this is a feasibility randomised controlled trial, we will evaluate feasibility and acceptability of My Padi for Beta Health in terms of rates of recruitment and retention and treatment satisfaction. For the recruitment and retention process, this will be the proportion of therapists who are recruited, trained and retained, as well as patients who are eligible, approached, consented, complete all study assessments at baseline and follow-ups and are retained in the study. This is important because of the study taking place within a single site and as such, there is a significant risk of patients changing hospitals within the control group over the course of the study. Findings will be shared with the research team in order to improve the design, conduct and organisation of the main trial.</w:t>
      </w:r>
    </w:p>
    <w:p w14:paraId="3C6FEAE0" w14:textId="77777777" w:rsidR="001909A8" w:rsidRPr="0050362F" w:rsidRDefault="001909A8" w:rsidP="001909A8">
      <w:pPr>
        <w:autoSpaceDE w:val="0"/>
        <w:autoSpaceDN w:val="0"/>
        <w:adjustRightInd w:val="0"/>
        <w:jc w:val="both"/>
        <w:rPr>
          <w:color w:val="000000" w:themeColor="text1"/>
          <w:lang w:val="en-GB"/>
        </w:rPr>
      </w:pPr>
    </w:p>
    <w:p w14:paraId="2C92583C"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 xml:space="preserve">Intervention satisfaction will be assessed using the Client Satisfaction Questionnaire (CSQ-8). In the CSQ-8 (Larsen et al. 1979), participants rate their satisfaction with the intervention on a 4-point Likert scale for each of the eight items. The scores range from 8 to 32, with higher scores indicate higher satisfaction. The CSQ-8 has demonstrated high levels of internal </w:t>
      </w:r>
      <w:r w:rsidRPr="0050362F">
        <w:rPr>
          <w:color w:val="000000" w:themeColor="text1"/>
          <w:lang w:val="en-GB"/>
        </w:rPr>
        <w:lastRenderedPageBreak/>
        <w:t>consistency, with the Cronbach alpha ranging from 0.83 to 0.93 (Attkisson and Greenfield 1996). Treatment satisfaction should at least be deemed as ‘good’ for indicating that the intervention is acceptable with regard to treatment satisfaction.</w:t>
      </w:r>
    </w:p>
    <w:p w14:paraId="054FCCDE" w14:textId="77777777" w:rsidR="001909A8" w:rsidRPr="0050362F" w:rsidRDefault="001909A8" w:rsidP="001909A8">
      <w:pPr>
        <w:pStyle w:val="Heading1"/>
        <w:rPr>
          <w:rFonts w:cs="Times New Roman"/>
          <w:szCs w:val="24"/>
          <w:lang w:val="en-GB"/>
        </w:rPr>
      </w:pPr>
      <w:bookmarkStart w:id="193" w:name="_Toc128507668"/>
      <w:bookmarkStart w:id="194" w:name="_Toc131510745"/>
      <w:r w:rsidRPr="0050362F">
        <w:rPr>
          <w:rFonts w:cs="Times New Roman"/>
          <w:szCs w:val="24"/>
          <w:lang w:val="en-GB"/>
        </w:rPr>
        <w:t>9.4.5.2 Patient report outcomes</w:t>
      </w:r>
      <w:bookmarkEnd w:id="193"/>
      <w:bookmarkEnd w:id="194"/>
      <w:r w:rsidRPr="0050362F">
        <w:rPr>
          <w:rFonts w:cs="Times New Roman"/>
          <w:szCs w:val="24"/>
          <w:lang w:val="en-GB"/>
        </w:rPr>
        <w:t xml:space="preserve"> </w:t>
      </w:r>
    </w:p>
    <w:p w14:paraId="617316AC"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 xml:space="preserve">The primary study patient report outcome will be glycated haemoglobin (HbA1c) as measured by the fasting plasma glucose (FPG) level (mmol/L). The secondary study patient-report outcomes will be diabetes distress measured using the Diabetes Distress Scale (DDS-17) and depressive symptoms using the Patient Health Questionnaire (PHQ-9). </w:t>
      </w:r>
    </w:p>
    <w:p w14:paraId="17399CE7" w14:textId="77777777" w:rsidR="001909A8" w:rsidRPr="0050362F" w:rsidRDefault="001909A8" w:rsidP="001909A8">
      <w:pPr>
        <w:autoSpaceDE w:val="0"/>
        <w:autoSpaceDN w:val="0"/>
        <w:adjustRightInd w:val="0"/>
        <w:jc w:val="both"/>
        <w:rPr>
          <w:color w:val="000000" w:themeColor="text1"/>
          <w:lang w:val="en-GB"/>
        </w:rPr>
      </w:pPr>
    </w:p>
    <w:p w14:paraId="18450A49" w14:textId="77777777" w:rsidR="001909A8" w:rsidRPr="0050362F" w:rsidRDefault="001909A8" w:rsidP="001909A8">
      <w:pPr>
        <w:autoSpaceDE w:val="0"/>
        <w:autoSpaceDN w:val="0"/>
        <w:adjustRightInd w:val="0"/>
        <w:spacing w:line="360" w:lineRule="auto"/>
        <w:jc w:val="both"/>
        <w:rPr>
          <w:color w:val="000000" w:themeColor="text1"/>
          <w:shd w:val="clear" w:color="auto" w:fill="FFFFFF"/>
        </w:rPr>
      </w:pPr>
      <w:r w:rsidRPr="0050362F">
        <w:rPr>
          <w:color w:val="000000" w:themeColor="text1"/>
          <w:lang w:val="en-GB"/>
        </w:rPr>
        <w:t xml:space="preserve">DDS-17 </w:t>
      </w:r>
      <w:r w:rsidRPr="0050362F">
        <w:rPr>
          <w:color w:val="000000" w:themeColor="text1"/>
        </w:rPr>
        <w:t xml:space="preserve">is a validated self-assessment tool used to measure diabetes-related emotional distress (Polonsky et al. 2005). It is </w:t>
      </w:r>
      <w:r w:rsidRPr="0050362F">
        <w:rPr>
          <w:color w:val="000000" w:themeColor="text1"/>
          <w:shd w:val="clear" w:color="auto" w:fill="FFFFFF"/>
        </w:rPr>
        <w:t>a 17-item scale that captures four critical dimensions of</w:t>
      </w:r>
      <w:r w:rsidRPr="0050362F">
        <w:rPr>
          <w:color w:val="000000" w:themeColor="text1"/>
        </w:rPr>
        <w:br/>
      </w:r>
      <w:r w:rsidRPr="0050362F">
        <w:rPr>
          <w:color w:val="000000" w:themeColor="text1"/>
          <w:shd w:val="clear" w:color="auto" w:fill="FFFFFF"/>
        </w:rPr>
        <w:t xml:space="preserve">distress: emotional burden, regimen distress, interpersonal distress and physician distress. </w:t>
      </w:r>
      <w:r w:rsidRPr="0050362F">
        <w:rPr>
          <w:color w:val="000000" w:themeColor="text1"/>
        </w:rPr>
        <w:t>Representative items include feeling scared when you think about living with diabetes; feeling unappreciated that family or friends don’t appreciate how difficult living with diabetes can be;</w:t>
      </w:r>
    </w:p>
    <w:p w14:paraId="2BA8471F" w14:textId="77777777" w:rsidR="001909A8" w:rsidRPr="0050362F" w:rsidRDefault="001909A8" w:rsidP="001909A8">
      <w:pPr>
        <w:autoSpaceDE w:val="0"/>
        <w:autoSpaceDN w:val="0"/>
        <w:adjustRightInd w:val="0"/>
        <w:spacing w:line="360" w:lineRule="auto"/>
        <w:jc w:val="both"/>
        <w:rPr>
          <w:color w:val="000000" w:themeColor="text1"/>
          <w:shd w:val="clear" w:color="auto" w:fill="FFFFFF"/>
        </w:rPr>
      </w:pPr>
      <w:r w:rsidRPr="0050362F">
        <w:rPr>
          <w:color w:val="000000" w:themeColor="text1"/>
        </w:rPr>
        <w:t xml:space="preserve">feeling depressed when you think about living with diabetes; feeling overwhelmed by your diabetes; feeling burned out by the constant effort to manage your diabetes. Each item can be rated on a 6-point Likert scale reflecting the distress experienced over the last month: </w:t>
      </w:r>
      <w:r w:rsidRPr="0050362F">
        <w:rPr>
          <w:color w:val="000000" w:themeColor="text1"/>
          <w:shd w:val="clear" w:color="auto" w:fill="FFFFFF"/>
        </w:rPr>
        <w:t>1 (not a problem), 2 (a slight problem), 3 (a moderate problem), 4 (a somewhat serious problem), 5 (a serious problem), and 6 (a very serious problem). The scores on the DDS-17 range from 17 to 102 and calculating the total diabetes distress scale score involves summing the participant’s responses to the 17 items and dividing by 17. The mean item scores yield 3 patient subgroups: little or no distress, &lt;2.0; moderate distress, 2.0–2.9; high distress, ≥3.0. Polonsky et al. (2005) found high internal reliability for the DDS-17, and it has been previously used for patients in the Nigerian setting (Onyenekwe et al. 2020).</w:t>
      </w:r>
    </w:p>
    <w:p w14:paraId="71BD375E" w14:textId="77777777" w:rsidR="001909A8" w:rsidRPr="0050362F" w:rsidRDefault="001909A8" w:rsidP="001909A8">
      <w:pPr>
        <w:autoSpaceDE w:val="0"/>
        <w:autoSpaceDN w:val="0"/>
        <w:adjustRightInd w:val="0"/>
        <w:jc w:val="both"/>
        <w:rPr>
          <w:color w:val="000000" w:themeColor="text1"/>
          <w:lang w:val="en-GB"/>
        </w:rPr>
      </w:pPr>
    </w:p>
    <w:p w14:paraId="0301F974"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PHQ-9 (Kroenke, Spitzer and Williams 2001) is a 9-item questionnaire measuring severity of depressive symptoms by asking participants questions about their mood over the last 2 weeks and takes less than 5 minutes to complete. Symptom severity is rated on a 4-point Likert scale (0= ‘not at all’ to 3= ‘nearly every day’) and the scores range from 0 to 27. Good reliability has been reported for the PHQ-9 (Cronbach’s alpha= 0.89) and for the Nigerian population, Cronbach’s alpha has been shown to be 0.85 (Adewuya, Ola and Afolabi 2006).</w:t>
      </w:r>
    </w:p>
    <w:p w14:paraId="7DCB849E" w14:textId="77777777" w:rsidR="001909A8" w:rsidRPr="0050362F" w:rsidRDefault="001909A8" w:rsidP="001909A8">
      <w:pPr>
        <w:pStyle w:val="Heading1"/>
        <w:rPr>
          <w:rFonts w:cs="Times New Roman"/>
          <w:szCs w:val="24"/>
          <w:lang w:val="en-GB"/>
        </w:rPr>
      </w:pPr>
      <w:bookmarkStart w:id="195" w:name="_Toc128507669"/>
      <w:bookmarkStart w:id="196" w:name="_Toc131510746"/>
      <w:r w:rsidRPr="0050362F">
        <w:rPr>
          <w:rFonts w:cs="Times New Roman"/>
          <w:szCs w:val="24"/>
          <w:lang w:val="en-GB"/>
        </w:rPr>
        <w:lastRenderedPageBreak/>
        <w:t>9.4.5.3 Process evaluation</w:t>
      </w:r>
      <w:bookmarkEnd w:id="195"/>
      <w:bookmarkEnd w:id="196"/>
      <w:r w:rsidRPr="0050362F">
        <w:rPr>
          <w:rFonts w:cs="Times New Roman"/>
          <w:szCs w:val="24"/>
          <w:lang w:val="en-GB"/>
        </w:rPr>
        <w:t xml:space="preserve"> </w:t>
      </w:r>
    </w:p>
    <w:p w14:paraId="03ABAB6C"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Qualitative research method will be integrated into this feasibility study for a richer description of the patient experience of receiving the My Padi for Beta Health intervention. Interviews will be carried out with a purposive sample of patients after the intervention to understand their experience. The interviews, which will be conducted by a member of the research team, will explore what participants found helpful or unhelpful, changes in emotional states or thinking pattern, the experience of working with the peer-deliverer, any factors that might hinder the implementation of the intervention and what might contribute to non-engagement with the intervention, including potential reasons for withdrawal from intervention and from this study. Interviews will be audio-recorded, transcribed verbatim and imported into NVivo. Two members of the research team will independently read the transcripts in-depth, and they will use thematic analysis to analyse the transcripts and extract themes. Disagreements will be resolved by consensus.</w:t>
      </w:r>
    </w:p>
    <w:p w14:paraId="6BDC08C0" w14:textId="77777777" w:rsidR="001909A8" w:rsidRPr="0050362F" w:rsidRDefault="001909A8" w:rsidP="001909A8">
      <w:pPr>
        <w:pStyle w:val="Heading1"/>
        <w:rPr>
          <w:rFonts w:cs="Times New Roman"/>
          <w:szCs w:val="24"/>
          <w:lang w:val="en-GB"/>
        </w:rPr>
      </w:pPr>
      <w:bookmarkStart w:id="197" w:name="_Toc128507670"/>
      <w:bookmarkStart w:id="198" w:name="_Toc131510747"/>
      <w:r w:rsidRPr="0050362F">
        <w:rPr>
          <w:rFonts w:cs="Times New Roman"/>
          <w:szCs w:val="24"/>
          <w:lang w:val="en-GB"/>
        </w:rPr>
        <w:t>9.4.5.4 Ethical aspects</w:t>
      </w:r>
      <w:bookmarkEnd w:id="197"/>
      <w:bookmarkEnd w:id="198"/>
      <w:r w:rsidRPr="0050362F">
        <w:rPr>
          <w:rFonts w:cs="Times New Roman"/>
          <w:szCs w:val="24"/>
          <w:lang w:val="en-GB"/>
        </w:rPr>
        <w:t xml:space="preserve"> </w:t>
      </w:r>
    </w:p>
    <w:p w14:paraId="7348A8A1"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The study protocol will be submitted to the Lagos State Health Research Ethics Committee for approval. Patients will be provided with information about this trial, their rights to participate and withdraw from the trial, the data to be collected from them, and a written informed consent will be obtained from all participants prior to their participation in the trial. Participants are free to drop-out from the study without stating their reasons. However, if reasons are given for dropping out, this will be recorded as well as loss to follow-up.</w:t>
      </w:r>
    </w:p>
    <w:p w14:paraId="457A247F" w14:textId="77777777" w:rsidR="001909A8" w:rsidRPr="0050362F" w:rsidRDefault="001909A8" w:rsidP="001909A8">
      <w:pPr>
        <w:pStyle w:val="Heading1"/>
        <w:rPr>
          <w:rFonts w:cs="Times New Roman"/>
          <w:szCs w:val="24"/>
          <w:lang w:val="en-GB"/>
        </w:rPr>
      </w:pPr>
      <w:bookmarkStart w:id="199" w:name="_Toc128507672"/>
      <w:bookmarkStart w:id="200" w:name="_Toc131510748"/>
      <w:r w:rsidRPr="0050362F">
        <w:rPr>
          <w:rFonts w:cs="Times New Roman"/>
          <w:szCs w:val="24"/>
          <w:lang w:val="en-GB"/>
        </w:rPr>
        <w:t>9.4.5.5 Analysis</w:t>
      </w:r>
      <w:bookmarkEnd w:id="199"/>
      <w:bookmarkEnd w:id="200"/>
      <w:r w:rsidRPr="0050362F">
        <w:rPr>
          <w:rFonts w:cs="Times New Roman"/>
          <w:szCs w:val="24"/>
          <w:lang w:val="en-GB"/>
        </w:rPr>
        <w:t xml:space="preserve"> </w:t>
      </w:r>
    </w:p>
    <w:p w14:paraId="79D6E749"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Baseline and demographic factors will initially be compared between the two groups, so as to ensure that they are balanced. Given that this is a feasibility randomised controlled trial, the analysis will proceed as follows. Feasibility outcomes and patient demographic data will be summarised with descriptive statistics. Quantitative data will be analysed using STATA V17. Patient characteristics will contain both continuous and categorical data and as such, means and standard deviations will be used to summarise data collected on the continuous variables and frequencies and percentages will be used to summarise data collected on the categorical variables.</w:t>
      </w:r>
    </w:p>
    <w:p w14:paraId="4473E2D7" w14:textId="77777777" w:rsidR="001909A8" w:rsidRPr="0050362F" w:rsidRDefault="001909A8" w:rsidP="001909A8">
      <w:pPr>
        <w:autoSpaceDE w:val="0"/>
        <w:autoSpaceDN w:val="0"/>
        <w:adjustRightInd w:val="0"/>
        <w:jc w:val="both"/>
        <w:rPr>
          <w:color w:val="000000" w:themeColor="text1"/>
          <w:lang w:val="en-GB"/>
        </w:rPr>
      </w:pPr>
    </w:p>
    <w:p w14:paraId="2CD22DBF"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An exploratory analysis of the clinical and psychological outcomes will be conducted. This will involve estimates of between-group differences between the intervention and control group in outcome measures, with 95% confidence intervals, exploring baseline, post-</w:t>
      </w:r>
      <w:r w:rsidRPr="0050362F">
        <w:rPr>
          <w:color w:val="000000" w:themeColor="text1"/>
          <w:lang w:val="en-GB"/>
        </w:rPr>
        <w:lastRenderedPageBreak/>
        <w:t>intervention and 3-months follow-up data. The findings will also assess whether a clinically significant improvement in outcomes would be achievable in a full trial. The qualitative and quantitative data obtained from this feasibility RCT will be integrated in the reporting of the main study outcomes. This will be done by providing descriptive data on the feasibility outcomes and complementing the statistical data with qualitative data obtained from participant interview.</w:t>
      </w:r>
    </w:p>
    <w:p w14:paraId="1631B17C" w14:textId="77777777" w:rsidR="001909A8" w:rsidRPr="0050362F" w:rsidRDefault="001909A8" w:rsidP="001909A8">
      <w:pPr>
        <w:pStyle w:val="Heading1"/>
        <w:rPr>
          <w:rFonts w:cs="Times New Roman"/>
          <w:szCs w:val="24"/>
          <w:lang w:val="en-GB"/>
        </w:rPr>
      </w:pPr>
      <w:bookmarkStart w:id="201" w:name="_Toc128507673"/>
      <w:bookmarkStart w:id="202" w:name="_Toc131510749"/>
      <w:r w:rsidRPr="0050362F">
        <w:rPr>
          <w:rFonts w:cs="Times New Roman"/>
          <w:szCs w:val="24"/>
          <w:lang w:val="en-GB"/>
        </w:rPr>
        <w:t>9.4.6 Discussion</w:t>
      </w:r>
      <w:bookmarkEnd w:id="201"/>
      <w:bookmarkEnd w:id="202"/>
      <w:r w:rsidRPr="0050362F">
        <w:rPr>
          <w:rFonts w:cs="Times New Roman"/>
          <w:szCs w:val="24"/>
          <w:lang w:val="en-GB"/>
        </w:rPr>
        <w:t xml:space="preserve"> </w:t>
      </w:r>
    </w:p>
    <w:p w14:paraId="0B72A543"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The My Padi for Beta Health feasibility trial should generate new knowledge that will be of benefit to the society. This is because this adapted intervention was designed to be delivered by a non-specialist which has been identified in literature (</w:t>
      </w:r>
      <w:r w:rsidRPr="0050362F">
        <w:rPr>
          <w:color w:val="000000" w:themeColor="text1"/>
          <w:shd w:val="clear" w:color="auto" w:fill="FFFFFF"/>
        </w:rPr>
        <w:t xml:space="preserve">Chowdhary et al. 2014; Rahman et al. 2008). </w:t>
      </w:r>
      <w:r w:rsidRPr="0050362F">
        <w:rPr>
          <w:color w:val="000000" w:themeColor="text1"/>
          <w:lang w:val="en-GB"/>
        </w:rPr>
        <w:t xml:space="preserve">as being able to bridge the treatment gap that exists between resource rich countries and resource limited countries in terms of availability of mental health professionals to deliver psychological interventions. The ADAPT-ITT approach used to adapt the intervention maximises the likelihood that My Padi for Beta Health is acceptable and feasible for use for patients in the clinical setting. </w:t>
      </w:r>
    </w:p>
    <w:p w14:paraId="483AAC31" w14:textId="77777777" w:rsidR="001909A8" w:rsidRPr="0050362F" w:rsidRDefault="001909A8" w:rsidP="001909A8">
      <w:pPr>
        <w:autoSpaceDE w:val="0"/>
        <w:autoSpaceDN w:val="0"/>
        <w:adjustRightInd w:val="0"/>
        <w:jc w:val="both"/>
        <w:rPr>
          <w:color w:val="000000" w:themeColor="text1"/>
          <w:lang w:val="en-GB"/>
        </w:rPr>
      </w:pPr>
    </w:p>
    <w:p w14:paraId="0DECBE21" w14:textId="77777777" w:rsidR="001909A8" w:rsidRPr="0050362F" w:rsidRDefault="001909A8" w:rsidP="001909A8">
      <w:pPr>
        <w:autoSpaceDE w:val="0"/>
        <w:autoSpaceDN w:val="0"/>
        <w:adjustRightInd w:val="0"/>
        <w:spacing w:line="360" w:lineRule="auto"/>
        <w:jc w:val="both"/>
        <w:rPr>
          <w:color w:val="000000" w:themeColor="text1"/>
          <w:lang w:val="en-GB"/>
        </w:rPr>
      </w:pPr>
      <w:r w:rsidRPr="0050362F">
        <w:rPr>
          <w:color w:val="000000" w:themeColor="text1"/>
          <w:lang w:val="en-GB"/>
        </w:rPr>
        <w:t xml:space="preserve">This study will ascertain whether peers can be trained to deliver a psychological intervention for use in this setting. Whilst this study is not powered to detect clinically important differences in patient outcomes, it will provide early indications as to whether my Padi for Beta Health can lead to improvements in glycaemic control and mental health for people with type 2 diabetes and enable sample size calculations to be undertaken for the design of a larger randomised controlled trial. </w:t>
      </w:r>
    </w:p>
    <w:p w14:paraId="4E46A1CC" w14:textId="77777777" w:rsidR="001909A8" w:rsidRPr="0050362F" w:rsidRDefault="001909A8" w:rsidP="001909A8">
      <w:pPr>
        <w:autoSpaceDE w:val="0"/>
        <w:autoSpaceDN w:val="0"/>
        <w:adjustRightInd w:val="0"/>
        <w:jc w:val="both"/>
        <w:rPr>
          <w:color w:val="000000" w:themeColor="text1"/>
          <w:lang w:val="en-GB"/>
        </w:rPr>
      </w:pPr>
    </w:p>
    <w:p w14:paraId="22AC4DD5" w14:textId="20EB99E6" w:rsidR="000D295A" w:rsidRPr="0050362F" w:rsidRDefault="001909A8" w:rsidP="001909A8">
      <w:pPr>
        <w:spacing w:line="360" w:lineRule="auto"/>
        <w:jc w:val="both"/>
        <w:rPr>
          <w:color w:val="000000" w:themeColor="text1"/>
          <w:lang w:eastAsia="en-US"/>
        </w:rPr>
      </w:pPr>
      <w:r w:rsidRPr="0050362F">
        <w:rPr>
          <w:color w:val="000000" w:themeColor="text1"/>
          <w:lang w:val="en-GB"/>
        </w:rPr>
        <w:t>With respect to a definitive trial in this field, it is anticipated that findings from this study will determine whether recruitment to a full-scale trial of peer delivered psychological intervention for patients with type 2 diabetes in Nigeria is feasible. It will also allow detailed information on the delivery and dose of the intervention to be collected, allowing refinement if necessary, prior to a fully powered RCT. A dissemination plan which includes feedback to participants, conference presentations and publications in open access peer reviewed journals guided by the CONSORT principles will be in place.</w:t>
      </w:r>
    </w:p>
    <w:p w14:paraId="21884382" w14:textId="77777777" w:rsidR="008D5FD1" w:rsidRDefault="008D5FD1" w:rsidP="00514C7A">
      <w:pPr>
        <w:pStyle w:val="Heading1"/>
        <w:jc w:val="center"/>
      </w:pPr>
    </w:p>
    <w:p w14:paraId="6EBAAF88" w14:textId="77777777" w:rsidR="00D7596F" w:rsidRDefault="00D7596F" w:rsidP="00B15A7F">
      <w:pPr>
        <w:pStyle w:val="Heading1"/>
      </w:pPr>
      <w:bookmarkStart w:id="203" w:name="_Toc131510750"/>
    </w:p>
    <w:p w14:paraId="6D9A860B" w14:textId="77777777" w:rsidR="00D7596F" w:rsidRPr="00D7596F" w:rsidRDefault="00D7596F" w:rsidP="00D7596F">
      <w:pPr>
        <w:rPr>
          <w:lang w:eastAsia="en-US"/>
        </w:rPr>
      </w:pPr>
    </w:p>
    <w:p w14:paraId="0C37186B" w14:textId="466D6B50" w:rsidR="006D631A" w:rsidRDefault="006D631A" w:rsidP="00514C7A">
      <w:pPr>
        <w:pStyle w:val="Heading1"/>
        <w:jc w:val="center"/>
      </w:pPr>
      <w:r w:rsidRPr="00482253">
        <w:lastRenderedPageBreak/>
        <w:t>REFERENCES</w:t>
      </w:r>
      <w:bookmarkEnd w:id="203"/>
    </w:p>
    <w:p w14:paraId="29C3CE04" w14:textId="77777777" w:rsidR="00E416B2" w:rsidRDefault="00A06E6A" w:rsidP="00E416B2">
      <w:pPr>
        <w:spacing w:line="360" w:lineRule="auto"/>
        <w:ind w:left="482" w:hanging="482"/>
        <w:jc w:val="both"/>
        <w:rPr>
          <w:noProof/>
          <w:color w:val="000000" w:themeColor="text1"/>
        </w:rPr>
      </w:pPr>
      <w:r w:rsidRPr="00B02D97">
        <w:rPr>
          <w:noProof/>
          <w:color w:val="000000" w:themeColor="text1"/>
        </w:rPr>
        <w:t>Aamir</w:t>
      </w:r>
      <w:r w:rsidRPr="00B02D97">
        <w:rPr>
          <w:color w:val="000000" w:themeColor="text1"/>
          <w:shd w:val="clear" w:color="auto" w:fill="FFFFFF"/>
        </w:rPr>
        <w:t xml:space="preserve">, A. H., Ul-Haq, Z., Mahar, S. A., Qureshi, F. M., Ahmad, I., Jawa, A., Sheikh, A., Raza, A., Fazid, S., Jadoon, Z. and Ishtiaq, O. </w:t>
      </w:r>
      <w:r w:rsidRPr="00B02D97">
        <w:rPr>
          <w:noProof/>
          <w:color w:val="000000" w:themeColor="text1"/>
        </w:rPr>
        <w:t>(2019) Diabetes Prevalence Survey of Pakistan (DPS-PAK): Prevalence of type 2 diabetes mellitus and prediabetes using HbA1c: A population-based survey from Pakista</w:t>
      </w:r>
      <w:r w:rsidRPr="00B02D97">
        <w:rPr>
          <w:i/>
          <w:iCs/>
          <w:noProof/>
          <w:color w:val="000000" w:themeColor="text1"/>
        </w:rPr>
        <w:t>n. B</w:t>
      </w:r>
      <w:r w:rsidR="003822D9">
        <w:rPr>
          <w:i/>
          <w:iCs/>
          <w:noProof/>
          <w:color w:val="000000" w:themeColor="text1"/>
        </w:rPr>
        <w:t xml:space="preserve">ritish </w:t>
      </w:r>
      <w:r w:rsidRPr="00B02D97">
        <w:rPr>
          <w:i/>
          <w:iCs/>
          <w:noProof/>
          <w:color w:val="000000" w:themeColor="text1"/>
        </w:rPr>
        <w:t>M</w:t>
      </w:r>
      <w:r w:rsidR="003822D9">
        <w:rPr>
          <w:i/>
          <w:iCs/>
          <w:noProof/>
          <w:color w:val="000000" w:themeColor="text1"/>
        </w:rPr>
        <w:t xml:space="preserve">edical </w:t>
      </w:r>
      <w:r w:rsidRPr="00B02D97">
        <w:rPr>
          <w:i/>
          <w:iCs/>
          <w:noProof/>
          <w:color w:val="000000" w:themeColor="text1"/>
        </w:rPr>
        <w:t>J</w:t>
      </w:r>
      <w:r w:rsidR="003822D9">
        <w:rPr>
          <w:i/>
          <w:iCs/>
          <w:noProof/>
          <w:color w:val="000000" w:themeColor="text1"/>
        </w:rPr>
        <w:t>ournal</w:t>
      </w:r>
      <w:r w:rsidRPr="00B02D97">
        <w:rPr>
          <w:i/>
          <w:iCs/>
          <w:noProof/>
          <w:color w:val="000000" w:themeColor="text1"/>
        </w:rPr>
        <w:t xml:space="preserve"> </w:t>
      </w:r>
      <w:r w:rsidR="003822D9">
        <w:rPr>
          <w:i/>
          <w:iCs/>
          <w:noProof/>
          <w:color w:val="000000" w:themeColor="text1"/>
        </w:rPr>
        <w:t>O</w:t>
      </w:r>
      <w:r w:rsidRPr="00B02D97">
        <w:rPr>
          <w:i/>
          <w:iCs/>
          <w:noProof/>
          <w:color w:val="000000" w:themeColor="text1"/>
        </w:rPr>
        <w:t>pen</w:t>
      </w:r>
      <w:r w:rsidRPr="00B02D97">
        <w:rPr>
          <w:noProof/>
          <w:color w:val="000000" w:themeColor="text1"/>
        </w:rPr>
        <w:t>, 9(2), p.e 025300.</w:t>
      </w:r>
    </w:p>
    <w:p w14:paraId="32ACD135" w14:textId="57C325ED" w:rsidR="00E416B2" w:rsidRPr="00E416B2" w:rsidRDefault="00E416B2" w:rsidP="00E416B2">
      <w:pPr>
        <w:spacing w:line="360" w:lineRule="auto"/>
        <w:ind w:left="482" w:hanging="482"/>
        <w:jc w:val="both"/>
        <w:rPr>
          <w:noProof/>
          <w:color w:val="000000" w:themeColor="text1"/>
          <w:sz w:val="36"/>
          <w:szCs w:val="36"/>
        </w:rPr>
      </w:pPr>
      <w:r w:rsidRPr="00E416B2">
        <w:rPr>
          <w:color w:val="000000" w:themeColor="text1"/>
          <w:shd w:val="clear" w:color="auto" w:fill="FFFFFF"/>
        </w:rPr>
        <w:t>Abdoli, S., Doosti Irani, M., Hardy, L. R. and Funnell, M., 2018. A discussion paper on stigmatizing features of diabetes. </w:t>
      </w:r>
      <w:r w:rsidRPr="00E416B2">
        <w:rPr>
          <w:i/>
          <w:iCs/>
          <w:color w:val="000000" w:themeColor="text1"/>
          <w:shd w:val="clear" w:color="auto" w:fill="FFFFFF"/>
        </w:rPr>
        <w:t>Nursing open</w:t>
      </w:r>
      <w:r w:rsidRPr="00E416B2">
        <w:rPr>
          <w:color w:val="000000" w:themeColor="text1"/>
          <w:shd w:val="clear" w:color="auto" w:fill="FFFFFF"/>
        </w:rPr>
        <w:t>, </w:t>
      </w:r>
      <w:r w:rsidRPr="00E416B2">
        <w:rPr>
          <w:i/>
          <w:iCs/>
          <w:color w:val="000000" w:themeColor="text1"/>
          <w:shd w:val="clear" w:color="auto" w:fill="FFFFFF"/>
        </w:rPr>
        <w:t>5</w:t>
      </w:r>
      <w:r w:rsidRPr="00E416B2">
        <w:rPr>
          <w:color w:val="000000" w:themeColor="text1"/>
          <w:shd w:val="clear" w:color="auto" w:fill="FFFFFF"/>
        </w:rPr>
        <w:t>(2), pp.113-119.</w:t>
      </w:r>
    </w:p>
    <w:p w14:paraId="062EE05E" w14:textId="37419A74" w:rsidR="00A06E6A" w:rsidRPr="00A06E6A" w:rsidRDefault="00A06E6A" w:rsidP="000D2586">
      <w:pPr>
        <w:spacing w:line="360" w:lineRule="auto"/>
        <w:ind w:left="482" w:hanging="482"/>
        <w:jc w:val="both"/>
        <w:rPr>
          <w:ins w:id="204" w:author="Ayodeji Damilare Oyedeji" w:date="2020-02-05T19:23:00Z"/>
          <w:color w:val="000000" w:themeColor="text1"/>
        </w:rPr>
      </w:pPr>
      <w:r w:rsidRPr="00B02D97">
        <w:rPr>
          <w:noProof/>
          <w:color w:val="000000" w:themeColor="text1"/>
          <w:lang w:val="fr-FR"/>
        </w:rPr>
        <w:t>A</w:t>
      </w:r>
      <w:r w:rsidRPr="00B02D97">
        <w:rPr>
          <w:color w:val="000000" w:themeColor="text1"/>
          <w:shd w:val="clear" w:color="auto" w:fill="FFFFFF"/>
        </w:rPr>
        <w:t xml:space="preserve">bdulrehman, M. S., Woith, W., Jenkins, S., Kossman, S. and Hunter, G. L. </w:t>
      </w:r>
      <w:r w:rsidRPr="00B02D97">
        <w:rPr>
          <w:noProof/>
          <w:color w:val="000000" w:themeColor="text1"/>
          <w:lang w:val="fr-FR"/>
        </w:rPr>
        <w:t xml:space="preserve">(2016) </w:t>
      </w:r>
      <w:r w:rsidRPr="00B02D97">
        <w:rPr>
          <w:noProof/>
          <w:color w:val="000000" w:themeColor="text1"/>
        </w:rPr>
        <w:t xml:space="preserve">Exploring Cultural Influences of Self-Management of Diabetes in Coastal Kenya. </w:t>
      </w:r>
      <w:r w:rsidRPr="00B02D97">
        <w:rPr>
          <w:i/>
          <w:iCs/>
          <w:noProof/>
          <w:color w:val="000000" w:themeColor="text1"/>
        </w:rPr>
        <w:t xml:space="preserve">Global Qualitative Nursing Research, </w:t>
      </w:r>
      <w:r w:rsidRPr="00B02D97">
        <w:rPr>
          <w:noProof/>
          <w:color w:val="000000" w:themeColor="text1"/>
        </w:rPr>
        <w:t>3, p. 233339361664182.</w:t>
      </w:r>
    </w:p>
    <w:p w14:paraId="6E9105A9" w14:textId="10E0CFC4" w:rsidR="0000136D" w:rsidRDefault="0000136D" w:rsidP="000D2586">
      <w:pPr>
        <w:widowControl w:val="0"/>
        <w:autoSpaceDE w:val="0"/>
        <w:autoSpaceDN w:val="0"/>
        <w:adjustRightInd w:val="0"/>
        <w:spacing w:line="360" w:lineRule="auto"/>
        <w:ind w:left="480" w:hanging="480"/>
        <w:jc w:val="both"/>
        <w:rPr>
          <w:noProof/>
          <w:lang w:val="en-GB"/>
        </w:rPr>
      </w:pPr>
      <w:r w:rsidRPr="00DE7914">
        <w:fldChar w:fldCharType="begin" w:fldLock="1"/>
      </w:r>
      <w:r w:rsidRPr="00DE7914">
        <w:instrText xml:space="preserve">ADDIN Mendeley Bibliography CSL_BIBLIOGRAPHY </w:instrText>
      </w:r>
      <w:r w:rsidRPr="00DE7914">
        <w:fldChar w:fldCharType="separate"/>
      </w:r>
      <w:r w:rsidRPr="00DE7914">
        <w:rPr>
          <w:noProof/>
          <w:lang w:val="en-GB"/>
        </w:rPr>
        <w:t xml:space="preserve">Acocella, I. (2012) The focus groups in social research: advantages and disadvantages. </w:t>
      </w:r>
      <w:r w:rsidRPr="00DE7914">
        <w:rPr>
          <w:i/>
          <w:iCs/>
          <w:noProof/>
          <w:lang w:val="en-GB"/>
        </w:rPr>
        <w:t>Quality &amp; Quantity</w:t>
      </w:r>
      <w:r>
        <w:rPr>
          <w:i/>
          <w:iCs/>
          <w:noProof/>
          <w:lang w:val="en-GB"/>
        </w:rPr>
        <w:t>,</w:t>
      </w:r>
      <w:r w:rsidRPr="00DE7914">
        <w:rPr>
          <w:noProof/>
          <w:lang w:val="en-GB"/>
        </w:rPr>
        <w:t xml:space="preserve"> 46 (4), 1125–1136.  </w:t>
      </w:r>
    </w:p>
    <w:p w14:paraId="1B8F3CEA" w14:textId="3A078EAD"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Adejoh, S.</w:t>
      </w:r>
      <w:r>
        <w:rPr>
          <w:color w:val="000000" w:themeColor="text1"/>
          <w:shd w:val="clear" w:color="auto" w:fill="FFFFFF"/>
        </w:rPr>
        <w:t xml:space="preserve"> </w:t>
      </w:r>
      <w:r w:rsidRPr="00B02D97">
        <w:rPr>
          <w:color w:val="000000" w:themeColor="text1"/>
          <w:shd w:val="clear" w:color="auto" w:fill="FFFFFF"/>
        </w:rPr>
        <w:t xml:space="preserve">O. </w:t>
      </w:r>
      <w:r>
        <w:rPr>
          <w:color w:val="000000" w:themeColor="text1"/>
          <w:shd w:val="clear" w:color="auto" w:fill="FFFFFF"/>
        </w:rPr>
        <w:t>(</w:t>
      </w:r>
      <w:r w:rsidRPr="00B02D97">
        <w:rPr>
          <w:color w:val="000000" w:themeColor="text1"/>
          <w:shd w:val="clear" w:color="auto" w:fill="FFFFFF"/>
        </w:rPr>
        <w:t>2012</w:t>
      </w:r>
      <w:r>
        <w:rPr>
          <w:color w:val="000000" w:themeColor="text1"/>
          <w:shd w:val="clear" w:color="auto" w:fill="FFFFFF"/>
        </w:rPr>
        <w:t>)</w:t>
      </w:r>
      <w:r w:rsidRPr="00B02D97">
        <w:rPr>
          <w:color w:val="000000" w:themeColor="text1"/>
          <w:shd w:val="clear" w:color="auto" w:fill="FFFFFF"/>
        </w:rPr>
        <w:t xml:space="preserve"> Family unit in the context of diabetes management among the Igala, North-Central, Nigeria. </w:t>
      </w:r>
      <w:r w:rsidRPr="00B02D97">
        <w:rPr>
          <w:i/>
          <w:iCs/>
          <w:color w:val="000000" w:themeColor="text1"/>
          <w:shd w:val="clear" w:color="auto" w:fill="FFFFFF"/>
        </w:rPr>
        <w:t>M</w:t>
      </w:r>
      <w:r>
        <w:rPr>
          <w:i/>
          <w:iCs/>
          <w:color w:val="000000" w:themeColor="text1"/>
          <w:shd w:val="clear" w:color="auto" w:fill="FFFFFF"/>
        </w:rPr>
        <w:t>e</w:t>
      </w:r>
      <w:r w:rsidRPr="00B02D97">
        <w:rPr>
          <w:i/>
          <w:iCs/>
          <w:color w:val="000000" w:themeColor="text1"/>
          <w:shd w:val="clear" w:color="auto" w:fill="FFFFFF"/>
        </w:rPr>
        <w:t>d</w:t>
      </w:r>
      <w:r>
        <w:rPr>
          <w:i/>
          <w:iCs/>
          <w:color w:val="000000" w:themeColor="text1"/>
          <w:shd w:val="clear" w:color="auto" w:fill="FFFFFF"/>
        </w:rPr>
        <w:t>ical</w:t>
      </w:r>
      <w:r w:rsidRPr="00B02D97">
        <w:rPr>
          <w:i/>
          <w:iCs/>
          <w:color w:val="000000" w:themeColor="text1"/>
          <w:shd w:val="clear" w:color="auto" w:fill="FFFFFF"/>
        </w:rPr>
        <w:t xml:space="preserve"> Soc</w:t>
      </w:r>
      <w:r>
        <w:rPr>
          <w:i/>
          <w:iCs/>
          <w:color w:val="000000" w:themeColor="text1"/>
          <w:shd w:val="clear" w:color="auto" w:fill="FFFFFF"/>
        </w:rPr>
        <w:t>iology</w:t>
      </w:r>
      <w:r w:rsidRPr="00B02D97">
        <w:rPr>
          <w:i/>
          <w:iCs/>
          <w:color w:val="000000" w:themeColor="text1"/>
          <w:shd w:val="clear" w:color="auto" w:fill="FFFFFF"/>
        </w:rPr>
        <w:t xml:space="preserve"> Online</w:t>
      </w:r>
      <w:r w:rsidRPr="00B02D97">
        <w:rPr>
          <w:color w:val="000000" w:themeColor="text1"/>
          <w:shd w:val="clear" w:color="auto" w:fill="FFFFFF"/>
        </w:rPr>
        <w:t>, </w:t>
      </w:r>
      <w:r w:rsidRPr="00B02D97">
        <w:rPr>
          <w:i/>
          <w:iCs/>
          <w:color w:val="000000" w:themeColor="text1"/>
          <w:shd w:val="clear" w:color="auto" w:fill="FFFFFF"/>
        </w:rPr>
        <w:t>6</w:t>
      </w:r>
      <w:r w:rsidRPr="00B02D97">
        <w:rPr>
          <w:color w:val="000000" w:themeColor="text1"/>
          <w:shd w:val="clear" w:color="auto" w:fill="FFFFFF"/>
        </w:rPr>
        <w:t>(3), pp.24-35.</w:t>
      </w:r>
    </w:p>
    <w:p w14:paraId="46288F2C" w14:textId="77777777" w:rsidR="00A5590A" w:rsidRDefault="0000136D" w:rsidP="00A5590A">
      <w:pPr>
        <w:widowControl w:val="0"/>
        <w:autoSpaceDE w:val="0"/>
        <w:autoSpaceDN w:val="0"/>
        <w:adjustRightInd w:val="0"/>
        <w:spacing w:line="360" w:lineRule="auto"/>
        <w:ind w:left="480" w:hanging="480"/>
        <w:jc w:val="both"/>
        <w:rPr>
          <w:noProof/>
          <w:lang w:val="en-GB"/>
        </w:rPr>
      </w:pPr>
      <w:r w:rsidRPr="00DE7914">
        <w:rPr>
          <w:noProof/>
          <w:lang w:val="en-GB"/>
        </w:rPr>
        <w:t xml:space="preserve">Adeloye, D., Ige, J. O., Aderemi, A. V, Adeleye, N., Amoo, E. O., Auta, A. &amp; Oni, G. (2017) Estimating the prevalence, hospitalisation and mortality from type 2 diabetes mellitus in Nigeria: A systematic review and meta-analysis. </w:t>
      </w:r>
      <w:r w:rsidRPr="00DE7914">
        <w:rPr>
          <w:i/>
          <w:iCs/>
          <w:noProof/>
          <w:lang w:val="en-GB"/>
        </w:rPr>
        <w:t>B</w:t>
      </w:r>
      <w:r w:rsidR="003822D9">
        <w:rPr>
          <w:i/>
          <w:iCs/>
          <w:noProof/>
          <w:lang w:val="en-GB"/>
        </w:rPr>
        <w:t xml:space="preserve">ritish </w:t>
      </w:r>
      <w:r w:rsidRPr="00DE7914">
        <w:rPr>
          <w:i/>
          <w:iCs/>
          <w:noProof/>
          <w:lang w:val="en-GB"/>
        </w:rPr>
        <w:t>M</w:t>
      </w:r>
      <w:r w:rsidR="003822D9">
        <w:rPr>
          <w:i/>
          <w:iCs/>
          <w:noProof/>
          <w:lang w:val="en-GB"/>
        </w:rPr>
        <w:t xml:space="preserve">edical </w:t>
      </w:r>
      <w:r w:rsidRPr="00DE7914">
        <w:rPr>
          <w:i/>
          <w:iCs/>
          <w:noProof/>
          <w:lang w:val="en-GB"/>
        </w:rPr>
        <w:t>J</w:t>
      </w:r>
      <w:r w:rsidR="003822D9">
        <w:rPr>
          <w:i/>
          <w:iCs/>
          <w:noProof/>
          <w:lang w:val="en-GB"/>
        </w:rPr>
        <w:t>ournal</w:t>
      </w:r>
      <w:r w:rsidRPr="00DE7914">
        <w:rPr>
          <w:i/>
          <w:iCs/>
          <w:noProof/>
          <w:lang w:val="en-GB"/>
        </w:rPr>
        <w:t xml:space="preserve"> Open</w:t>
      </w:r>
      <w:r>
        <w:rPr>
          <w:i/>
          <w:iCs/>
          <w:noProof/>
          <w:lang w:val="en-GB"/>
        </w:rPr>
        <w:t>,</w:t>
      </w:r>
      <w:r w:rsidRPr="00DE7914">
        <w:rPr>
          <w:noProof/>
          <w:lang w:val="en-GB"/>
        </w:rPr>
        <w:t xml:space="preserve"> 7 (5), e015424.  </w:t>
      </w:r>
    </w:p>
    <w:p w14:paraId="32B89FC7" w14:textId="1D09577D" w:rsidR="00A5590A" w:rsidRPr="00DE7914" w:rsidRDefault="00A5590A" w:rsidP="00A5590A">
      <w:pPr>
        <w:widowControl w:val="0"/>
        <w:autoSpaceDE w:val="0"/>
        <w:autoSpaceDN w:val="0"/>
        <w:adjustRightInd w:val="0"/>
        <w:spacing w:line="360" w:lineRule="auto"/>
        <w:ind w:left="480" w:hanging="480"/>
        <w:jc w:val="both"/>
        <w:rPr>
          <w:noProof/>
          <w:lang w:val="en-GB"/>
        </w:rPr>
      </w:pPr>
      <w:r w:rsidRPr="00FC39CF">
        <w:rPr>
          <w:color w:val="000000" w:themeColor="text1"/>
          <w:shd w:val="clear" w:color="auto" w:fill="FFFFFF"/>
        </w:rPr>
        <w:t>Adewuya, A</w:t>
      </w:r>
      <w:r>
        <w:rPr>
          <w:color w:val="000000" w:themeColor="text1"/>
          <w:shd w:val="clear" w:color="auto" w:fill="FFFFFF"/>
        </w:rPr>
        <w:t xml:space="preserve">. </w:t>
      </w:r>
      <w:r w:rsidRPr="00FC39CF">
        <w:rPr>
          <w:color w:val="000000" w:themeColor="text1"/>
          <w:shd w:val="clear" w:color="auto" w:fill="FFFFFF"/>
        </w:rPr>
        <w:t>O., Ola, B.</w:t>
      </w:r>
      <w:r>
        <w:rPr>
          <w:color w:val="000000" w:themeColor="text1"/>
          <w:shd w:val="clear" w:color="auto" w:fill="FFFFFF"/>
        </w:rPr>
        <w:t xml:space="preserve"> </w:t>
      </w:r>
      <w:r w:rsidRPr="00FC39CF">
        <w:rPr>
          <w:color w:val="000000" w:themeColor="text1"/>
          <w:shd w:val="clear" w:color="auto" w:fill="FFFFFF"/>
        </w:rPr>
        <w:t>A. and Afolabi, O.</w:t>
      </w:r>
      <w:r>
        <w:rPr>
          <w:color w:val="000000" w:themeColor="text1"/>
          <w:shd w:val="clear" w:color="auto" w:fill="FFFFFF"/>
        </w:rPr>
        <w:t xml:space="preserve"> </w:t>
      </w:r>
      <w:r w:rsidRPr="00FC39CF">
        <w:rPr>
          <w:color w:val="000000" w:themeColor="text1"/>
          <w:shd w:val="clear" w:color="auto" w:fill="FFFFFF"/>
        </w:rPr>
        <w:t xml:space="preserve">O. </w:t>
      </w:r>
      <w:r>
        <w:rPr>
          <w:color w:val="000000" w:themeColor="text1"/>
          <w:shd w:val="clear" w:color="auto" w:fill="FFFFFF"/>
        </w:rPr>
        <w:t>(</w:t>
      </w:r>
      <w:r w:rsidRPr="00FC39CF">
        <w:rPr>
          <w:color w:val="000000" w:themeColor="text1"/>
          <w:shd w:val="clear" w:color="auto" w:fill="FFFFFF"/>
        </w:rPr>
        <w:t>2006</w:t>
      </w:r>
      <w:r>
        <w:rPr>
          <w:color w:val="000000" w:themeColor="text1"/>
          <w:shd w:val="clear" w:color="auto" w:fill="FFFFFF"/>
        </w:rPr>
        <w:t>)</w:t>
      </w:r>
      <w:r w:rsidRPr="00FC39CF">
        <w:rPr>
          <w:color w:val="000000" w:themeColor="text1"/>
          <w:shd w:val="clear" w:color="auto" w:fill="FFFFFF"/>
        </w:rPr>
        <w:t xml:space="preserve"> Validity of the patient health questionnaire (PHQ-9) as a screening tool for depression amongst Nigerian university students. </w:t>
      </w:r>
      <w:r w:rsidRPr="00FC39CF">
        <w:rPr>
          <w:i/>
          <w:iCs/>
          <w:color w:val="000000" w:themeColor="text1"/>
          <w:shd w:val="clear" w:color="auto" w:fill="FFFFFF"/>
        </w:rPr>
        <w:t xml:space="preserve">Journal of </w:t>
      </w:r>
      <w:r>
        <w:rPr>
          <w:i/>
          <w:iCs/>
          <w:color w:val="000000" w:themeColor="text1"/>
          <w:shd w:val="clear" w:color="auto" w:fill="FFFFFF"/>
        </w:rPr>
        <w:t>A</w:t>
      </w:r>
      <w:r w:rsidRPr="00FC39CF">
        <w:rPr>
          <w:i/>
          <w:iCs/>
          <w:color w:val="000000" w:themeColor="text1"/>
          <w:shd w:val="clear" w:color="auto" w:fill="FFFFFF"/>
        </w:rPr>
        <w:t xml:space="preserve">ffective </w:t>
      </w:r>
      <w:r>
        <w:rPr>
          <w:i/>
          <w:iCs/>
          <w:color w:val="000000" w:themeColor="text1"/>
          <w:shd w:val="clear" w:color="auto" w:fill="FFFFFF"/>
        </w:rPr>
        <w:t>D</w:t>
      </w:r>
      <w:r w:rsidRPr="00FC39CF">
        <w:rPr>
          <w:i/>
          <w:iCs/>
          <w:color w:val="000000" w:themeColor="text1"/>
          <w:shd w:val="clear" w:color="auto" w:fill="FFFFFF"/>
        </w:rPr>
        <w:t>isorders</w:t>
      </w:r>
      <w:r w:rsidRPr="00FC39CF">
        <w:rPr>
          <w:color w:val="000000" w:themeColor="text1"/>
          <w:shd w:val="clear" w:color="auto" w:fill="FFFFFF"/>
        </w:rPr>
        <w:t>, 96(1-2),</w:t>
      </w:r>
      <w:r>
        <w:rPr>
          <w:color w:val="000000" w:themeColor="text1"/>
          <w:shd w:val="clear" w:color="auto" w:fill="FFFFFF"/>
        </w:rPr>
        <w:t xml:space="preserve"> </w:t>
      </w:r>
      <w:r w:rsidRPr="00FC39CF">
        <w:rPr>
          <w:color w:val="000000" w:themeColor="text1"/>
          <w:shd w:val="clear" w:color="auto" w:fill="FFFFFF"/>
        </w:rPr>
        <w:t>89-93.</w:t>
      </w:r>
    </w:p>
    <w:p w14:paraId="1A11A74C" w14:textId="77777777" w:rsidR="00E416B2" w:rsidRDefault="0000136D" w:rsidP="00E416B2">
      <w:pPr>
        <w:widowControl w:val="0"/>
        <w:autoSpaceDE w:val="0"/>
        <w:autoSpaceDN w:val="0"/>
        <w:adjustRightInd w:val="0"/>
        <w:spacing w:line="360" w:lineRule="auto"/>
        <w:ind w:left="480" w:hanging="480"/>
        <w:jc w:val="both"/>
        <w:rPr>
          <w:noProof/>
          <w:lang w:val="en-GB"/>
        </w:rPr>
      </w:pPr>
      <w:r w:rsidRPr="00DE7914">
        <w:rPr>
          <w:noProof/>
          <w:lang w:val="en-GB"/>
        </w:rPr>
        <w:t xml:space="preserve">Adili, F., Larijani, B., Haghighatpanah, M., Anaforoglu, I., Kim, M. T., et al. (2009) The effect of depression on quality of life of patients with type II diabetes mellitus. </w:t>
      </w:r>
      <w:r w:rsidRPr="00DE7914">
        <w:rPr>
          <w:i/>
          <w:iCs/>
          <w:noProof/>
          <w:lang w:val="en-GB"/>
        </w:rPr>
        <w:t>Patient education and counseling</w:t>
      </w:r>
      <w:r>
        <w:rPr>
          <w:i/>
          <w:iCs/>
          <w:noProof/>
          <w:lang w:val="en-GB"/>
        </w:rPr>
        <w:t>,</w:t>
      </w:r>
      <w:r w:rsidRPr="00DE7914">
        <w:rPr>
          <w:noProof/>
          <w:lang w:val="en-GB"/>
        </w:rPr>
        <w:t xml:space="preserve"> 34 (2), 641‐651.</w:t>
      </w:r>
    </w:p>
    <w:p w14:paraId="409FD968" w14:textId="06FC59E7" w:rsidR="0000136D" w:rsidRPr="00E416B2" w:rsidRDefault="00E416B2" w:rsidP="00E416B2">
      <w:pPr>
        <w:widowControl w:val="0"/>
        <w:autoSpaceDE w:val="0"/>
        <w:autoSpaceDN w:val="0"/>
        <w:adjustRightInd w:val="0"/>
        <w:spacing w:line="360" w:lineRule="auto"/>
        <w:ind w:left="480" w:hanging="480"/>
        <w:jc w:val="both"/>
        <w:rPr>
          <w:noProof/>
          <w:lang w:val="en-GB"/>
        </w:rPr>
      </w:pPr>
      <w:r w:rsidRPr="00AE5672">
        <w:rPr>
          <w:color w:val="202020"/>
          <w:shd w:val="clear" w:color="auto" w:fill="FFFFFF"/>
        </w:rPr>
        <w:t>Afaya</w:t>
      </w:r>
      <w:r>
        <w:rPr>
          <w:color w:val="202020"/>
          <w:shd w:val="clear" w:color="auto" w:fill="FFFFFF"/>
        </w:rPr>
        <w:t>,</w:t>
      </w:r>
      <w:r w:rsidRPr="00AE5672">
        <w:rPr>
          <w:color w:val="202020"/>
          <w:shd w:val="clear" w:color="auto" w:fill="FFFFFF"/>
        </w:rPr>
        <w:t xml:space="preserve"> R</w:t>
      </w:r>
      <w:r>
        <w:rPr>
          <w:color w:val="202020"/>
          <w:shd w:val="clear" w:color="auto" w:fill="FFFFFF"/>
        </w:rPr>
        <w:t xml:space="preserve">. </w:t>
      </w:r>
      <w:r w:rsidRPr="00AE5672">
        <w:rPr>
          <w:color w:val="202020"/>
          <w:shd w:val="clear" w:color="auto" w:fill="FFFFFF"/>
        </w:rPr>
        <w:t>A</w:t>
      </w:r>
      <w:r>
        <w:rPr>
          <w:color w:val="202020"/>
          <w:shd w:val="clear" w:color="auto" w:fill="FFFFFF"/>
        </w:rPr>
        <w:t>.</w:t>
      </w:r>
      <w:r w:rsidRPr="00AE5672">
        <w:rPr>
          <w:color w:val="202020"/>
          <w:shd w:val="clear" w:color="auto" w:fill="FFFFFF"/>
        </w:rPr>
        <w:t>, Bam</w:t>
      </w:r>
      <w:r>
        <w:rPr>
          <w:color w:val="202020"/>
          <w:shd w:val="clear" w:color="auto" w:fill="FFFFFF"/>
        </w:rPr>
        <w:t>,</w:t>
      </w:r>
      <w:r w:rsidRPr="00AE5672">
        <w:rPr>
          <w:color w:val="202020"/>
          <w:shd w:val="clear" w:color="auto" w:fill="FFFFFF"/>
        </w:rPr>
        <w:t xml:space="preserve"> V</w:t>
      </w:r>
      <w:r>
        <w:rPr>
          <w:color w:val="202020"/>
          <w:shd w:val="clear" w:color="auto" w:fill="FFFFFF"/>
        </w:rPr>
        <w:t>.</w:t>
      </w:r>
      <w:r w:rsidRPr="00AE5672">
        <w:rPr>
          <w:color w:val="202020"/>
          <w:shd w:val="clear" w:color="auto" w:fill="FFFFFF"/>
        </w:rPr>
        <w:t>, Azongo</w:t>
      </w:r>
      <w:r>
        <w:rPr>
          <w:color w:val="202020"/>
          <w:shd w:val="clear" w:color="auto" w:fill="FFFFFF"/>
        </w:rPr>
        <w:t>,</w:t>
      </w:r>
      <w:r w:rsidRPr="00AE5672">
        <w:rPr>
          <w:color w:val="202020"/>
          <w:shd w:val="clear" w:color="auto" w:fill="FFFFFF"/>
        </w:rPr>
        <w:t xml:space="preserve"> T</w:t>
      </w:r>
      <w:r>
        <w:rPr>
          <w:color w:val="202020"/>
          <w:shd w:val="clear" w:color="auto" w:fill="FFFFFF"/>
        </w:rPr>
        <w:t xml:space="preserve">. </w:t>
      </w:r>
      <w:r w:rsidRPr="00AE5672">
        <w:rPr>
          <w:color w:val="202020"/>
          <w:shd w:val="clear" w:color="auto" w:fill="FFFFFF"/>
        </w:rPr>
        <w:t>B</w:t>
      </w:r>
      <w:r>
        <w:rPr>
          <w:color w:val="202020"/>
          <w:shd w:val="clear" w:color="auto" w:fill="FFFFFF"/>
        </w:rPr>
        <w:t>. and</w:t>
      </w:r>
      <w:r w:rsidRPr="00AE5672">
        <w:rPr>
          <w:color w:val="202020"/>
          <w:shd w:val="clear" w:color="auto" w:fill="FFFFFF"/>
        </w:rPr>
        <w:t xml:space="preserve"> Afaya</w:t>
      </w:r>
      <w:r>
        <w:rPr>
          <w:color w:val="202020"/>
          <w:shd w:val="clear" w:color="auto" w:fill="FFFFFF"/>
        </w:rPr>
        <w:t>,</w:t>
      </w:r>
      <w:r w:rsidRPr="00AE5672">
        <w:rPr>
          <w:color w:val="202020"/>
          <w:shd w:val="clear" w:color="auto" w:fill="FFFFFF"/>
        </w:rPr>
        <w:t xml:space="preserve"> A</w:t>
      </w:r>
      <w:r>
        <w:rPr>
          <w:color w:val="202020"/>
          <w:shd w:val="clear" w:color="auto" w:fill="FFFFFF"/>
        </w:rPr>
        <w:t>.</w:t>
      </w:r>
      <w:r w:rsidRPr="00AE5672">
        <w:rPr>
          <w:color w:val="202020"/>
          <w:shd w:val="clear" w:color="auto" w:fill="FFFFFF"/>
        </w:rPr>
        <w:t xml:space="preserve"> (2020) Knowledge of chronic complications of diabetes among persons living with type 2 diabetes mellitus in northern Ghana. </w:t>
      </w:r>
      <w:r w:rsidRPr="00AE5672">
        <w:rPr>
          <w:i/>
          <w:iCs/>
          <w:color w:val="202020"/>
          <w:shd w:val="clear" w:color="auto" w:fill="FFFFFF"/>
        </w:rPr>
        <w:t>PLoS ONE</w:t>
      </w:r>
      <w:r>
        <w:rPr>
          <w:color w:val="202020"/>
          <w:shd w:val="clear" w:color="auto" w:fill="FFFFFF"/>
        </w:rPr>
        <w:t xml:space="preserve">, </w:t>
      </w:r>
      <w:r w:rsidRPr="00AE5672">
        <w:rPr>
          <w:color w:val="202020"/>
          <w:shd w:val="clear" w:color="auto" w:fill="FFFFFF"/>
        </w:rPr>
        <w:t>15(10)</w:t>
      </w:r>
      <w:r>
        <w:rPr>
          <w:color w:val="202020"/>
          <w:shd w:val="clear" w:color="auto" w:fill="FFFFFF"/>
        </w:rPr>
        <w:t>, e0241424.</w:t>
      </w:r>
      <w:r w:rsidR="0000136D" w:rsidRPr="00DE7914">
        <w:rPr>
          <w:noProof/>
          <w:lang w:val="en-GB"/>
        </w:rPr>
        <w:t xml:space="preserve"> </w:t>
      </w:r>
    </w:p>
    <w:p w14:paraId="4F643842"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Afifi, A., Setouhy, M. El, Sharkawy, M. El, Ali, M., Ahmed, H., El-Menshawy, O. &amp; Masoud, W. (2004) Diabetic nephropathy as a cause of end-stage renal disease in Egypt: a six-year study. </w:t>
      </w:r>
      <w:r w:rsidRPr="003822D9">
        <w:rPr>
          <w:i/>
          <w:iCs/>
          <w:noProof/>
          <w:lang w:val="en-GB"/>
        </w:rPr>
        <w:t>Eastern Mediterranean Health Journal,</w:t>
      </w:r>
      <w:r w:rsidRPr="00DE7914">
        <w:rPr>
          <w:noProof/>
          <w:lang w:val="en-GB"/>
        </w:rPr>
        <w:t xml:space="preserve"> 10 (5).</w:t>
      </w:r>
    </w:p>
    <w:p w14:paraId="62ABAE68" w14:textId="77777777" w:rsidR="00D31252" w:rsidRDefault="0000136D" w:rsidP="00D31252">
      <w:pPr>
        <w:widowControl w:val="0"/>
        <w:autoSpaceDE w:val="0"/>
        <w:autoSpaceDN w:val="0"/>
        <w:adjustRightInd w:val="0"/>
        <w:spacing w:line="360" w:lineRule="auto"/>
        <w:ind w:left="480" w:hanging="480"/>
        <w:jc w:val="both"/>
        <w:rPr>
          <w:noProof/>
          <w:lang w:val="en-GB"/>
        </w:rPr>
      </w:pPr>
      <w:r w:rsidRPr="00DE7914">
        <w:rPr>
          <w:noProof/>
          <w:lang w:val="en-GB"/>
        </w:rPr>
        <w:t xml:space="preserve">Afkarian, M., Zelnick, L. R., Hall, Y. N., Heagerty, P. J., Tuttle, K., Weiss, N. S. &amp; de Boer, I. H. (2016) Clinical Manifestations of Kidney Disease Among US Adults With Diabetes, 1988-2014. </w:t>
      </w:r>
      <w:r w:rsidRPr="00DE7914">
        <w:rPr>
          <w:i/>
          <w:iCs/>
          <w:noProof/>
          <w:lang w:val="en-GB"/>
        </w:rPr>
        <w:t>J</w:t>
      </w:r>
      <w:r w:rsidR="003822D9">
        <w:rPr>
          <w:i/>
          <w:iCs/>
          <w:noProof/>
          <w:lang w:val="en-GB"/>
        </w:rPr>
        <w:t xml:space="preserve">ournal of </w:t>
      </w:r>
      <w:r w:rsidRPr="00DE7914">
        <w:rPr>
          <w:i/>
          <w:iCs/>
          <w:noProof/>
          <w:lang w:val="en-GB"/>
        </w:rPr>
        <w:t>A</w:t>
      </w:r>
      <w:r w:rsidR="003822D9">
        <w:rPr>
          <w:i/>
          <w:iCs/>
          <w:noProof/>
          <w:lang w:val="en-GB"/>
        </w:rPr>
        <w:t xml:space="preserve">merican </w:t>
      </w:r>
      <w:r w:rsidRPr="00DE7914">
        <w:rPr>
          <w:i/>
          <w:iCs/>
          <w:noProof/>
          <w:lang w:val="en-GB"/>
        </w:rPr>
        <w:t>M</w:t>
      </w:r>
      <w:r w:rsidR="003822D9">
        <w:rPr>
          <w:i/>
          <w:iCs/>
          <w:noProof/>
          <w:lang w:val="en-GB"/>
        </w:rPr>
        <w:t xml:space="preserve">edical </w:t>
      </w:r>
      <w:r w:rsidRPr="00DE7914">
        <w:rPr>
          <w:i/>
          <w:iCs/>
          <w:noProof/>
          <w:lang w:val="en-GB"/>
        </w:rPr>
        <w:t>A</w:t>
      </w:r>
      <w:r w:rsidR="003822D9">
        <w:rPr>
          <w:i/>
          <w:iCs/>
          <w:noProof/>
          <w:lang w:val="en-GB"/>
        </w:rPr>
        <w:t>ssociation</w:t>
      </w:r>
      <w:r>
        <w:rPr>
          <w:i/>
          <w:iCs/>
          <w:noProof/>
          <w:lang w:val="en-GB"/>
        </w:rPr>
        <w:t>,</w:t>
      </w:r>
      <w:r w:rsidRPr="00DE7914">
        <w:rPr>
          <w:noProof/>
          <w:lang w:val="en-GB"/>
        </w:rPr>
        <w:t xml:space="preserve"> 316 (6), 602.</w:t>
      </w:r>
    </w:p>
    <w:p w14:paraId="7684E74B" w14:textId="2CC6D37A" w:rsidR="00D31252" w:rsidRPr="00D31252" w:rsidRDefault="00D31252" w:rsidP="00D31252">
      <w:pPr>
        <w:widowControl w:val="0"/>
        <w:autoSpaceDE w:val="0"/>
        <w:autoSpaceDN w:val="0"/>
        <w:adjustRightInd w:val="0"/>
        <w:spacing w:line="360" w:lineRule="auto"/>
        <w:ind w:left="480" w:hanging="480"/>
        <w:jc w:val="both"/>
        <w:rPr>
          <w:noProof/>
          <w:lang w:val="en-GB"/>
        </w:rPr>
      </w:pPr>
      <w:r w:rsidRPr="00D31252">
        <w:rPr>
          <w:color w:val="000000" w:themeColor="text1"/>
          <w:shd w:val="clear" w:color="auto" w:fill="FFFFFF"/>
        </w:rPr>
        <w:t xml:space="preserve">Agbir, M. T., Adebowale, T. O., Audu, M. D., Goar, S. G., Puepet, F. H. and Osika, M. W. </w:t>
      </w:r>
      <w:r w:rsidRPr="00D31252">
        <w:rPr>
          <w:color w:val="000000" w:themeColor="text1"/>
          <w:shd w:val="clear" w:color="auto" w:fill="FFFFFF"/>
        </w:rPr>
        <w:lastRenderedPageBreak/>
        <w:t>(2010) Clinical correlates of depression among diabetics in Jos, Nigeria. </w:t>
      </w:r>
      <w:r w:rsidRPr="00D31252">
        <w:rPr>
          <w:i/>
          <w:iCs/>
          <w:color w:val="000000" w:themeColor="text1"/>
          <w:shd w:val="clear" w:color="auto" w:fill="FFFFFF"/>
        </w:rPr>
        <w:t>Journal of Medicine in the Tropics</w:t>
      </w:r>
      <w:r w:rsidRPr="00D31252">
        <w:rPr>
          <w:color w:val="000000" w:themeColor="text1"/>
          <w:shd w:val="clear" w:color="auto" w:fill="FFFFFF"/>
        </w:rPr>
        <w:t>, 12, pp.37-41.</w:t>
      </w:r>
    </w:p>
    <w:p w14:paraId="1B9C194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Aguocha, B. U., Ukpabi, J. O., Onyeonoro, U. U., Njoku, P. &amp; Ukegbu, A. U. (2013) Pattern of diabetic mortality in a tertiary health facility in south-eastern Nigeria. </w:t>
      </w:r>
      <w:r w:rsidRPr="00DE7914">
        <w:rPr>
          <w:i/>
          <w:iCs/>
          <w:noProof/>
          <w:lang w:val="en-GB"/>
        </w:rPr>
        <w:t>African Journal of Diabetes Medicine</w:t>
      </w:r>
      <w:r>
        <w:rPr>
          <w:i/>
          <w:iCs/>
          <w:noProof/>
          <w:lang w:val="en-GB"/>
        </w:rPr>
        <w:t>,</w:t>
      </w:r>
      <w:r w:rsidRPr="00DE7914">
        <w:rPr>
          <w:noProof/>
          <w:lang w:val="en-GB"/>
        </w:rPr>
        <w:t xml:space="preserve"> 21 (1), 14–16. </w:t>
      </w:r>
    </w:p>
    <w:p w14:paraId="4E817DB2" w14:textId="40E7A4C3"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Akena, D., Kadama, P., Ashaba, S., Akello, C., Kwesiga, B., Rejani, L., Okello, J., Mwesiga, E. K. &amp; Obuku, E. A. (2015) The association between depression, quality of life, and the health care expenditure of patients with diabetes mellitus in Uganda. </w:t>
      </w:r>
      <w:r w:rsidRPr="00DE7914">
        <w:rPr>
          <w:i/>
          <w:iCs/>
          <w:noProof/>
          <w:lang w:val="en-GB"/>
        </w:rPr>
        <w:t>Journal of Affective Disorders</w:t>
      </w:r>
      <w:r>
        <w:rPr>
          <w:i/>
          <w:iCs/>
          <w:noProof/>
          <w:lang w:val="en-GB"/>
        </w:rPr>
        <w:t>,</w:t>
      </w:r>
      <w:r w:rsidRPr="00DE7914">
        <w:rPr>
          <w:noProof/>
          <w:lang w:val="en-GB"/>
        </w:rPr>
        <w:t xml:space="preserve"> 17 (4), 7–12.</w:t>
      </w:r>
    </w:p>
    <w:p w14:paraId="11A8A9E7" w14:textId="0E227AE3" w:rsidR="00D70F11" w:rsidRDefault="00D70F11" w:rsidP="000D2586">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Ala, A.</w:t>
      </w:r>
      <w:r>
        <w:rPr>
          <w:color w:val="000000" w:themeColor="text1"/>
          <w:shd w:val="clear" w:color="auto" w:fill="FFFFFF"/>
        </w:rPr>
        <w:t xml:space="preserve"> </w:t>
      </w:r>
      <w:r w:rsidRPr="00FE0E94">
        <w:rPr>
          <w:color w:val="000000" w:themeColor="text1"/>
          <w:shd w:val="clear" w:color="auto" w:fill="FFFFFF"/>
        </w:rPr>
        <w:t>O., Ojo, O.</w:t>
      </w:r>
      <w:r>
        <w:rPr>
          <w:color w:val="000000" w:themeColor="text1"/>
          <w:shd w:val="clear" w:color="auto" w:fill="FFFFFF"/>
        </w:rPr>
        <w:t xml:space="preserve"> </w:t>
      </w:r>
      <w:r w:rsidRPr="00FE0E94">
        <w:rPr>
          <w:color w:val="000000" w:themeColor="text1"/>
          <w:shd w:val="clear" w:color="auto" w:fill="FFFFFF"/>
        </w:rPr>
        <w:t>A., Enikuomehin, C.</w:t>
      </w:r>
      <w:r>
        <w:rPr>
          <w:color w:val="000000" w:themeColor="text1"/>
          <w:shd w:val="clear" w:color="auto" w:fill="FFFFFF"/>
        </w:rPr>
        <w:t xml:space="preserve"> </w:t>
      </w:r>
      <w:r w:rsidRPr="00FE0E94">
        <w:rPr>
          <w:color w:val="000000" w:themeColor="text1"/>
          <w:shd w:val="clear" w:color="auto" w:fill="FFFFFF"/>
        </w:rPr>
        <w:t>A., Ajani, G.</w:t>
      </w:r>
      <w:r>
        <w:rPr>
          <w:color w:val="000000" w:themeColor="text1"/>
          <w:shd w:val="clear" w:color="auto" w:fill="FFFFFF"/>
        </w:rPr>
        <w:t xml:space="preserve"> </w:t>
      </w:r>
      <w:r w:rsidRPr="00FE0E94">
        <w:rPr>
          <w:color w:val="000000" w:themeColor="text1"/>
          <w:shd w:val="clear" w:color="auto" w:fill="FFFFFF"/>
        </w:rPr>
        <w:t>O., Olamoyegun, M.</w:t>
      </w:r>
      <w:r>
        <w:rPr>
          <w:color w:val="000000" w:themeColor="text1"/>
          <w:shd w:val="clear" w:color="auto" w:fill="FFFFFF"/>
        </w:rPr>
        <w:t xml:space="preserve"> </w:t>
      </w:r>
      <w:r w:rsidRPr="00FE0E94">
        <w:rPr>
          <w:color w:val="000000" w:themeColor="text1"/>
          <w:shd w:val="clear" w:color="auto" w:fill="FFFFFF"/>
        </w:rPr>
        <w:t>A., Akinlade, A.</w:t>
      </w:r>
      <w:r>
        <w:rPr>
          <w:color w:val="000000" w:themeColor="text1"/>
          <w:shd w:val="clear" w:color="auto" w:fill="FFFFFF"/>
        </w:rPr>
        <w:t xml:space="preserve"> </w:t>
      </w:r>
      <w:r w:rsidRPr="00FE0E94">
        <w:rPr>
          <w:color w:val="000000" w:themeColor="text1"/>
          <w:shd w:val="clear" w:color="auto" w:fill="FFFFFF"/>
        </w:rPr>
        <w:t>T. and Olabode, O.</w:t>
      </w:r>
      <w:r>
        <w:rPr>
          <w:color w:val="000000" w:themeColor="text1"/>
          <w:shd w:val="clear" w:color="auto" w:fill="FFFFFF"/>
        </w:rPr>
        <w:t xml:space="preserve"> </w:t>
      </w:r>
      <w:r w:rsidRPr="00FE0E94">
        <w:rPr>
          <w:color w:val="000000" w:themeColor="text1"/>
          <w:shd w:val="clear" w:color="auto" w:fill="FFFFFF"/>
        </w:rPr>
        <w:t xml:space="preserve">R. </w:t>
      </w:r>
      <w:r>
        <w:rPr>
          <w:color w:val="000000" w:themeColor="text1"/>
          <w:shd w:val="clear" w:color="auto" w:fill="FFFFFF"/>
        </w:rPr>
        <w:t>(</w:t>
      </w:r>
      <w:r w:rsidRPr="00FE0E94">
        <w:rPr>
          <w:color w:val="000000" w:themeColor="text1"/>
          <w:shd w:val="clear" w:color="auto" w:fill="FFFFFF"/>
        </w:rPr>
        <w:t>2020</w:t>
      </w:r>
      <w:r>
        <w:rPr>
          <w:color w:val="000000" w:themeColor="text1"/>
          <w:shd w:val="clear" w:color="auto" w:fill="FFFFFF"/>
        </w:rPr>
        <w:t>)</w:t>
      </w:r>
      <w:r w:rsidRPr="00FE0E94">
        <w:rPr>
          <w:color w:val="000000" w:themeColor="text1"/>
          <w:shd w:val="clear" w:color="auto" w:fill="FFFFFF"/>
        </w:rPr>
        <w:t xml:space="preserve"> Prevalence and Determinants of Complementary and Alternative Medicine (CAM) Use among Diabetes Patients in Southwestern Nigeria. </w:t>
      </w:r>
      <w:r w:rsidRPr="00FE0E94">
        <w:rPr>
          <w:i/>
          <w:iCs/>
          <w:color w:val="000000" w:themeColor="text1"/>
          <w:shd w:val="clear" w:color="auto" w:fill="FFFFFF"/>
        </w:rPr>
        <w:t xml:space="preserve">West African </w:t>
      </w:r>
      <w:r>
        <w:rPr>
          <w:i/>
          <w:iCs/>
          <w:color w:val="000000" w:themeColor="text1"/>
          <w:shd w:val="clear" w:color="auto" w:fill="FFFFFF"/>
        </w:rPr>
        <w:t>J</w:t>
      </w:r>
      <w:r w:rsidRPr="00FE0E94">
        <w:rPr>
          <w:i/>
          <w:iCs/>
          <w:color w:val="000000" w:themeColor="text1"/>
          <w:shd w:val="clear" w:color="auto" w:fill="FFFFFF"/>
        </w:rPr>
        <w:t xml:space="preserve">ournal of </w:t>
      </w:r>
      <w:r>
        <w:rPr>
          <w:i/>
          <w:iCs/>
          <w:color w:val="000000" w:themeColor="text1"/>
          <w:shd w:val="clear" w:color="auto" w:fill="FFFFFF"/>
        </w:rPr>
        <w:t>M</w:t>
      </w:r>
      <w:r w:rsidRPr="00FE0E94">
        <w:rPr>
          <w:i/>
          <w:iCs/>
          <w:color w:val="000000" w:themeColor="text1"/>
          <w:shd w:val="clear" w:color="auto" w:fill="FFFFFF"/>
        </w:rPr>
        <w:t>edicine</w:t>
      </w:r>
      <w:r w:rsidRPr="00FE0E94">
        <w:rPr>
          <w:color w:val="000000" w:themeColor="text1"/>
          <w:shd w:val="clear" w:color="auto" w:fill="FFFFFF"/>
        </w:rPr>
        <w:t>, </w:t>
      </w:r>
      <w:r w:rsidRPr="00FE0E94">
        <w:rPr>
          <w:i/>
          <w:iCs/>
          <w:color w:val="000000" w:themeColor="text1"/>
          <w:shd w:val="clear" w:color="auto" w:fill="FFFFFF"/>
        </w:rPr>
        <w:t>37</w:t>
      </w:r>
      <w:r w:rsidRPr="00FE0E94">
        <w:rPr>
          <w:color w:val="000000" w:themeColor="text1"/>
          <w:shd w:val="clear" w:color="auto" w:fill="FFFFFF"/>
        </w:rPr>
        <w:t>(5), pp.528-536.</w:t>
      </w:r>
    </w:p>
    <w:p w14:paraId="5BD11B53" w14:textId="09540BE9" w:rsidR="00A65E9C" w:rsidRPr="00A65E9C" w:rsidRDefault="00A65E9C" w:rsidP="000D2586">
      <w:pPr>
        <w:widowControl w:val="0"/>
        <w:autoSpaceDE w:val="0"/>
        <w:autoSpaceDN w:val="0"/>
        <w:adjustRightInd w:val="0"/>
        <w:spacing w:line="360" w:lineRule="auto"/>
        <w:ind w:left="480" w:hanging="480"/>
        <w:jc w:val="both"/>
        <w:rPr>
          <w:noProof/>
          <w:lang w:val="en-GB"/>
        </w:rPr>
      </w:pPr>
      <w:r w:rsidRPr="00A65E9C">
        <w:rPr>
          <w:rFonts w:eastAsiaTheme="minorHAnsi"/>
          <w:lang w:val="en-GB" w:eastAsia="en-US"/>
        </w:rPr>
        <w:t>Alhyas, L., Nielsen, J. D. J., Dawoud, D. &amp; Majeed, A. (2013) Factors affecting the motivation of healthcare professionals providing care to Emiratis with type 2 diabetes. Journal of the Royal Society of Medicine Short Reports, 4, 14</w:t>
      </w:r>
      <w:r>
        <w:rPr>
          <w:rFonts w:eastAsiaTheme="minorHAnsi"/>
          <w:lang w:val="en-GB" w:eastAsia="en-US"/>
        </w:rPr>
        <w:t>-26.</w:t>
      </w:r>
    </w:p>
    <w:p w14:paraId="52B8522A" w14:textId="77777777" w:rsidR="00C75437" w:rsidRDefault="0000136D" w:rsidP="00C75437">
      <w:pPr>
        <w:widowControl w:val="0"/>
        <w:autoSpaceDE w:val="0"/>
        <w:autoSpaceDN w:val="0"/>
        <w:adjustRightInd w:val="0"/>
        <w:spacing w:line="360" w:lineRule="auto"/>
        <w:ind w:left="480" w:hanging="480"/>
        <w:jc w:val="both"/>
        <w:rPr>
          <w:noProof/>
          <w:lang w:val="en-GB"/>
        </w:rPr>
      </w:pPr>
      <w:r w:rsidRPr="00DE7914">
        <w:rPr>
          <w:noProof/>
          <w:lang w:val="en-GB"/>
        </w:rPr>
        <w:t xml:space="preserve">Ali, S., Stone, M. A., Peters, J. L., Davies, M. J. &amp; Khunti, K. (2006) The prevalence of co-morbid depression in adults with Type 2 diabetes: A systematic review and meta-analysis. </w:t>
      </w:r>
      <w:r w:rsidRPr="0080068C">
        <w:rPr>
          <w:i/>
          <w:iCs/>
          <w:noProof/>
          <w:lang w:val="en-GB"/>
        </w:rPr>
        <w:t>Diabetic Medicine</w:t>
      </w:r>
      <w:r>
        <w:rPr>
          <w:i/>
          <w:iCs/>
          <w:noProof/>
          <w:lang w:val="en-GB"/>
        </w:rPr>
        <w:t>,</w:t>
      </w:r>
      <w:r>
        <w:rPr>
          <w:noProof/>
          <w:lang w:val="en-GB"/>
        </w:rPr>
        <w:t xml:space="preserve"> </w:t>
      </w:r>
      <w:r w:rsidRPr="00DE7914">
        <w:rPr>
          <w:noProof/>
          <w:lang w:val="en-GB"/>
        </w:rPr>
        <w:t>23 (11) p.1165–1173.</w:t>
      </w:r>
    </w:p>
    <w:p w14:paraId="03308A8F" w14:textId="04350881" w:rsidR="00C75437" w:rsidRDefault="00C75437" w:rsidP="00C75437">
      <w:pPr>
        <w:widowControl w:val="0"/>
        <w:autoSpaceDE w:val="0"/>
        <w:autoSpaceDN w:val="0"/>
        <w:adjustRightInd w:val="0"/>
        <w:spacing w:line="360" w:lineRule="auto"/>
        <w:ind w:left="480" w:hanging="480"/>
        <w:jc w:val="both"/>
        <w:rPr>
          <w:noProof/>
          <w:lang w:val="en-GB"/>
        </w:rPr>
      </w:pPr>
      <w:r w:rsidRPr="00595B78">
        <w:rPr>
          <w:color w:val="000000" w:themeColor="text1"/>
          <w:shd w:val="clear" w:color="auto" w:fill="FFFFFF"/>
        </w:rPr>
        <w:t xml:space="preserve">Álvarez, I., Selva, L, Medina, J. L. and Sáez, S. (2017) Using root metaphors to analyze communication between nurses and patients: a qualitative study. </w:t>
      </w:r>
      <w:r w:rsidRPr="00315955">
        <w:rPr>
          <w:i/>
          <w:iCs/>
          <w:color w:val="000000" w:themeColor="text1"/>
          <w:shd w:val="clear" w:color="auto" w:fill="FFFFFF"/>
        </w:rPr>
        <w:t>BMC Medical Education</w:t>
      </w:r>
      <w:r>
        <w:rPr>
          <w:i/>
          <w:iCs/>
          <w:color w:val="000000" w:themeColor="text1"/>
          <w:shd w:val="clear" w:color="auto" w:fill="FFFFFF"/>
        </w:rPr>
        <w:t>,</w:t>
      </w:r>
      <w:r w:rsidRPr="00595B78">
        <w:rPr>
          <w:color w:val="000000" w:themeColor="text1"/>
          <w:shd w:val="clear" w:color="auto" w:fill="FFFFFF"/>
        </w:rPr>
        <w:t xml:space="preserve"> 17(1)</w:t>
      </w:r>
      <w:r>
        <w:rPr>
          <w:color w:val="000000" w:themeColor="text1"/>
          <w:shd w:val="clear" w:color="auto" w:fill="FFFFFF"/>
        </w:rPr>
        <w:t xml:space="preserve">, </w:t>
      </w:r>
      <w:r w:rsidRPr="00595B78">
        <w:rPr>
          <w:color w:val="000000" w:themeColor="text1"/>
          <w:shd w:val="clear" w:color="auto" w:fill="FFFFFF"/>
        </w:rPr>
        <w:t>216-226</w:t>
      </w:r>
      <w:r>
        <w:rPr>
          <w:color w:val="000000" w:themeColor="text1"/>
          <w:shd w:val="clear" w:color="auto" w:fill="FFFFFF"/>
        </w:rPr>
        <w:t>.</w:t>
      </w:r>
    </w:p>
    <w:p w14:paraId="58C00083" w14:textId="69780258" w:rsidR="0000136D" w:rsidRDefault="00050372" w:rsidP="00050372">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Alyami, M., Serlachius, A., Mokhtar, I. and Broadbent, E. </w:t>
      </w:r>
      <w:r>
        <w:rPr>
          <w:color w:val="000000" w:themeColor="text1"/>
          <w:shd w:val="clear" w:color="auto" w:fill="FFFFFF"/>
        </w:rPr>
        <w:t>(</w:t>
      </w:r>
      <w:r w:rsidRPr="00FE0E94">
        <w:rPr>
          <w:color w:val="000000" w:themeColor="text1"/>
          <w:shd w:val="clear" w:color="auto" w:fill="FFFFFF"/>
        </w:rPr>
        <w:t>2019</w:t>
      </w:r>
      <w:r>
        <w:rPr>
          <w:color w:val="000000" w:themeColor="text1"/>
          <w:shd w:val="clear" w:color="auto" w:fill="FFFFFF"/>
        </w:rPr>
        <w:t>)</w:t>
      </w:r>
      <w:r w:rsidRPr="00FE0E94">
        <w:rPr>
          <w:color w:val="000000" w:themeColor="text1"/>
          <w:shd w:val="clear" w:color="auto" w:fill="FFFFFF"/>
        </w:rPr>
        <w:t xml:space="preserve"> Illness perceptions, HbA1c, and adherence in type 2 diabetes in Saudi Arabia. </w:t>
      </w:r>
      <w:r w:rsidRPr="00FE0E94">
        <w:rPr>
          <w:i/>
          <w:iCs/>
          <w:color w:val="000000" w:themeColor="text1"/>
          <w:shd w:val="clear" w:color="auto" w:fill="FFFFFF"/>
        </w:rPr>
        <w:t xml:space="preserve">Patient </w:t>
      </w:r>
      <w:r>
        <w:rPr>
          <w:i/>
          <w:iCs/>
          <w:color w:val="000000" w:themeColor="text1"/>
          <w:shd w:val="clear" w:color="auto" w:fill="FFFFFF"/>
        </w:rPr>
        <w:t>P</w:t>
      </w:r>
      <w:r w:rsidRPr="00FE0E94">
        <w:rPr>
          <w:i/>
          <w:iCs/>
          <w:color w:val="000000" w:themeColor="text1"/>
          <w:shd w:val="clear" w:color="auto" w:fill="FFFFFF"/>
        </w:rPr>
        <w:t xml:space="preserve">reference and </w:t>
      </w:r>
      <w:r>
        <w:rPr>
          <w:i/>
          <w:iCs/>
          <w:color w:val="000000" w:themeColor="text1"/>
          <w:shd w:val="clear" w:color="auto" w:fill="FFFFFF"/>
        </w:rPr>
        <w:t>A</w:t>
      </w:r>
      <w:r w:rsidRPr="00FE0E94">
        <w:rPr>
          <w:i/>
          <w:iCs/>
          <w:color w:val="000000" w:themeColor="text1"/>
          <w:shd w:val="clear" w:color="auto" w:fill="FFFFFF"/>
        </w:rPr>
        <w:t>dherence</w:t>
      </w:r>
      <w:r w:rsidRPr="00FE0E94">
        <w:rPr>
          <w:color w:val="000000" w:themeColor="text1"/>
          <w:shd w:val="clear" w:color="auto" w:fill="FFFFFF"/>
        </w:rPr>
        <w:t>, </w:t>
      </w:r>
      <w:r w:rsidRPr="00FE0E94">
        <w:rPr>
          <w:i/>
          <w:iCs/>
          <w:color w:val="000000" w:themeColor="text1"/>
          <w:shd w:val="clear" w:color="auto" w:fill="FFFFFF"/>
        </w:rPr>
        <w:t>13</w:t>
      </w:r>
      <w:r w:rsidRPr="00FE0E94">
        <w:rPr>
          <w:color w:val="000000" w:themeColor="text1"/>
          <w:shd w:val="clear" w:color="auto" w:fill="FFFFFF"/>
        </w:rPr>
        <w:t>, p.1839.</w:t>
      </w:r>
      <w:r w:rsidR="0000136D" w:rsidRPr="00DE7914">
        <w:rPr>
          <w:noProof/>
          <w:lang w:val="en-GB"/>
        </w:rPr>
        <w:t xml:space="preserve"> </w:t>
      </w:r>
    </w:p>
    <w:p w14:paraId="3647668F" w14:textId="19E739A8"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American Diabetes Association (2002) Implications of the United Kingdom Prospective Diabetes Study. </w:t>
      </w:r>
      <w:r w:rsidRPr="00B02D97">
        <w:rPr>
          <w:i/>
          <w:iCs/>
          <w:noProof/>
          <w:color w:val="000000" w:themeColor="text1"/>
        </w:rPr>
        <w:t xml:space="preserve">Diabetes Care, </w:t>
      </w:r>
      <w:r w:rsidRPr="00B02D97">
        <w:rPr>
          <w:noProof/>
          <w:color w:val="000000" w:themeColor="text1"/>
        </w:rPr>
        <w:t>1 1, 25(Supplement 1), pp. S28-S32.</w:t>
      </w:r>
    </w:p>
    <w:p w14:paraId="58E07C2D"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American Diabetes Association (2010) Diagnosis and classification of diabetes mellitus.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sidRPr="00DE7914">
        <w:rPr>
          <w:noProof/>
          <w:lang w:val="en-GB"/>
        </w:rPr>
        <w:t xml:space="preserve"> 33</w:t>
      </w:r>
      <w:r>
        <w:rPr>
          <w:noProof/>
          <w:lang w:val="en-GB"/>
        </w:rPr>
        <w:t xml:space="preserve"> (</w:t>
      </w:r>
      <w:r w:rsidRPr="00DE7914">
        <w:rPr>
          <w:noProof/>
          <w:lang w:val="en-GB"/>
        </w:rPr>
        <w:t>1), S62-69.</w:t>
      </w:r>
    </w:p>
    <w:p w14:paraId="3708BB57" w14:textId="294213B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American Psychiatric Association (2013) </w:t>
      </w:r>
      <w:r w:rsidRPr="00DE7914">
        <w:rPr>
          <w:i/>
          <w:iCs/>
          <w:noProof/>
          <w:lang w:val="en-GB"/>
        </w:rPr>
        <w:t>Diagnostic and Statistical Manual of Mental Disorders (DSM).</w:t>
      </w:r>
      <w:r w:rsidRPr="00DE7914">
        <w:rPr>
          <w:noProof/>
          <w:lang w:val="en-GB"/>
        </w:rPr>
        <w:t xml:space="preserve"> 5th edition. APA (ed.). [Online]. Washington DC: American Psychiatric Association.  Available from: https://psychiatryonline.org/doi/book/10.1176/appi.books.9780890425596 (Accessed 1 March 2019).</w:t>
      </w:r>
    </w:p>
    <w:p w14:paraId="2C0D0FC3" w14:textId="77777777" w:rsidR="005B394D" w:rsidRDefault="00A06E6A" w:rsidP="005B394D">
      <w:pPr>
        <w:pStyle w:val="Bibliography"/>
        <w:spacing w:line="360" w:lineRule="auto"/>
        <w:ind w:left="482" w:hanging="482"/>
        <w:jc w:val="both"/>
        <w:rPr>
          <w:noProof/>
          <w:color w:val="000000" w:themeColor="text1"/>
        </w:rPr>
      </w:pPr>
      <w:r w:rsidRPr="00B02D97">
        <w:rPr>
          <w:noProof/>
          <w:color w:val="000000" w:themeColor="text1"/>
        </w:rPr>
        <w:lastRenderedPageBreak/>
        <w:t xml:space="preserve">American Diabetes Association (2019) Standards of Medical Care in Diabetes—2019 Abridged for Primary Care Providers. </w:t>
      </w:r>
      <w:r w:rsidRPr="00B02D97">
        <w:rPr>
          <w:i/>
          <w:iCs/>
          <w:noProof/>
          <w:color w:val="000000" w:themeColor="text1"/>
        </w:rPr>
        <w:t xml:space="preserve">Clinical Diabetes, </w:t>
      </w:r>
      <w:r w:rsidRPr="00B02D97">
        <w:rPr>
          <w:noProof/>
          <w:color w:val="000000" w:themeColor="text1"/>
        </w:rPr>
        <w:t>37(1), pp. 11-34.</w:t>
      </w:r>
    </w:p>
    <w:p w14:paraId="0AC01B3E" w14:textId="06363DDE" w:rsidR="005B394D" w:rsidRPr="005B394D" w:rsidRDefault="005B394D" w:rsidP="005B394D">
      <w:pPr>
        <w:pStyle w:val="Bibliography"/>
        <w:spacing w:line="360" w:lineRule="auto"/>
        <w:ind w:left="482" w:hanging="482"/>
        <w:jc w:val="both"/>
        <w:rPr>
          <w:noProof/>
          <w:color w:val="000000" w:themeColor="text1"/>
        </w:rPr>
      </w:pPr>
      <w:r w:rsidRPr="00FE0E94">
        <w:rPr>
          <w:color w:val="000000" w:themeColor="text1"/>
          <w:shd w:val="clear" w:color="auto" w:fill="FFFFFF"/>
        </w:rPr>
        <w:t>American Diabetes Association</w:t>
      </w:r>
      <w:r>
        <w:rPr>
          <w:color w:val="000000" w:themeColor="text1"/>
          <w:shd w:val="clear" w:color="auto" w:fill="FFFFFF"/>
        </w:rPr>
        <w:t xml:space="preserve"> (2020)</w:t>
      </w:r>
      <w:r w:rsidRPr="00FE0E94">
        <w:rPr>
          <w:color w:val="000000" w:themeColor="text1"/>
          <w:shd w:val="clear" w:color="auto" w:fill="FFFFFF"/>
        </w:rPr>
        <w:t>; 6. Glycemic Targets: </w:t>
      </w:r>
      <w:r w:rsidRPr="00FE0E94">
        <w:rPr>
          <w:i/>
          <w:iCs/>
          <w:color w:val="000000" w:themeColor="text1"/>
          <w:bdr w:val="none" w:sz="0" w:space="0" w:color="auto" w:frame="1"/>
          <w:shd w:val="clear" w:color="auto" w:fill="FFFFFF"/>
        </w:rPr>
        <w:t>Standards of Medical Care in</w:t>
      </w:r>
      <w:r>
        <w:rPr>
          <w:i/>
          <w:iCs/>
          <w:color w:val="000000" w:themeColor="text1"/>
          <w:bdr w:val="none" w:sz="0" w:space="0" w:color="auto" w:frame="1"/>
          <w:shd w:val="clear" w:color="auto" w:fill="FFFFFF"/>
        </w:rPr>
        <w:t xml:space="preserve"> </w:t>
      </w:r>
      <w:r w:rsidRPr="00FE0E94">
        <w:rPr>
          <w:i/>
          <w:iCs/>
          <w:color w:val="000000" w:themeColor="text1"/>
          <w:bdr w:val="none" w:sz="0" w:space="0" w:color="auto" w:frame="1"/>
          <w:shd w:val="clear" w:color="auto" w:fill="FFFFFF"/>
        </w:rPr>
        <w:t>Diabetes—2020</w:t>
      </w:r>
      <w:r w:rsidRPr="00FE0E94">
        <w:rPr>
          <w:color w:val="000000" w:themeColor="text1"/>
          <w:shd w:val="clear" w:color="auto" w:fill="FFFFFF"/>
        </w:rPr>
        <w:t>. </w:t>
      </w:r>
      <w:r w:rsidRPr="00FE0E94">
        <w:rPr>
          <w:i/>
          <w:iCs/>
          <w:color w:val="000000" w:themeColor="text1"/>
          <w:bdr w:val="none" w:sz="0" w:space="0" w:color="auto" w:frame="1"/>
          <w:shd w:val="clear" w:color="auto" w:fill="FFFFFF"/>
        </w:rPr>
        <w:t>Diabetes Care</w:t>
      </w:r>
      <w:r w:rsidR="008477AD">
        <w:rPr>
          <w:color w:val="000000" w:themeColor="text1"/>
          <w:shd w:val="clear" w:color="auto" w:fill="FFFFFF"/>
        </w:rPr>
        <w:t>,</w:t>
      </w:r>
      <w:r w:rsidRPr="00FE0E94">
        <w:rPr>
          <w:color w:val="000000" w:themeColor="text1"/>
          <w:shd w:val="clear" w:color="auto" w:fill="FFFFFF"/>
        </w:rPr>
        <w:t xml:space="preserve"> 43 (1)</w:t>
      </w:r>
      <w:r w:rsidR="008477AD">
        <w:rPr>
          <w:color w:val="000000" w:themeColor="text1"/>
          <w:shd w:val="clear" w:color="auto" w:fill="FFFFFF"/>
        </w:rPr>
        <w:t>,</w:t>
      </w:r>
      <w:r w:rsidRPr="00FE0E94">
        <w:rPr>
          <w:color w:val="000000" w:themeColor="text1"/>
          <w:shd w:val="clear" w:color="auto" w:fill="FFFFFF"/>
        </w:rPr>
        <w:t xml:space="preserve"> S66–S76.  </w:t>
      </w:r>
    </w:p>
    <w:p w14:paraId="03CF170F" w14:textId="2C3ED0F0"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Amoran, O. E., Ogunsemi, O. O. &amp; Lasebikan, V. O. (2012) Assessment of mental disorders using the patient health questionnaire as a general screening tool in western Nigeria: A community-based study. </w:t>
      </w:r>
      <w:r w:rsidRPr="00B02D97">
        <w:rPr>
          <w:i/>
          <w:iCs/>
          <w:noProof/>
          <w:color w:val="000000" w:themeColor="text1"/>
        </w:rPr>
        <w:t>Journal of Neurosciences in Rural Practice</w:t>
      </w:r>
      <w:r w:rsidRPr="00B02D97">
        <w:rPr>
          <w:noProof/>
          <w:color w:val="000000" w:themeColor="text1"/>
        </w:rPr>
        <w:t>, 3(1), pp. 6-11.</w:t>
      </w:r>
    </w:p>
    <w:p w14:paraId="6507CF25" w14:textId="02C613DD"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Anderson, R. J., Freedland, K. E., Clouse, R. E. &amp; Lustman, P. J. (2001) The Prevalence of Comorbid Depression in Adults With Diabetes: A meta-analysis. </w:t>
      </w:r>
      <w:r w:rsidRPr="00DE7914">
        <w:rPr>
          <w:i/>
          <w:iCs/>
          <w:noProof/>
          <w:lang w:val="en-GB"/>
        </w:rPr>
        <w:t>Diabetes Care</w:t>
      </w:r>
      <w:r>
        <w:rPr>
          <w:i/>
          <w:iCs/>
          <w:noProof/>
          <w:lang w:val="en-GB"/>
        </w:rPr>
        <w:t>,</w:t>
      </w:r>
      <w:r>
        <w:rPr>
          <w:noProof/>
          <w:lang w:val="en-GB"/>
        </w:rPr>
        <w:t xml:space="preserve"> </w:t>
      </w:r>
      <w:r w:rsidRPr="00DE7914">
        <w:rPr>
          <w:noProof/>
          <w:lang w:val="en-GB"/>
        </w:rPr>
        <w:t xml:space="preserve">24 (6), 1069–1078. </w:t>
      </w:r>
    </w:p>
    <w:p w14:paraId="03F4BA44" w14:textId="217FFA39"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Andreae, S. J., Andreae, L. J., Richman, J. S., Cherrington, A. L. &amp; Safford, M. M. (2020) Peer-Delivered Cognitive Behavioral Training to Improve Functioning in Patients With Diabetes: A Cluster-Randomized Trial. </w:t>
      </w:r>
      <w:r w:rsidRPr="00B02D97">
        <w:rPr>
          <w:i/>
          <w:iCs/>
          <w:noProof/>
          <w:color w:val="000000" w:themeColor="text1"/>
        </w:rPr>
        <w:t xml:space="preserve">Annals of family medicine, </w:t>
      </w:r>
      <w:r w:rsidRPr="00B02D97">
        <w:rPr>
          <w:noProof/>
          <w:color w:val="000000" w:themeColor="text1"/>
        </w:rPr>
        <w:t>1 1, 18(1), pp. 15-23.</w:t>
      </w:r>
    </w:p>
    <w:p w14:paraId="77A2B6C6"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Andreoulakis, Elias, Thomas Hyphantis, Dimitrios Kandylis,  and A. I. (2012) Depression in diabetes mellitus: A comprehensive review. </w:t>
      </w:r>
      <w:r w:rsidRPr="00DE7914">
        <w:rPr>
          <w:i/>
          <w:iCs/>
          <w:noProof/>
          <w:lang w:val="en-GB"/>
        </w:rPr>
        <w:t>Hippokratia</w:t>
      </w:r>
      <w:r>
        <w:rPr>
          <w:i/>
          <w:iCs/>
          <w:noProof/>
          <w:lang w:val="en-GB"/>
        </w:rPr>
        <w:t>,</w:t>
      </w:r>
      <w:r>
        <w:rPr>
          <w:noProof/>
          <w:lang w:val="en-GB"/>
        </w:rPr>
        <w:t xml:space="preserve"> </w:t>
      </w:r>
      <w:r w:rsidRPr="00DE7914">
        <w:rPr>
          <w:noProof/>
          <w:lang w:val="en-GB"/>
        </w:rPr>
        <w:t xml:space="preserve">16 (3), 205–214. </w:t>
      </w:r>
    </w:p>
    <w:p w14:paraId="0BFE705A" w14:textId="77777777" w:rsidR="00235C63" w:rsidRDefault="0000136D" w:rsidP="00235C63">
      <w:pPr>
        <w:widowControl w:val="0"/>
        <w:autoSpaceDE w:val="0"/>
        <w:autoSpaceDN w:val="0"/>
        <w:adjustRightInd w:val="0"/>
        <w:spacing w:line="360" w:lineRule="auto"/>
        <w:ind w:left="480" w:hanging="480"/>
        <w:jc w:val="both"/>
        <w:rPr>
          <w:noProof/>
          <w:lang w:val="en-GB"/>
        </w:rPr>
      </w:pPr>
      <w:r w:rsidRPr="00DE7914">
        <w:rPr>
          <w:noProof/>
          <w:lang w:val="en-GB"/>
        </w:rPr>
        <w:t xml:space="preserve">Arambewela, M. H., Somasundaram, N. P., Jayasekara, H. B. P. R. &amp; Kumbukage, M. P. (2019) Prevalence of Depression and Associated Factors among Patients with Type 2 Diabetes Attending the Diabetic Clinic at a Tertiary Care Hospital in Sri Lanka: A Descriptive Study. </w:t>
      </w:r>
      <w:r w:rsidRPr="00DE7914">
        <w:rPr>
          <w:i/>
          <w:iCs/>
          <w:noProof/>
          <w:lang w:val="en-GB"/>
        </w:rPr>
        <w:t xml:space="preserve">Psychiatry </w:t>
      </w:r>
      <w:r>
        <w:rPr>
          <w:i/>
          <w:iCs/>
          <w:noProof/>
          <w:lang w:val="en-GB"/>
        </w:rPr>
        <w:t>J</w:t>
      </w:r>
      <w:r w:rsidRPr="00DE7914">
        <w:rPr>
          <w:i/>
          <w:iCs/>
          <w:noProof/>
          <w:lang w:val="en-GB"/>
        </w:rPr>
        <w:t>ournal</w:t>
      </w:r>
      <w:r>
        <w:rPr>
          <w:i/>
          <w:iCs/>
          <w:noProof/>
          <w:lang w:val="en-GB"/>
        </w:rPr>
        <w:t>,</w:t>
      </w:r>
      <w:r>
        <w:rPr>
          <w:noProof/>
          <w:lang w:val="en-GB"/>
        </w:rPr>
        <w:t xml:space="preserve"> </w:t>
      </w:r>
      <w:r w:rsidRPr="00DE7914">
        <w:rPr>
          <w:noProof/>
          <w:lang w:val="en-GB"/>
        </w:rPr>
        <w:t>2019</w:t>
      </w:r>
      <w:r>
        <w:rPr>
          <w:noProof/>
          <w:lang w:val="en-GB"/>
        </w:rPr>
        <w:t xml:space="preserve">, </w:t>
      </w:r>
      <w:r w:rsidRPr="00DE7914">
        <w:rPr>
          <w:noProof/>
          <w:lang w:val="en-GB"/>
        </w:rPr>
        <w:t>7468363.</w:t>
      </w:r>
    </w:p>
    <w:p w14:paraId="1EA739C4" w14:textId="3B28E74A" w:rsidR="00235C63" w:rsidRDefault="00235C63" w:rsidP="00235C63">
      <w:pPr>
        <w:widowControl w:val="0"/>
        <w:autoSpaceDE w:val="0"/>
        <w:autoSpaceDN w:val="0"/>
        <w:adjustRightInd w:val="0"/>
        <w:spacing w:line="360" w:lineRule="auto"/>
        <w:ind w:left="480" w:hanging="480"/>
        <w:jc w:val="both"/>
        <w:rPr>
          <w:noProof/>
          <w:lang w:val="en-GB"/>
        </w:rPr>
      </w:pPr>
      <w:r w:rsidRPr="00EA59D8">
        <w:rPr>
          <w:color w:val="000000" w:themeColor="text1"/>
          <w:shd w:val="clear" w:color="auto" w:fill="FFFFFF"/>
        </w:rPr>
        <w:t>Arifin, B., Probandari, A, Purba, A. K. R., Perwitasari, D. A., Schuiling-Veninga, C. C. M., Atthobari, J., Krabbe, P. F. M. and Postma, M. J. (20</w:t>
      </w:r>
      <w:r>
        <w:rPr>
          <w:color w:val="000000" w:themeColor="text1"/>
          <w:shd w:val="clear" w:color="auto" w:fill="FFFFFF"/>
        </w:rPr>
        <w:t>19</w:t>
      </w:r>
      <w:r w:rsidRPr="00EA59D8">
        <w:rPr>
          <w:color w:val="000000" w:themeColor="text1"/>
          <w:shd w:val="clear" w:color="auto" w:fill="FFFFFF"/>
        </w:rPr>
        <w:t xml:space="preserve">) Diabetes is a gift from god' a qualitative study coping with diabetes distress by Indonesian outpatients. </w:t>
      </w:r>
      <w:r w:rsidRPr="00FA4015">
        <w:rPr>
          <w:i/>
          <w:iCs/>
          <w:color w:val="000000" w:themeColor="text1"/>
          <w:shd w:val="clear" w:color="auto" w:fill="FFFFFF"/>
        </w:rPr>
        <w:t>Qualitative Life Research</w:t>
      </w:r>
      <w:r w:rsidRPr="00EA59D8">
        <w:rPr>
          <w:color w:val="000000" w:themeColor="text1"/>
          <w:shd w:val="clear" w:color="auto" w:fill="FFFFFF"/>
        </w:rPr>
        <w:t>, 29(1), 109-125.</w:t>
      </w:r>
    </w:p>
    <w:p w14:paraId="384ABF31" w14:textId="4E4E6E92" w:rsidR="0000136D" w:rsidRPr="00DE7914" w:rsidRDefault="00784911"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Asrat, B., Lund, C., Ambaw, F. and Schneider, M</w:t>
      </w:r>
      <w:r>
        <w:rPr>
          <w:color w:val="000000" w:themeColor="text1"/>
          <w:shd w:val="clear" w:color="auto" w:fill="FFFFFF"/>
        </w:rPr>
        <w:t>.</w:t>
      </w:r>
      <w:r>
        <w:rPr>
          <w:i/>
          <w:iCs/>
          <w:color w:val="000000" w:themeColor="text1"/>
          <w:shd w:val="clear" w:color="auto" w:fill="FFFFFF"/>
        </w:rPr>
        <w:t xml:space="preserve"> (</w:t>
      </w:r>
      <w:r>
        <w:rPr>
          <w:color w:val="000000" w:themeColor="text1"/>
          <w:shd w:val="clear" w:color="auto" w:fill="FFFFFF"/>
        </w:rPr>
        <w:t xml:space="preserve">2021) </w:t>
      </w:r>
      <w:r w:rsidRPr="00FE0E94">
        <w:rPr>
          <w:color w:val="000000" w:themeColor="text1"/>
          <w:shd w:val="clear" w:color="auto" w:fill="FFFFFF"/>
        </w:rPr>
        <w:t>Acceptability and feasibility of peer-administered group interpersonal therapy for depression for people living with HIV/AIDS—a pilot study in Northwest Ethiopia. </w:t>
      </w:r>
      <w:r w:rsidRPr="00FE0E94">
        <w:rPr>
          <w:i/>
          <w:iCs/>
          <w:color w:val="000000" w:themeColor="text1"/>
          <w:shd w:val="clear" w:color="auto" w:fill="FFFFFF"/>
        </w:rPr>
        <w:t>Pilot Feasibility Stud</w:t>
      </w:r>
      <w:r>
        <w:rPr>
          <w:i/>
          <w:iCs/>
          <w:color w:val="000000" w:themeColor="text1"/>
          <w:shd w:val="clear" w:color="auto" w:fill="FFFFFF"/>
        </w:rPr>
        <w:t>y</w:t>
      </w:r>
      <w:r w:rsidRPr="00FE0E94">
        <w:rPr>
          <w:color w:val="000000" w:themeColor="text1"/>
          <w:shd w:val="clear" w:color="auto" w:fill="FFFFFF"/>
        </w:rPr>
        <w:t> 7, 147</w:t>
      </w:r>
      <w:r>
        <w:rPr>
          <w:color w:val="000000" w:themeColor="text1"/>
          <w:shd w:val="clear" w:color="auto" w:fill="FFFFFF"/>
        </w:rPr>
        <w:t>.</w:t>
      </w:r>
      <w:r w:rsidRPr="00FE0E94">
        <w:rPr>
          <w:color w:val="000000" w:themeColor="text1"/>
          <w:shd w:val="clear" w:color="auto" w:fill="FFFFFF"/>
        </w:rPr>
        <w:t xml:space="preserve"> </w:t>
      </w:r>
      <w:r w:rsidR="0000136D" w:rsidRPr="00DE7914">
        <w:rPr>
          <w:noProof/>
          <w:lang w:val="en-GB"/>
        </w:rPr>
        <w:t xml:space="preserve"> </w:t>
      </w:r>
    </w:p>
    <w:p w14:paraId="18FDB6E6" w14:textId="77777777" w:rsidR="00386C5B" w:rsidRDefault="0000136D" w:rsidP="00386C5B">
      <w:pPr>
        <w:widowControl w:val="0"/>
        <w:autoSpaceDE w:val="0"/>
        <w:autoSpaceDN w:val="0"/>
        <w:adjustRightInd w:val="0"/>
        <w:spacing w:line="360" w:lineRule="auto"/>
        <w:ind w:left="480" w:hanging="480"/>
        <w:jc w:val="both"/>
        <w:rPr>
          <w:noProof/>
          <w:lang w:val="en-GB"/>
        </w:rPr>
      </w:pPr>
      <w:r w:rsidRPr="00DE7914">
        <w:rPr>
          <w:noProof/>
          <w:lang w:val="en-GB"/>
        </w:rPr>
        <w:t xml:space="preserve">Asuzu, C. C., Walker, R. J., Williams, J. S. &amp; Egede, L. E. (2017) Pathways for the relationship between Diabetes Distress, Depression, Fatalism and Glycemic Control in Adults with Type 2 Diabetes. </w:t>
      </w:r>
      <w:r w:rsidRPr="00DE7914">
        <w:rPr>
          <w:i/>
          <w:iCs/>
          <w:noProof/>
          <w:lang w:val="en-GB"/>
        </w:rPr>
        <w:t>Journal of diabetes and its complications</w:t>
      </w:r>
      <w:r>
        <w:rPr>
          <w:i/>
          <w:iCs/>
          <w:noProof/>
          <w:lang w:val="en-GB"/>
        </w:rPr>
        <w:t>,</w:t>
      </w:r>
      <w:r>
        <w:rPr>
          <w:noProof/>
          <w:lang w:val="en-GB"/>
        </w:rPr>
        <w:t xml:space="preserve"> </w:t>
      </w:r>
      <w:r w:rsidRPr="00DE7914">
        <w:rPr>
          <w:noProof/>
          <w:lang w:val="en-GB"/>
        </w:rPr>
        <w:t>31 (1), 169</w:t>
      </w:r>
      <w:r>
        <w:rPr>
          <w:noProof/>
          <w:lang w:val="en-GB"/>
        </w:rPr>
        <w:t>-174</w:t>
      </w:r>
      <w:r w:rsidRPr="00DE7914">
        <w:rPr>
          <w:noProof/>
          <w:lang w:val="en-GB"/>
        </w:rPr>
        <w:t>.</w:t>
      </w:r>
    </w:p>
    <w:p w14:paraId="223279C6" w14:textId="4D719213" w:rsidR="00386C5B" w:rsidRPr="00386C5B" w:rsidRDefault="00386C5B" w:rsidP="00386C5B">
      <w:pPr>
        <w:widowControl w:val="0"/>
        <w:autoSpaceDE w:val="0"/>
        <w:autoSpaceDN w:val="0"/>
        <w:adjustRightInd w:val="0"/>
        <w:spacing w:line="360" w:lineRule="auto"/>
        <w:ind w:left="480" w:hanging="480"/>
        <w:jc w:val="both"/>
        <w:rPr>
          <w:noProof/>
          <w:lang w:val="en-GB"/>
        </w:rPr>
      </w:pPr>
      <w:r w:rsidRPr="007E5EA5">
        <w:rPr>
          <w:color w:val="000000" w:themeColor="text1"/>
          <w:shd w:val="clear" w:color="auto" w:fill="FFFFFF"/>
        </w:rPr>
        <w:t>Attkisson, C.</w:t>
      </w:r>
      <w:r>
        <w:rPr>
          <w:color w:val="000000" w:themeColor="text1"/>
          <w:shd w:val="clear" w:color="auto" w:fill="FFFFFF"/>
        </w:rPr>
        <w:t xml:space="preserve"> </w:t>
      </w:r>
      <w:r w:rsidRPr="007E5EA5">
        <w:rPr>
          <w:color w:val="000000" w:themeColor="text1"/>
          <w:shd w:val="clear" w:color="auto" w:fill="FFFFFF"/>
        </w:rPr>
        <w:t>C. and Greenfield, T.</w:t>
      </w:r>
      <w:r>
        <w:rPr>
          <w:color w:val="000000" w:themeColor="text1"/>
          <w:shd w:val="clear" w:color="auto" w:fill="FFFFFF"/>
        </w:rPr>
        <w:t xml:space="preserve"> </w:t>
      </w:r>
      <w:r w:rsidRPr="007E5EA5">
        <w:rPr>
          <w:color w:val="000000" w:themeColor="text1"/>
          <w:shd w:val="clear" w:color="auto" w:fill="FFFFFF"/>
        </w:rPr>
        <w:t xml:space="preserve">K. </w:t>
      </w:r>
      <w:r>
        <w:rPr>
          <w:color w:val="000000" w:themeColor="text1"/>
          <w:shd w:val="clear" w:color="auto" w:fill="FFFFFF"/>
        </w:rPr>
        <w:t>(</w:t>
      </w:r>
      <w:r w:rsidRPr="007E5EA5">
        <w:rPr>
          <w:color w:val="000000" w:themeColor="text1"/>
          <w:shd w:val="clear" w:color="auto" w:fill="FFFFFF"/>
        </w:rPr>
        <w:t>1996</w:t>
      </w:r>
      <w:r>
        <w:rPr>
          <w:color w:val="000000" w:themeColor="text1"/>
          <w:shd w:val="clear" w:color="auto" w:fill="FFFFFF"/>
        </w:rPr>
        <w:t>)</w:t>
      </w:r>
      <w:r w:rsidRPr="007E5EA5">
        <w:rPr>
          <w:color w:val="000000" w:themeColor="text1"/>
          <w:shd w:val="clear" w:color="auto" w:fill="FFFFFF"/>
        </w:rPr>
        <w:t xml:space="preserve"> The client satisfaction questionnaire (CSQ) scales and the service satisfaction scale-30 (SSS-30). </w:t>
      </w:r>
      <w:r w:rsidRPr="007E5EA5">
        <w:rPr>
          <w:i/>
          <w:iCs/>
          <w:color w:val="000000" w:themeColor="text1"/>
          <w:shd w:val="clear" w:color="auto" w:fill="FFFFFF"/>
        </w:rPr>
        <w:t xml:space="preserve">Outcomes </w:t>
      </w:r>
      <w:r>
        <w:rPr>
          <w:i/>
          <w:iCs/>
          <w:color w:val="000000" w:themeColor="text1"/>
          <w:shd w:val="clear" w:color="auto" w:fill="FFFFFF"/>
        </w:rPr>
        <w:t>A</w:t>
      </w:r>
      <w:r w:rsidRPr="007E5EA5">
        <w:rPr>
          <w:i/>
          <w:iCs/>
          <w:color w:val="000000" w:themeColor="text1"/>
          <w:shd w:val="clear" w:color="auto" w:fill="FFFFFF"/>
        </w:rPr>
        <w:t xml:space="preserve">ssessment in </w:t>
      </w:r>
      <w:r>
        <w:rPr>
          <w:i/>
          <w:iCs/>
          <w:color w:val="000000" w:themeColor="text1"/>
          <w:shd w:val="clear" w:color="auto" w:fill="FFFFFF"/>
        </w:rPr>
        <w:t>C</w:t>
      </w:r>
      <w:r w:rsidRPr="007E5EA5">
        <w:rPr>
          <w:i/>
          <w:iCs/>
          <w:color w:val="000000" w:themeColor="text1"/>
          <w:shd w:val="clear" w:color="auto" w:fill="FFFFFF"/>
        </w:rPr>
        <w:t xml:space="preserve">linical </w:t>
      </w:r>
      <w:r>
        <w:rPr>
          <w:i/>
          <w:iCs/>
          <w:color w:val="000000" w:themeColor="text1"/>
          <w:shd w:val="clear" w:color="auto" w:fill="FFFFFF"/>
        </w:rPr>
        <w:t>P</w:t>
      </w:r>
      <w:r w:rsidRPr="007E5EA5">
        <w:rPr>
          <w:i/>
          <w:iCs/>
          <w:color w:val="000000" w:themeColor="text1"/>
          <w:shd w:val="clear" w:color="auto" w:fill="FFFFFF"/>
        </w:rPr>
        <w:t>ractice</w:t>
      </w:r>
      <w:r w:rsidRPr="007E5EA5">
        <w:rPr>
          <w:color w:val="000000" w:themeColor="text1"/>
          <w:shd w:val="clear" w:color="auto" w:fill="FFFFFF"/>
        </w:rPr>
        <w:t>, 120(7), 120-127.</w:t>
      </w:r>
    </w:p>
    <w:p w14:paraId="23918F48" w14:textId="77777777" w:rsidR="00386C5B" w:rsidRDefault="00386C5B" w:rsidP="000D2586">
      <w:pPr>
        <w:widowControl w:val="0"/>
        <w:autoSpaceDE w:val="0"/>
        <w:autoSpaceDN w:val="0"/>
        <w:adjustRightInd w:val="0"/>
        <w:spacing w:line="360" w:lineRule="auto"/>
        <w:ind w:left="480" w:hanging="480"/>
        <w:jc w:val="both"/>
        <w:rPr>
          <w:noProof/>
          <w:lang w:val="en-GB"/>
        </w:rPr>
      </w:pPr>
    </w:p>
    <w:p w14:paraId="6E48ADBC" w14:textId="1B55F9F8"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lastRenderedPageBreak/>
        <w:t xml:space="preserve">Awodele, O. &amp; Osuolale, J. A. (2015). Medication adherence in type 2 diabetes patients: Study of patients in alimosho general hospital, Igando, Lagos, Nigeria. </w:t>
      </w:r>
      <w:r w:rsidRPr="00B02D97">
        <w:rPr>
          <w:i/>
          <w:iCs/>
          <w:noProof/>
          <w:color w:val="000000" w:themeColor="text1"/>
        </w:rPr>
        <w:t xml:space="preserve">African Health Sciences, </w:t>
      </w:r>
      <w:r w:rsidRPr="00B02D97">
        <w:rPr>
          <w:noProof/>
          <w:color w:val="000000" w:themeColor="text1"/>
        </w:rPr>
        <w:t>15(2), pp. 513-522.</w:t>
      </w:r>
    </w:p>
    <w:p w14:paraId="5500D76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Ayanda, K. A., Sulyman, D., Mahmud, M. Y., Pius, J. &amp; Ategbese, S. Y. (2018) Psychiatric disorders in diabetes mellitus patients attending a tertiary health institution in north-eastern Nigeria. </w:t>
      </w:r>
      <w:r w:rsidRPr="00DE7914">
        <w:rPr>
          <w:i/>
          <w:iCs/>
          <w:noProof/>
          <w:lang w:val="en-GB"/>
        </w:rPr>
        <w:t>Annals of African Medical Research</w:t>
      </w:r>
      <w:r>
        <w:rPr>
          <w:i/>
          <w:iCs/>
          <w:noProof/>
          <w:lang w:val="en-GB"/>
        </w:rPr>
        <w:t>,</w:t>
      </w:r>
      <w:r w:rsidRPr="00DE7914">
        <w:rPr>
          <w:noProof/>
          <w:lang w:val="en-GB"/>
        </w:rPr>
        <w:t xml:space="preserve"> 1(2)</w:t>
      </w:r>
      <w:r>
        <w:rPr>
          <w:noProof/>
          <w:lang w:val="en-GB"/>
        </w:rPr>
        <w:t>.</w:t>
      </w:r>
    </w:p>
    <w:p w14:paraId="1C546A8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Azevedo, M. &amp; Alla, S. (2009) Diabetes in Sub-Saharan Africa: Kenya, Mali, Mozambique, Nigeria, South Africa and Zambia. </w:t>
      </w:r>
      <w:r w:rsidRPr="00DE7914">
        <w:rPr>
          <w:i/>
          <w:iCs/>
          <w:noProof/>
          <w:lang w:val="en-GB"/>
        </w:rPr>
        <w:t>International Journal of Diabetes in Developing Countries</w:t>
      </w:r>
      <w:r>
        <w:rPr>
          <w:i/>
          <w:iCs/>
          <w:noProof/>
          <w:lang w:val="en-GB"/>
        </w:rPr>
        <w:t>,</w:t>
      </w:r>
      <w:r>
        <w:rPr>
          <w:noProof/>
          <w:lang w:val="en-GB"/>
        </w:rPr>
        <w:t xml:space="preserve"> </w:t>
      </w:r>
      <w:r w:rsidRPr="00DE7914">
        <w:rPr>
          <w:noProof/>
          <w:lang w:val="en-GB"/>
        </w:rPr>
        <w:t>28 (4), 101</w:t>
      </w:r>
      <w:r>
        <w:rPr>
          <w:noProof/>
          <w:lang w:val="en-GB"/>
        </w:rPr>
        <w:t>-108</w:t>
      </w:r>
      <w:r w:rsidRPr="00DE7914">
        <w:rPr>
          <w:noProof/>
          <w:lang w:val="en-GB"/>
        </w:rPr>
        <w:t xml:space="preserve">. </w:t>
      </w:r>
    </w:p>
    <w:p w14:paraId="6D887EC8" w14:textId="5A2B9032"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Bădescu, S., Tătaru, C., Kobylinska, L., Georgescu, E., Zahiu, D., Zăgrean, A. &amp; Zăgrean, L. (2016) The association between Diabetes mellitus and Depression. </w:t>
      </w:r>
      <w:r w:rsidRPr="00DE7914">
        <w:rPr>
          <w:i/>
          <w:iCs/>
          <w:noProof/>
          <w:lang w:val="en-GB"/>
        </w:rPr>
        <w:t>Journal of Medicine and Life</w:t>
      </w:r>
      <w:r w:rsidR="00CF59B2">
        <w:rPr>
          <w:noProof/>
          <w:lang w:val="en-GB"/>
        </w:rPr>
        <w:t>,</w:t>
      </w:r>
      <w:r w:rsidRPr="00DE7914">
        <w:rPr>
          <w:noProof/>
          <w:lang w:val="en-GB"/>
        </w:rPr>
        <w:t xml:space="preserve"> 9 (2), 120–125. </w:t>
      </w:r>
    </w:p>
    <w:p w14:paraId="2874BD83" w14:textId="025F50AD"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Balhara, Y. P. S. (2011) Diabetes and psychiatric disorders. </w:t>
      </w:r>
      <w:r w:rsidRPr="00DE7914">
        <w:rPr>
          <w:i/>
          <w:iCs/>
          <w:noProof/>
          <w:lang w:val="en-GB"/>
        </w:rPr>
        <w:t xml:space="preserve">Indian </w:t>
      </w:r>
      <w:r w:rsidR="00DA0CB3">
        <w:rPr>
          <w:i/>
          <w:iCs/>
          <w:noProof/>
          <w:lang w:val="en-GB"/>
        </w:rPr>
        <w:t>J</w:t>
      </w:r>
      <w:r w:rsidRPr="00DE7914">
        <w:rPr>
          <w:i/>
          <w:iCs/>
          <w:noProof/>
          <w:lang w:val="en-GB"/>
        </w:rPr>
        <w:t xml:space="preserve">ournal of </w:t>
      </w:r>
      <w:r w:rsidR="00DA0CB3">
        <w:rPr>
          <w:i/>
          <w:iCs/>
          <w:noProof/>
          <w:lang w:val="en-GB"/>
        </w:rPr>
        <w:t>E</w:t>
      </w:r>
      <w:r w:rsidRPr="00DE7914">
        <w:rPr>
          <w:i/>
          <w:iCs/>
          <w:noProof/>
          <w:lang w:val="en-GB"/>
        </w:rPr>
        <w:t xml:space="preserve">ndocrinology and </w:t>
      </w:r>
      <w:r w:rsidR="00DA0CB3">
        <w:rPr>
          <w:i/>
          <w:iCs/>
          <w:noProof/>
          <w:lang w:val="en-GB"/>
        </w:rPr>
        <w:t>M</w:t>
      </w:r>
      <w:r w:rsidRPr="00DE7914">
        <w:rPr>
          <w:i/>
          <w:iCs/>
          <w:noProof/>
          <w:lang w:val="en-GB"/>
        </w:rPr>
        <w:t>etabolism</w:t>
      </w:r>
      <w:r>
        <w:rPr>
          <w:i/>
          <w:iCs/>
          <w:noProof/>
          <w:lang w:val="en-GB"/>
        </w:rPr>
        <w:t>,</w:t>
      </w:r>
      <w:r>
        <w:rPr>
          <w:noProof/>
          <w:lang w:val="en-GB"/>
        </w:rPr>
        <w:t xml:space="preserve"> </w:t>
      </w:r>
      <w:r w:rsidRPr="00DE7914">
        <w:rPr>
          <w:noProof/>
          <w:lang w:val="en-GB"/>
        </w:rPr>
        <w:t xml:space="preserve">15 (4), 274–283. </w:t>
      </w:r>
    </w:p>
    <w:p w14:paraId="23B45CE5" w14:textId="77777777" w:rsidR="000666C8" w:rsidRDefault="0000136D" w:rsidP="000666C8">
      <w:pPr>
        <w:widowControl w:val="0"/>
        <w:autoSpaceDE w:val="0"/>
        <w:autoSpaceDN w:val="0"/>
        <w:adjustRightInd w:val="0"/>
        <w:spacing w:line="360" w:lineRule="auto"/>
        <w:ind w:left="480" w:hanging="480"/>
        <w:jc w:val="both"/>
        <w:rPr>
          <w:noProof/>
          <w:lang w:val="en-GB"/>
        </w:rPr>
      </w:pPr>
      <w:r w:rsidRPr="00DE7914">
        <w:rPr>
          <w:noProof/>
          <w:lang w:val="en-GB"/>
        </w:rPr>
        <w:t xml:space="preserve">Bansal, D., Gudala, K., Muthyala, H., Esam, H. P., Nayakallu, R. &amp; Bhansali, A. (2014) Prevalence and risk factors of development of peripheral diabetic neuropathy in type 2 diabetes mellitus in a tertiary care setting. </w:t>
      </w:r>
      <w:r w:rsidRPr="00DE7914">
        <w:rPr>
          <w:i/>
          <w:iCs/>
          <w:noProof/>
          <w:lang w:val="en-GB"/>
        </w:rPr>
        <w:t>Journal of Diabetes Investigation</w:t>
      </w:r>
      <w:r>
        <w:rPr>
          <w:i/>
          <w:iCs/>
          <w:noProof/>
          <w:lang w:val="en-GB"/>
        </w:rPr>
        <w:t>,</w:t>
      </w:r>
      <w:r>
        <w:rPr>
          <w:noProof/>
          <w:lang w:val="en-GB"/>
        </w:rPr>
        <w:t xml:space="preserve"> </w:t>
      </w:r>
      <w:r w:rsidRPr="00DE7914">
        <w:rPr>
          <w:noProof/>
          <w:lang w:val="en-GB"/>
        </w:rPr>
        <w:t>5 (6), 714–721.</w:t>
      </w:r>
    </w:p>
    <w:p w14:paraId="699024F9" w14:textId="77777777" w:rsidR="000666C8" w:rsidRDefault="000666C8" w:rsidP="000666C8">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Barnham, C., </w:t>
      </w:r>
      <w:r>
        <w:rPr>
          <w:color w:val="000000" w:themeColor="text1"/>
          <w:shd w:val="clear" w:color="auto" w:fill="FFFFFF"/>
        </w:rPr>
        <w:t>(</w:t>
      </w:r>
      <w:r w:rsidRPr="00FE0E94">
        <w:rPr>
          <w:color w:val="000000" w:themeColor="text1"/>
          <w:shd w:val="clear" w:color="auto" w:fill="FFFFFF"/>
        </w:rPr>
        <w:t>2015</w:t>
      </w:r>
      <w:r>
        <w:rPr>
          <w:color w:val="000000" w:themeColor="text1"/>
          <w:shd w:val="clear" w:color="auto" w:fill="FFFFFF"/>
        </w:rPr>
        <w:t>)</w:t>
      </w:r>
      <w:r w:rsidRPr="00FE0E94">
        <w:rPr>
          <w:color w:val="000000" w:themeColor="text1"/>
          <w:shd w:val="clear" w:color="auto" w:fill="FFFFFF"/>
        </w:rPr>
        <w:t xml:space="preserve"> Quantitative and qualitative research: Perceptual foundations. </w:t>
      </w:r>
      <w:r w:rsidRPr="00FE0E94">
        <w:rPr>
          <w:i/>
          <w:iCs/>
          <w:color w:val="000000" w:themeColor="text1"/>
          <w:shd w:val="clear" w:color="auto" w:fill="FFFFFF"/>
        </w:rPr>
        <w:t>International Journal of Market Research</w:t>
      </w:r>
      <w:r w:rsidRPr="00FE0E94">
        <w:rPr>
          <w:color w:val="000000" w:themeColor="text1"/>
          <w:shd w:val="clear" w:color="auto" w:fill="FFFFFF"/>
        </w:rPr>
        <w:t>, </w:t>
      </w:r>
      <w:r w:rsidRPr="00FE0E94">
        <w:rPr>
          <w:i/>
          <w:iCs/>
          <w:color w:val="000000" w:themeColor="text1"/>
          <w:shd w:val="clear" w:color="auto" w:fill="FFFFFF"/>
        </w:rPr>
        <w:t>57</w:t>
      </w:r>
      <w:r w:rsidRPr="00FE0E94">
        <w:rPr>
          <w:color w:val="000000" w:themeColor="text1"/>
          <w:shd w:val="clear" w:color="auto" w:fill="FFFFFF"/>
        </w:rPr>
        <w:t>(6), 837-854.</w:t>
      </w:r>
    </w:p>
    <w:p w14:paraId="27CD9C24" w14:textId="4D8E5CEF" w:rsidR="0000136D" w:rsidRPr="00DE7914" w:rsidRDefault="0000136D" w:rsidP="000666C8">
      <w:pPr>
        <w:widowControl w:val="0"/>
        <w:autoSpaceDE w:val="0"/>
        <w:autoSpaceDN w:val="0"/>
        <w:adjustRightInd w:val="0"/>
        <w:spacing w:line="360" w:lineRule="auto"/>
        <w:ind w:left="480" w:hanging="480"/>
        <w:jc w:val="both"/>
        <w:rPr>
          <w:noProof/>
          <w:lang w:val="en-GB"/>
        </w:rPr>
      </w:pPr>
      <w:r w:rsidRPr="00DE7914">
        <w:rPr>
          <w:noProof/>
          <w:lang w:val="en-GB"/>
        </w:rPr>
        <w:t xml:space="preserve">Bartholomew, L. K., Parcel, G. S., Kok, G., Gottlieb, N. H. &amp; Fernandez, M. E. (2011) </w:t>
      </w:r>
      <w:r w:rsidRPr="00DE7914">
        <w:rPr>
          <w:i/>
          <w:iCs/>
          <w:noProof/>
          <w:lang w:val="en-GB"/>
        </w:rPr>
        <w:t>Planning health promotion programs : an intervention mapping approach</w:t>
      </w:r>
      <w:r w:rsidRPr="00DE7914">
        <w:rPr>
          <w:noProof/>
          <w:lang w:val="en-GB"/>
        </w:rPr>
        <w:t>. 3rd edition. San Francisco, CA: Jossey-Bass.</w:t>
      </w:r>
    </w:p>
    <w:p w14:paraId="7883244C" w14:textId="77777777" w:rsidR="00593DEF" w:rsidRDefault="0000136D" w:rsidP="00593DEF">
      <w:pPr>
        <w:widowControl w:val="0"/>
        <w:autoSpaceDE w:val="0"/>
        <w:autoSpaceDN w:val="0"/>
        <w:adjustRightInd w:val="0"/>
        <w:spacing w:line="360" w:lineRule="auto"/>
        <w:ind w:left="480" w:hanging="480"/>
        <w:jc w:val="both"/>
        <w:rPr>
          <w:noProof/>
          <w:lang w:val="en-GB"/>
        </w:rPr>
      </w:pPr>
      <w:r w:rsidRPr="00DE7914">
        <w:rPr>
          <w:noProof/>
          <w:lang w:val="en-GB"/>
        </w:rPr>
        <w:t xml:space="preserve">Bass, J. K., Annan, J., McIvor Murray, S., Kaysen, D., Griffiths, S., Cetinoglu, T., Wachter, K., Murray, L. K. &amp; Bolton, P. A. (2013) Controlled Trial of Psychotherapy for Congolese Survivors of Sexual Violence. </w:t>
      </w:r>
      <w:r w:rsidRPr="00DE7914">
        <w:rPr>
          <w:i/>
          <w:iCs/>
          <w:noProof/>
          <w:lang w:val="en-GB"/>
        </w:rPr>
        <w:t>New England Journal of Medicine</w:t>
      </w:r>
      <w:r>
        <w:rPr>
          <w:i/>
          <w:iCs/>
          <w:noProof/>
          <w:lang w:val="en-GB"/>
        </w:rPr>
        <w:t>,</w:t>
      </w:r>
      <w:r>
        <w:rPr>
          <w:noProof/>
          <w:lang w:val="en-GB"/>
        </w:rPr>
        <w:t xml:space="preserve"> </w:t>
      </w:r>
      <w:r w:rsidRPr="00DE7914">
        <w:rPr>
          <w:noProof/>
          <w:lang w:val="en-GB"/>
        </w:rPr>
        <w:t>368 (23), 2182–2191.</w:t>
      </w:r>
    </w:p>
    <w:p w14:paraId="15EBCFDF" w14:textId="5A147184" w:rsidR="0000136D" w:rsidRPr="00DE7914" w:rsidRDefault="00593DEF" w:rsidP="00593DEF">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Baumann, L.</w:t>
      </w:r>
      <w:r>
        <w:rPr>
          <w:color w:val="000000" w:themeColor="text1"/>
          <w:shd w:val="clear" w:color="auto" w:fill="FFFFFF"/>
        </w:rPr>
        <w:t xml:space="preserve"> </w:t>
      </w:r>
      <w:r w:rsidRPr="00FE0E94">
        <w:rPr>
          <w:color w:val="000000" w:themeColor="text1"/>
          <w:shd w:val="clear" w:color="auto" w:fill="FFFFFF"/>
        </w:rPr>
        <w:t>C., Frederick, N., Betty, N., Jospehine, E.</w:t>
      </w:r>
      <w:r>
        <w:rPr>
          <w:color w:val="000000" w:themeColor="text1"/>
          <w:shd w:val="clear" w:color="auto" w:fill="FFFFFF"/>
        </w:rPr>
        <w:t xml:space="preserve"> and </w:t>
      </w:r>
      <w:r w:rsidRPr="00FE0E94">
        <w:rPr>
          <w:color w:val="000000" w:themeColor="text1"/>
          <w:shd w:val="clear" w:color="auto" w:fill="FFFFFF"/>
        </w:rPr>
        <w:t xml:space="preserve">Agatha, N. </w:t>
      </w:r>
      <w:r>
        <w:rPr>
          <w:color w:val="000000" w:themeColor="text1"/>
          <w:shd w:val="clear" w:color="auto" w:fill="FFFFFF"/>
        </w:rPr>
        <w:t>(</w:t>
      </w:r>
      <w:r w:rsidRPr="00FE0E94">
        <w:rPr>
          <w:color w:val="000000" w:themeColor="text1"/>
          <w:shd w:val="clear" w:color="auto" w:fill="FFFFFF"/>
        </w:rPr>
        <w:t>2015</w:t>
      </w:r>
      <w:r>
        <w:rPr>
          <w:color w:val="000000" w:themeColor="text1"/>
          <w:shd w:val="clear" w:color="auto" w:fill="FFFFFF"/>
        </w:rPr>
        <w:t>)</w:t>
      </w:r>
      <w:r w:rsidRPr="00FE0E94">
        <w:rPr>
          <w:color w:val="000000" w:themeColor="text1"/>
          <w:shd w:val="clear" w:color="auto" w:fill="FFFFFF"/>
        </w:rPr>
        <w:t xml:space="preserve"> A Demonstration of Peer Support for Ugandan Adults With Type 2 Diabetes. </w:t>
      </w:r>
      <w:r w:rsidRPr="00FE0E94">
        <w:rPr>
          <w:i/>
          <w:iCs/>
          <w:color w:val="000000" w:themeColor="text1"/>
          <w:shd w:val="clear" w:color="auto" w:fill="FFFFFF"/>
        </w:rPr>
        <w:t>International Journal of Behavioral Medicine</w:t>
      </w:r>
      <w:r>
        <w:rPr>
          <w:i/>
          <w:iCs/>
          <w:color w:val="000000" w:themeColor="text1"/>
          <w:shd w:val="clear" w:color="auto" w:fill="FFFFFF"/>
        </w:rPr>
        <w:t xml:space="preserve">, </w:t>
      </w:r>
      <w:r w:rsidRPr="00FE0E94">
        <w:rPr>
          <w:color w:val="000000" w:themeColor="text1"/>
          <w:shd w:val="clear" w:color="auto" w:fill="FFFFFF"/>
        </w:rPr>
        <w:t>22, 374–383</w:t>
      </w:r>
      <w:r>
        <w:rPr>
          <w:color w:val="000000" w:themeColor="text1"/>
          <w:shd w:val="clear" w:color="auto" w:fill="FFFFFF"/>
        </w:rPr>
        <w:t>.</w:t>
      </w:r>
      <w:r w:rsidR="0000136D" w:rsidRPr="00DE7914">
        <w:rPr>
          <w:noProof/>
          <w:lang w:val="en-GB"/>
        </w:rPr>
        <w:t xml:space="preserve"> </w:t>
      </w:r>
    </w:p>
    <w:p w14:paraId="129259BC" w14:textId="2B25EDB6"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Bazzano, L. A., Serdula, M. &amp; Liu, S. (2005) Prevention of Type 2 Diabetes by Diet and Lifestyle Modification. </w:t>
      </w:r>
      <w:r w:rsidRPr="00DE7914">
        <w:rPr>
          <w:i/>
          <w:iCs/>
          <w:noProof/>
          <w:lang w:val="en-GB"/>
        </w:rPr>
        <w:t>Journal of the American College of Nutrition</w:t>
      </w:r>
      <w:r>
        <w:rPr>
          <w:noProof/>
          <w:lang w:val="en-GB"/>
        </w:rPr>
        <w:t>,</w:t>
      </w:r>
      <w:r w:rsidRPr="00DE7914">
        <w:rPr>
          <w:noProof/>
          <w:lang w:val="en-GB"/>
        </w:rPr>
        <w:t xml:space="preserve"> 24 (5), 310–319. </w:t>
      </w:r>
    </w:p>
    <w:p w14:paraId="691D1883" w14:textId="33850B95" w:rsidR="000A2EE4" w:rsidRPr="00DE7914" w:rsidRDefault="000A2EE4"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Beck, A. T., Ward, C. H., Mendelson, M., Mock, J. &amp; Erbaugh, J. (1961) An inventory for measuring depression. </w:t>
      </w:r>
      <w:r w:rsidRPr="00DE7914">
        <w:rPr>
          <w:i/>
          <w:iCs/>
          <w:noProof/>
          <w:lang w:val="en-GB"/>
        </w:rPr>
        <w:t>Archives of general psychiatry</w:t>
      </w:r>
      <w:r>
        <w:rPr>
          <w:i/>
          <w:iCs/>
          <w:noProof/>
          <w:lang w:val="en-GB"/>
        </w:rPr>
        <w:t>,</w:t>
      </w:r>
      <w:r>
        <w:rPr>
          <w:noProof/>
          <w:lang w:val="en-GB"/>
        </w:rPr>
        <w:t xml:space="preserve"> </w:t>
      </w:r>
      <w:r w:rsidRPr="00DE7914">
        <w:rPr>
          <w:noProof/>
          <w:lang w:val="en-GB"/>
        </w:rPr>
        <w:t xml:space="preserve">4 (6), 561–571. </w:t>
      </w:r>
    </w:p>
    <w:p w14:paraId="13892BDC" w14:textId="77777777" w:rsidR="0000136D" w:rsidRPr="00DE7914" w:rsidRDefault="0000136D" w:rsidP="000D2586">
      <w:pPr>
        <w:widowControl w:val="0"/>
        <w:autoSpaceDE w:val="0"/>
        <w:autoSpaceDN w:val="0"/>
        <w:adjustRightInd w:val="0"/>
        <w:spacing w:line="360" w:lineRule="auto"/>
        <w:ind w:left="482" w:hanging="482"/>
        <w:jc w:val="both"/>
        <w:rPr>
          <w:noProof/>
          <w:lang w:val="en-GB"/>
        </w:rPr>
      </w:pPr>
      <w:r w:rsidRPr="00DE7914">
        <w:rPr>
          <w:noProof/>
          <w:lang w:val="en-GB"/>
        </w:rPr>
        <w:t xml:space="preserve">Beck, A.T., Steer, R.A., &amp; Brown, G. K. (1996) </w:t>
      </w:r>
      <w:r w:rsidRPr="00DE7914">
        <w:rPr>
          <w:i/>
          <w:iCs/>
          <w:noProof/>
          <w:lang w:val="en-GB"/>
        </w:rPr>
        <w:t>Manual for the Beck Depression Inventory-II</w:t>
      </w:r>
      <w:r w:rsidRPr="00DE7914">
        <w:rPr>
          <w:noProof/>
          <w:lang w:val="en-GB"/>
        </w:rPr>
        <w:t xml:space="preserve">. </w:t>
      </w:r>
      <w:r w:rsidRPr="00DE7914">
        <w:rPr>
          <w:noProof/>
          <w:lang w:val="en-GB"/>
        </w:rPr>
        <w:lastRenderedPageBreak/>
        <w:t>78(2). San Antonio, TX: Psychological Corporation.</w:t>
      </w:r>
    </w:p>
    <w:p w14:paraId="03F61D2C" w14:textId="77777777" w:rsidR="00851D1C" w:rsidRDefault="0000136D" w:rsidP="00851D1C">
      <w:pPr>
        <w:widowControl w:val="0"/>
        <w:autoSpaceDE w:val="0"/>
        <w:autoSpaceDN w:val="0"/>
        <w:adjustRightInd w:val="0"/>
        <w:spacing w:line="360" w:lineRule="auto"/>
        <w:ind w:left="482" w:hanging="482"/>
        <w:jc w:val="both"/>
        <w:rPr>
          <w:noProof/>
          <w:lang w:val="en-GB"/>
        </w:rPr>
      </w:pPr>
      <w:r w:rsidRPr="00DE7914">
        <w:rPr>
          <w:noProof/>
          <w:lang w:val="en-GB"/>
        </w:rPr>
        <w:t>Beck, A.</w:t>
      </w:r>
      <w:r w:rsidR="000A2EE4">
        <w:rPr>
          <w:noProof/>
          <w:lang w:val="en-GB"/>
        </w:rPr>
        <w:t xml:space="preserve"> T.</w:t>
      </w:r>
      <w:r w:rsidRPr="00DE7914">
        <w:rPr>
          <w:noProof/>
          <w:lang w:val="en-GB"/>
        </w:rPr>
        <w:t xml:space="preserve">, Nadkarni, A., Calam, R., Naeem, F. &amp; Husain, N. (2016) Increasing access to Cognitive Behaviour Therapy in Low and Middle Income Countries: A strategic framework. </w:t>
      </w:r>
      <w:r w:rsidRPr="00DE7914">
        <w:rPr>
          <w:i/>
          <w:iCs/>
          <w:noProof/>
          <w:lang w:val="en-GB"/>
        </w:rPr>
        <w:t>Asian Journal of Psychiatry</w:t>
      </w:r>
      <w:r>
        <w:rPr>
          <w:i/>
          <w:iCs/>
          <w:noProof/>
          <w:lang w:val="en-GB"/>
        </w:rPr>
        <w:t>,</w:t>
      </w:r>
      <w:r>
        <w:rPr>
          <w:noProof/>
          <w:lang w:val="en-GB"/>
        </w:rPr>
        <w:t xml:space="preserve"> </w:t>
      </w:r>
      <w:r w:rsidRPr="00DE7914">
        <w:rPr>
          <w:noProof/>
          <w:lang w:val="en-GB"/>
        </w:rPr>
        <w:t>22</w:t>
      </w:r>
      <w:r>
        <w:rPr>
          <w:noProof/>
          <w:lang w:val="en-GB"/>
        </w:rPr>
        <w:t xml:space="preserve">, </w:t>
      </w:r>
      <w:r w:rsidRPr="00DE7914">
        <w:rPr>
          <w:noProof/>
          <w:lang w:val="en-GB"/>
        </w:rPr>
        <w:t>190–195.</w:t>
      </w:r>
    </w:p>
    <w:p w14:paraId="4C4F8356" w14:textId="61E18681" w:rsidR="00851D1C" w:rsidRDefault="00851D1C" w:rsidP="00851D1C">
      <w:pPr>
        <w:widowControl w:val="0"/>
        <w:autoSpaceDE w:val="0"/>
        <w:autoSpaceDN w:val="0"/>
        <w:adjustRightInd w:val="0"/>
        <w:spacing w:line="360" w:lineRule="auto"/>
        <w:ind w:left="482" w:hanging="482"/>
        <w:jc w:val="both"/>
        <w:rPr>
          <w:lang/>
        </w:rPr>
      </w:pPr>
      <w:r w:rsidRPr="00851D1C">
        <w:rPr>
          <w:lang/>
        </w:rPr>
        <w:t>Becker LA. Effect Size (ES) 2000.http://www.bwgriffin.com/gsu/courses/edur9131/content/EffectSizeBecker.pdf Accessed 6 November 2020</w:t>
      </w:r>
    </w:p>
    <w:p w14:paraId="23F1F5BB" w14:textId="622434C6" w:rsidR="00C51B95" w:rsidRPr="00C51B95" w:rsidRDefault="00C51B95" w:rsidP="00851D1C">
      <w:pPr>
        <w:widowControl w:val="0"/>
        <w:autoSpaceDE w:val="0"/>
        <w:autoSpaceDN w:val="0"/>
        <w:adjustRightInd w:val="0"/>
        <w:spacing w:line="360" w:lineRule="auto"/>
        <w:ind w:left="482" w:hanging="482"/>
        <w:jc w:val="both"/>
        <w:rPr>
          <w:noProof/>
        </w:rPr>
      </w:pPr>
      <w:r>
        <w:t xml:space="preserve">Bekele, B. B. (2019) The prevalence of macro and microvascular complications of DM among patients in Ethiopia 1990-2017: Systematic review. </w:t>
      </w:r>
      <w:r>
        <w:rPr>
          <w:i/>
          <w:iCs/>
        </w:rPr>
        <w:t>Diabetes and Metabolic Syndrome: Clinical Research and Review,</w:t>
      </w:r>
      <w:r>
        <w:t xml:space="preserve"> 13(1), 672-677</w:t>
      </w:r>
      <w:r w:rsidR="00566E58">
        <w:t>.</w:t>
      </w:r>
    </w:p>
    <w:p w14:paraId="27CEAB5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Bere, T., Nyamayaro, P., Magidson, J. F., Chibanda, D., Chingono, A., Munjoma, R., Macpherson, K., Ndhlovu, C. E., O’Cleirigh, C., Kidia, K., Safren, S. A., Abas, M., O’Cleirigh, C., Kidia, K., Safren, S. A. &amp; Abas, M. (2017) Cultural adaptation of a cognitive-behavioural intervention to improve adherence to antiretroviral therapy among people living with HIV/AIDS in Zimbabwe: Nzira Itsva. </w:t>
      </w:r>
      <w:r w:rsidRPr="00DE7914">
        <w:rPr>
          <w:i/>
          <w:iCs/>
          <w:noProof/>
          <w:lang w:val="en-GB"/>
        </w:rPr>
        <w:t xml:space="preserve">Journal of </w:t>
      </w:r>
      <w:r>
        <w:rPr>
          <w:i/>
          <w:iCs/>
          <w:noProof/>
          <w:lang w:val="en-GB"/>
        </w:rPr>
        <w:t>H</w:t>
      </w:r>
      <w:r w:rsidRPr="00DE7914">
        <w:rPr>
          <w:i/>
          <w:iCs/>
          <w:noProof/>
          <w:lang w:val="en-GB"/>
        </w:rPr>
        <w:t xml:space="preserve">ealth </w:t>
      </w:r>
      <w:r>
        <w:rPr>
          <w:i/>
          <w:iCs/>
          <w:noProof/>
          <w:lang w:val="en-GB"/>
        </w:rPr>
        <w:t>P</w:t>
      </w:r>
      <w:r w:rsidRPr="00DE7914">
        <w:rPr>
          <w:i/>
          <w:iCs/>
          <w:noProof/>
          <w:lang w:val="en-GB"/>
        </w:rPr>
        <w:t>sychology</w:t>
      </w:r>
      <w:r>
        <w:rPr>
          <w:i/>
          <w:iCs/>
          <w:noProof/>
          <w:lang w:val="en-GB"/>
        </w:rPr>
        <w:t>,</w:t>
      </w:r>
      <w:r>
        <w:rPr>
          <w:noProof/>
          <w:lang w:val="en-GB"/>
        </w:rPr>
        <w:t xml:space="preserve"> </w:t>
      </w:r>
      <w:r w:rsidRPr="00DE7914">
        <w:rPr>
          <w:noProof/>
          <w:lang w:val="en-GB"/>
        </w:rPr>
        <w:t xml:space="preserve">22 (10), 1265–1276. </w:t>
      </w:r>
    </w:p>
    <w:p w14:paraId="3E8FF183" w14:textId="1D295143"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Beres, L. K., Narasimhan, M., Robinson, J., Welbourn, A. &amp; Kennedy, C. E. (2017) Non-specialist psychosocial support interventions for women living with HIV: A systematic review. </w:t>
      </w:r>
      <w:r w:rsidRPr="00DE7914">
        <w:rPr>
          <w:i/>
          <w:iCs/>
          <w:noProof/>
          <w:lang w:val="en-GB"/>
        </w:rPr>
        <w:t>AIDS Care</w:t>
      </w:r>
      <w:r>
        <w:rPr>
          <w:i/>
          <w:iCs/>
          <w:noProof/>
          <w:lang w:val="en-GB"/>
        </w:rPr>
        <w:t>,</w:t>
      </w:r>
      <w:r>
        <w:rPr>
          <w:noProof/>
          <w:lang w:val="en-GB"/>
        </w:rPr>
        <w:t xml:space="preserve"> </w:t>
      </w:r>
      <w:r w:rsidRPr="00DE7914">
        <w:rPr>
          <w:noProof/>
          <w:lang w:val="en-GB"/>
        </w:rPr>
        <w:t>29 (9), 1079–1087.</w:t>
      </w:r>
    </w:p>
    <w:p w14:paraId="551F26C5" w14:textId="626C7A45" w:rsidR="00A06E6A" w:rsidRDefault="00A06E6A" w:rsidP="000D2586">
      <w:pPr>
        <w:spacing w:line="360" w:lineRule="auto"/>
        <w:ind w:left="482" w:hanging="482"/>
        <w:jc w:val="both"/>
        <w:rPr>
          <w:i/>
          <w:iCs/>
          <w:noProof/>
          <w:color w:val="000000" w:themeColor="text1"/>
        </w:rPr>
      </w:pPr>
      <w:r w:rsidRPr="00B02D97">
        <w:rPr>
          <w:noProof/>
          <w:color w:val="000000" w:themeColor="text1"/>
        </w:rPr>
        <w:t xml:space="preserve">Berry, </w:t>
      </w:r>
      <w:r w:rsidRPr="00B02D97">
        <w:rPr>
          <w:color w:val="000000" w:themeColor="text1"/>
          <w:shd w:val="clear" w:color="auto" w:fill="FFFFFF"/>
        </w:rPr>
        <w:t xml:space="preserve">E., Lockhart, S., Davies, M., Lindsay, J. R. and Dempster, M </w:t>
      </w:r>
      <w:r w:rsidRPr="00B02D97">
        <w:rPr>
          <w:noProof/>
          <w:color w:val="000000" w:themeColor="text1"/>
        </w:rPr>
        <w:t>(2015) Diabetes distress: Understanding the hidden struggles of living with diabetes and exploring intervention strategies</w:t>
      </w:r>
      <w:r w:rsidRPr="00B02D97">
        <w:rPr>
          <w:i/>
          <w:iCs/>
          <w:noProof/>
          <w:color w:val="000000" w:themeColor="text1"/>
        </w:rPr>
        <w:t xml:space="preserve">. Postgraduate Medical Journal, </w:t>
      </w:r>
      <w:r w:rsidRPr="00B02D97">
        <w:rPr>
          <w:noProof/>
          <w:color w:val="000000" w:themeColor="text1"/>
        </w:rPr>
        <w:t>91(1075), 278-283</w:t>
      </w:r>
      <w:r w:rsidRPr="00B02D97">
        <w:rPr>
          <w:i/>
          <w:iCs/>
          <w:noProof/>
          <w:color w:val="000000" w:themeColor="text1"/>
        </w:rPr>
        <w:t>.</w:t>
      </w:r>
    </w:p>
    <w:p w14:paraId="769B8C58" w14:textId="4863FFA8" w:rsidR="003C5D72" w:rsidRDefault="003C5D72" w:rsidP="000D2586">
      <w:pPr>
        <w:spacing w:line="360" w:lineRule="auto"/>
        <w:ind w:left="482" w:hanging="482"/>
        <w:jc w:val="both"/>
        <w:rPr>
          <w:i/>
          <w:iCs/>
          <w:noProof/>
          <w:color w:val="000000" w:themeColor="text1"/>
        </w:rPr>
      </w:pPr>
      <w:r w:rsidRPr="00FE0E94">
        <w:rPr>
          <w:color w:val="000000" w:themeColor="text1"/>
          <w:shd w:val="clear" w:color="auto" w:fill="FFFFFF"/>
        </w:rPr>
        <w:t xml:space="preserve">Berry, E., Davies, M. and Dempster, M. </w:t>
      </w:r>
      <w:r>
        <w:rPr>
          <w:color w:val="000000" w:themeColor="text1"/>
          <w:shd w:val="clear" w:color="auto" w:fill="FFFFFF"/>
        </w:rPr>
        <w:t>(</w:t>
      </w:r>
      <w:r w:rsidRPr="00FE0E94">
        <w:rPr>
          <w:color w:val="000000" w:themeColor="text1"/>
          <w:shd w:val="clear" w:color="auto" w:fill="FFFFFF"/>
        </w:rPr>
        <w:t>2020</w:t>
      </w:r>
      <w:r>
        <w:rPr>
          <w:color w:val="000000" w:themeColor="text1"/>
          <w:shd w:val="clear" w:color="auto" w:fill="FFFFFF"/>
        </w:rPr>
        <w:t>)</w:t>
      </w:r>
      <w:r w:rsidRPr="00FE0E94">
        <w:rPr>
          <w:color w:val="000000" w:themeColor="text1"/>
          <w:shd w:val="clear" w:color="auto" w:fill="FFFFFF"/>
        </w:rPr>
        <w:t xml:space="preserve"> Exploring the perceptions of emotional distress among couples living with Type 2 diabetes and among diabetes healthcare providers, and consideration of support needs. </w:t>
      </w:r>
      <w:r w:rsidRPr="00FE0E94">
        <w:rPr>
          <w:i/>
          <w:iCs/>
          <w:color w:val="000000" w:themeColor="text1"/>
          <w:shd w:val="clear" w:color="auto" w:fill="FFFFFF"/>
        </w:rPr>
        <w:t>Diabetic Medicine</w:t>
      </w:r>
      <w:r w:rsidRPr="00FE0E94">
        <w:rPr>
          <w:color w:val="000000" w:themeColor="text1"/>
          <w:shd w:val="clear" w:color="auto" w:fill="FFFFFF"/>
        </w:rPr>
        <w:t>, </w:t>
      </w:r>
      <w:r w:rsidRPr="00FE0E94">
        <w:rPr>
          <w:i/>
          <w:iCs/>
          <w:color w:val="000000" w:themeColor="text1"/>
          <w:shd w:val="clear" w:color="auto" w:fill="FFFFFF"/>
        </w:rPr>
        <w:t>37</w:t>
      </w:r>
      <w:r w:rsidRPr="00FE0E94">
        <w:rPr>
          <w:color w:val="000000" w:themeColor="text1"/>
          <w:shd w:val="clear" w:color="auto" w:fill="FFFFFF"/>
        </w:rPr>
        <w:t>(10), pp.1669-1678.</w:t>
      </w:r>
    </w:p>
    <w:p w14:paraId="630EEBE3" w14:textId="77777777" w:rsidR="006C221D" w:rsidRDefault="00A06E6A" w:rsidP="006C221D">
      <w:pPr>
        <w:spacing w:line="360" w:lineRule="auto"/>
        <w:ind w:left="482" w:hanging="482"/>
        <w:jc w:val="both"/>
        <w:rPr>
          <w:noProof/>
          <w:color w:val="000000" w:themeColor="text1"/>
        </w:rPr>
      </w:pPr>
      <w:r w:rsidRPr="00B02D97">
        <w:rPr>
          <w:noProof/>
          <w:color w:val="000000" w:themeColor="text1"/>
        </w:rPr>
        <w:t xml:space="preserve">Bhana, </w:t>
      </w:r>
      <w:r w:rsidRPr="00B02D97">
        <w:rPr>
          <w:color w:val="000000" w:themeColor="text1"/>
          <w:shd w:val="clear" w:color="auto" w:fill="FFFFFF"/>
        </w:rPr>
        <w:t xml:space="preserve">A., Mellins, C. A., Petersen, I., Alicea, S., Myeza, N., Holst, H., Abrams, E., John, S., Chhagan, M., Nestadt, D. F. and Leu, C. S. </w:t>
      </w:r>
      <w:r w:rsidRPr="00B02D97">
        <w:rPr>
          <w:noProof/>
          <w:color w:val="000000" w:themeColor="text1"/>
        </w:rPr>
        <w:t xml:space="preserve">(2014) The VUKA family program: Piloting a family-based psychosocial intervention to promote health and mental health among HIV infected early adolescents in South Africa. </w:t>
      </w:r>
      <w:r w:rsidRPr="00B02D97">
        <w:rPr>
          <w:i/>
          <w:iCs/>
          <w:noProof/>
          <w:color w:val="000000" w:themeColor="text1"/>
        </w:rPr>
        <w:t xml:space="preserve">AIDS Care, </w:t>
      </w:r>
      <w:r w:rsidRPr="00B02D97">
        <w:rPr>
          <w:noProof/>
          <w:color w:val="000000" w:themeColor="text1"/>
        </w:rPr>
        <w:t>26(1), pp. 1-11.</w:t>
      </w:r>
    </w:p>
    <w:p w14:paraId="3A7BAF06" w14:textId="05AF38E3" w:rsidR="006C221D" w:rsidRDefault="006C221D" w:rsidP="006C221D">
      <w:pPr>
        <w:spacing w:line="360" w:lineRule="auto"/>
        <w:ind w:left="482" w:hanging="482"/>
        <w:jc w:val="both"/>
        <w:rPr>
          <w:noProof/>
          <w:color w:val="000000" w:themeColor="text1"/>
        </w:rPr>
      </w:pPr>
      <w:r w:rsidRPr="00595B78">
        <w:rPr>
          <w:color w:val="000000" w:themeColor="text1"/>
        </w:rPr>
        <w:t xml:space="preserve">Biber, D., Johansson, S., Leech, G., Conrad, S. and Finegan, E. (1999) </w:t>
      </w:r>
      <w:r w:rsidRPr="00315955">
        <w:rPr>
          <w:i/>
          <w:iCs/>
          <w:color w:val="000000" w:themeColor="text1"/>
        </w:rPr>
        <w:t>Longman Grammar of Spoken and Written English</w:t>
      </w:r>
      <w:r w:rsidRPr="00595B78">
        <w:rPr>
          <w:color w:val="000000" w:themeColor="text1"/>
        </w:rPr>
        <w:t>. Essex, UK: Pearson Education</w:t>
      </w:r>
      <w:r>
        <w:rPr>
          <w:color w:val="000000" w:themeColor="text1"/>
        </w:rPr>
        <w:t>.</w:t>
      </w:r>
    </w:p>
    <w:p w14:paraId="46315E80" w14:textId="77777777" w:rsidR="009D2ACE" w:rsidRDefault="009A1F27" w:rsidP="009D2ACE">
      <w:pPr>
        <w:spacing w:line="360" w:lineRule="auto"/>
        <w:ind w:left="482" w:hanging="482"/>
        <w:jc w:val="both"/>
        <w:rPr>
          <w:color w:val="000000" w:themeColor="text1"/>
          <w:shd w:val="clear" w:color="auto" w:fill="FFFFFF"/>
        </w:rPr>
      </w:pPr>
      <w:r w:rsidRPr="00FE0E94">
        <w:rPr>
          <w:color w:val="000000" w:themeColor="text1"/>
          <w:shd w:val="clear" w:color="auto" w:fill="FFFFFF"/>
        </w:rPr>
        <w:t xml:space="preserve">Bitew, T., Keynejad, R., Myers, B., Honikman, S., Medhin, G., Girma, F., Howard, L., Sorsdahl, K. and Hanlon, C. </w:t>
      </w:r>
      <w:r>
        <w:rPr>
          <w:color w:val="000000" w:themeColor="text1"/>
          <w:shd w:val="clear" w:color="auto" w:fill="FFFFFF"/>
        </w:rPr>
        <w:t>(</w:t>
      </w:r>
      <w:r w:rsidRPr="00FE0E94">
        <w:rPr>
          <w:color w:val="000000" w:themeColor="text1"/>
          <w:shd w:val="clear" w:color="auto" w:fill="FFFFFF"/>
        </w:rPr>
        <w:t>2021</w:t>
      </w:r>
      <w:r>
        <w:rPr>
          <w:color w:val="000000" w:themeColor="text1"/>
          <w:shd w:val="clear" w:color="auto" w:fill="FFFFFF"/>
        </w:rPr>
        <w:t>)</w:t>
      </w:r>
      <w:r w:rsidRPr="00FE0E94">
        <w:rPr>
          <w:color w:val="000000" w:themeColor="text1"/>
          <w:shd w:val="clear" w:color="auto" w:fill="FFFFFF"/>
        </w:rPr>
        <w:t xml:space="preserve"> Brief problem-solving therapy for antenatal </w:t>
      </w:r>
      <w:r w:rsidRPr="00FE0E94">
        <w:rPr>
          <w:color w:val="000000" w:themeColor="text1"/>
          <w:shd w:val="clear" w:color="auto" w:fill="FFFFFF"/>
        </w:rPr>
        <w:lastRenderedPageBreak/>
        <w:t>depressive symptoms in primary care in rural Ethiopia: protocol for a randomised, controlled feasibility trial. </w:t>
      </w:r>
      <w:r w:rsidRPr="00FE0E94">
        <w:rPr>
          <w:i/>
          <w:iCs/>
          <w:color w:val="000000" w:themeColor="text1"/>
          <w:shd w:val="clear" w:color="auto" w:fill="FFFFFF"/>
        </w:rPr>
        <w:t>Pilot and feasibility studies</w:t>
      </w:r>
      <w:r w:rsidRPr="00FE0E94">
        <w:rPr>
          <w:color w:val="000000" w:themeColor="text1"/>
          <w:shd w:val="clear" w:color="auto" w:fill="FFFFFF"/>
        </w:rPr>
        <w:t>, </w:t>
      </w:r>
      <w:r w:rsidRPr="00FE0E94">
        <w:rPr>
          <w:i/>
          <w:iCs/>
          <w:color w:val="000000" w:themeColor="text1"/>
          <w:shd w:val="clear" w:color="auto" w:fill="FFFFFF"/>
        </w:rPr>
        <w:t>7</w:t>
      </w:r>
      <w:r w:rsidRPr="00FE0E94">
        <w:rPr>
          <w:color w:val="000000" w:themeColor="text1"/>
          <w:shd w:val="clear" w:color="auto" w:fill="FFFFFF"/>
        </w:rPr>
        <w:t>(1), pp.1-13.</w:t>
      </w:r>
    </w:p>
    <w:p w14:paraId="56152769" w14:textId="6F031B9B" w:rsidR="009D2ACE" w:rsidRPr="009D2ACE" w:rsidRDefault="009D2ACE" w:rsidP="009D2ACE">
      <w:pPr>
        <w:spacing w:line="360" w:lineRule="auto"/>
        <w:ind w:left="482" w:hanging="482"/>
        <w:jc w:val="both"/>
        <w:rPr>
          <w:color w:val="000000" w:themeColor="text1"/>
          <w:shd w:val="clear" w:color="auto" w:fill="FFFFFF"/>
        </w:rPr>
      </w:pPr>
      <w:r w:rsidRPr="00C16A0D">
        <w:rPr>
          <w:color w:val="000000" w:themeColor="text1"/>
          <w:shd w:val="clear" w:color="auto" w:fill="FFFFFF"/>
        </w:rPr>
        <w:t>Blackburn, I.</w:t>
      </w:r>
      <w:r>
        <w:rPr>
          <w:color w:val="000000" w:themeColor="text1"/>
          <w:shd w:val="clear" w:color="auto" w:fill="FFFFFF"/>
        </w:rPr>
        <w:t xml:space="preserve"> </w:t>
      </w:r>
      <w:r w:rsidRPr="00C16A0D">
        <w:rPr>
          <w:color w:val="000000" w:themeColor="text1"/>
          <w:shd w:val="clear" w:color="auto" w:fill="FFFFFF"/>
        </w:rPr>
        <w:t>M., James, I.</w:t>
      </w:r>
      <w:r>
        <w:rPr>
          <w:color w:val="000000" w:themeColor="text1"/>
          <w:shd w:val="clear" w:color="auto" w:fill="FFFFFF"/>
        </w:rPr>
        <w:t xml:space="preserve"> </w:t>
      </w:r>
      <w:r w:rsidRPr="00C16A0D">
        <w:rPr>
          <w:color w:val="000000" w:themeColor="text1"/>
          <w:shd w:val="clear" w:color="auto" w:fill="FFFFFF"/>
        </w:rPr>
        <w:t>A., Milne, D.L</w:t>
      </w:r>
      <w:r>
        <w:rPr>
          <w:color w:val="000000" w:themeColor="text1"/>
          <w:shd w:val="clear" w:color="auto" w:fill="FFFFFF"/>
        </w:rPr>
        <w:t xml:space="preserve"> </w:t>
      </w:r>
      <w:r w:rsidRPr="00C16A0D">
        <w:rPr>
          <w:color w:val="000000" w:themeColor="text1"/>
          <w:shd w:val="clear" w:color="auto" w:fill="FFFFFF"/>
        </w:rPr>
        <w:t>., Baker, C., Standart, S., Garland, A. and Reichelt, F.</w:t>
      </w:r>
      <w:r>
        <w:rPr>
          <w:color w:val="000000" w:themeColor="text1"/>
          <w:shd w:val="clear" w:color="auto" w:fill="FFFFFF"/>
        </w:rPr>
        <w:t xml:space="preserve"> </w:t>
      </w:r>
      <w:r w:rsidRPr="00C16A0D">
        <w:rPr>
          <w:color w:val="000000" w:themeColor="text1"/>
          <w:shd w:val="clear" w:color="auto" w:fill="FFFFFF"/>
        </w:rPr>
        <w:t xml:space="preserve">K. </w:t>
      </w:r>
      <w:r>
        <w:rPr>
          <w:color w:val="000000" w:themeColor="text1"/>
          <w:shd w:val="clear" w:color="auto" w:fill="FFFFFF"/>
        </w:rPr>
        <w:t>(</w:t>
      </w:r>
      <w:r w:rsidRPr="00C16A0D">
        <w:rPr>
          <w:color w:val="000000" w:themeColor="text1"/>
          <w:shd w:val="clear" w:color="auto" w:fill="FFFFFF"/>
        </w:rPr>
        <w:t>2001</w:t>
      </w:r>
      <w:r>
        <w:rPr>
          <w:color w:val="000000" w:themeColor="text1"/>
          <w:shd w:val="clear" w:color="auto" w:fill="FFFFFF"/>
        </w:rPr>
        <w:t>)</w:t>
      </w:r>
      <w:r w:rsidRPr="00C16A0D">
        <w:rPr>
          <w:color w:val="000000" w:themeColor="text1"/>
          <w:shd w:val="clear" w:color="auto" w:fill="FFFFFF"/>
        </w:rPr>
        <w:t xml:space="preserve"> The revised cognitive therapy scale (CTS-R): psychometric properties. </w:t>
      </w:r>
      <w:r w:rsidRPr="00C16A0D">
        <w:rPr>
          <w:i/>
          <w:iCs/>
          <w:color w:val="000000" w:themeColor="text1"/>
          <w:shd w:val="clear" w:color="auto" w:fill="FFFFFF"/>
        </w:rPr>
        <w:t xml:space="preserve">Behavioural and </w:t>
      </w:r>
      <w:r>
        <w:rPr>
          <w:i/>
          <w:iCs/>
          <w:color w:val="000000" w:themeColor="text1"/>
          <w:shd w:val="clear" w:color="auto" w:fill="FFFFFF"/>
        </w:rPr>
        <w:t>C</w:t>
      </w:r>
      <w:r w:rsidRPr="00C16A0D">
        <w:rPr>
          <w:i/>
          <w:iCs/>
          <w:color w:val="000000" w:themeColor="text1"/>
          <w:shd w:val="clear" w:color="auto" w:fill="FFFFFF"/>
        </w:rPr>
        <w:t xml:space="preserve">ognitive </w:t>
      </w:r>
      <w:r>
        <w:rPr>
          <w:i/>
          <w:iCs/>
          <w:color w:val="000000" w:themeColor="text1"/>
          <w:shd w:val="clear" w:color="auto" w:fill="FFFFFF"/>
        </w:rPr>
        <w:t>P</w:t>
      </w:r>
      <w:r w:rsidRPr="00C16A0D">
        <w:rPr>
          <w:i/>
          <w:iCs/>
          <w:color w:val="000000" w:themeColor="text1"/>
          <w:shd w:val="clear" w:color="auto" w:fill="FFFFFF"/>
        </w:rPr>
        <w:t>sychotherapy</w:t>
      </w:r>
      <w:r w:rsidRPr="00C16A0D">
        <w:rPr>
          <w:color w:val="000000" w:themeColor="text1"/>
          <w:shd w:val="clear" w:color="auto" w:fill="FFFFFF"/>
        </w:rPr>
        <w:t>, 29(4), 431-446.</w:t>
      </w:r>
    </w:p>
    <w:p w14:paraId="3330FE5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Bogusch, L. M. &amp; O’Brien, W. H. (2019) The Effects of Mindfulness-Based Interventions on Diabetes-Related Distress, Quality of Life, and Metabolic Control Among Persons with Diabetes: A Meta-Analytic Review. </w:t>
      </w:r>
      <w:r w:rsidRPr="00DE7914">
        <w:rPr>
          <w:i/>
          <w:iCs/>
          <w:noProof/>
          <w:lang w:val="en-GB"/>
        </w:rPr>
        <w:t>Behavioral Medicine</w:t>
      </w:r>
      <w:r>
        <w:rPr>
          <w:i/>
          <w:iCs/>
          <w:noProof/>
          <w:lang w:val="en-GB"/>
        </w:rPr>
        <w:t>,</w:t>
      </w:r>
      <w:r>
        <w:rPr>
          <w:noProof/>
          <w:lang w:val="en-GB"/>
        </w:rPr>
        <w:t xml:space="preserve"> </w:t>
      </w:r>
      <w:r w:rsidRPr="00DE7914">
        <w:rPr>
          <w:noProof/>
          <w:lang w:val="en-GB"/>
        </w:rPr>
        <w:t xml:space="preserve">45 (1), 19–29.  </w:t>
      </w:r>
    </w:p>
    <w:p w14:paraId="6C28AA68" w14:textId="77777777" w:rsidR="000666C8" w:rsidRDefault="0000136D" w:rsidP="000666C8">
      <w:pPr>
        <w:widowControl w:val="0"/>
        <w:autoSpaceDE w:val="0"/>
        <w:autoSpaceDN w:val="0"/>
        <w:adjustRightInd w:val="0"/>
        <w:spacing w:line="360" w:lineRule="auto"/>
        <w:ind w:left="480" w:hanging="480"/>
        <w:jc w:val="both"/>
        <w:rPr>
          <w:noProof/>
          <w:lang w:val="en-GB"/>
        </w:rPr>
      </w:pPr>
      <w:r w:rsidRPr="00DE7914">
        <w:rPr>
          <w:noProof/>
          <w:lang w:val="en-GB"/>
        </w:rPr>
        <w:t xml:space="preserve">Braun, V. &amp; Clarke, V. (2006) Using thematic analysis in psychology. </w:t>
      </w:r>
      <w:r w:rsidRPr="00DE7914">
        <w:rPr>
          <w:i/>
          <w:iCs/>
          <w:noProof/>
          <w:lang w:val="en-GB"/>
        </w:rPr>
        <w:t>Qualitative Research in Psychology</w:t>
      </w:r>
      <w:r>
        <w:rPr>
          <w:noProof/>
          <w:lang w:val="en-GB"/>
        </w:rPr>
        <w:t xml:space="preserve"> </w:t>
      </w:r>
      <w:r w:rsidRPr="00DE7914">
        <w:rPr>
          <w:noProof/>
          <w:lang w:val="en-GB"/>
        </w:rPr>
        <w:t xml:space="preserve">3(2), 77–101.  </w:t>
      </w:r>
    </w:p>
    <w:p w14:paraId="07488A3A" w14:textId="77777777" w:rsidR="00B11DA7" w:rsidRDefault="000666C8" w:rsidP="00B11DA7">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 xml:space="preserve">Braun, V. and Clarke, V. </w:t>
      </w:r>
      <w:r>
        <w:rPr>
          <w:color w:val="000000" w:themeColor="text1"/>
          <w:shd w:val="clear" w:color="auto" w:fill="FFFFFF"/>
        </w:rPr>
        <w:t>(</w:t>
      </w:r>
      <w:r w:rsidRPr="00FE0E94">
        <w:rPr>
          <w:color w:val="000000" w:themeColor="text1"/>
          <w:shd w:val="clear" w:color="auto" w:fill="FFFFFF"/>
        </w:rPr>
        <w:t>2012</w:t>
      </w:r>
      <w:r>
        <w:rPr>
          <w:color w:val="000000" w:themeColor="text1"/>
          <w:shd w:val="clear" w:color="auto" w:fill="FFFFFF"/>
        </w:rPr>
        <w:t>)</w:t>
      </w:r>
      <w:r w:rsidRPr="00FE0E94">
        <w:rPr>
          <w:color w:val="000000" w:themeColor="text1"/>
          <w:shd w:val="clear" w:color="auto" w:fill="FFFFFF"/>
        </w:rPr>
        <w:t xml:space="preserve"> </w:t>
      </w:r>
      <w:r w:rsidRPr="00FE0E94">
        <w:rPr>
          <w:i/>
          <w:iCs/>
          <w:color w:val="000000" w:themeColor="text1"/>
          <w:shd w:val="clear" w:color="auto" w:fill="FFFFFF"/>
        </w:rPr>
        <w:t>Thematic analysis</w:t>
      </w:r>
      <w:r w:rsidRPr="00FE0E94">
        <w:rPr>
          <w:color w:val="000000" w:themeColor="text1"/>
          <w:shd w:val="clear" w:color="auto" w:fill="FFFFFF"/>
        </w:rPr>
        <w:t>.</w:t>
      </w:r>
      <w:r>
        <w:rPr>
          <w:color w:val="000000" w:themeColor="text1"/>
          <w:shd w:val="clear" w:color="auto" w:fill="FFFFFF"/>
        </w:rPr>
        <w:t xml:space="preserve"> American Psychological Association.</w:t>
      </w:r>
    </w:p>
    <w:p w14:paraId="3268DFAD" w14:textId="77777777" w:rsidR="00EA6AFD" w:rsidRDefault="00B11DA7" w:rsidP="00EA6AFD">
      <w:pPr>
        <w:widowControl w:val="0"/>
        <w:autoSpaceDE w:val="0"/>
        <w:autoSpaceDN w:val="0"/>
        <w:adjustRightInd w:val="0"/>
        <w:spacing w:line="360" w:lineRule="auto"/>
        <w:ind w:left="480" w:hanging="480"/>
        <w:jc w:val="both"/>
        <w:rPr>
          <w:color w:val="000000" w:themeColor="text1"/>
        </w:rPr>
      </w:pPr>
      <w:r w:rsidRPr="00C46D9B">
        <w:rPr>
          <w:color w:val="000000" w:themeColor="text1"/>
        </w:rPr>
        <w:t xml:space="preserve">Brown, K., Avis, M. and Hubbard, M. (2007) Health Beliefs of African–Caribbean People with Type 2 Diabetes: a Qualitative Study. </w:t>
      </w:r>
      <w:r w:rsidRPr="00C46D9B">
        <w:rPr>
          <w:i/>
          <w:iCs/>
          <w:color w:val="000000" w:themeColor="text1"/>
        </w:rPr>
        <w:t>The British Journal of General Practice</w:t>
      </w:r>
      <w:r w:rsidRPr="00C46D9B">
        <w:rPr>
          <w:color w:val="000000" w:themeColor="text1"/>
        </w:rPr>
        <w:t>, 57 (539), 461–469.</w:t>
      </w:r>
    </w:p>
    <w:p w14:paraId="1C04A973" w14:textId="7C59CB08" w:rsidR="00EA6AFD" w:rsidRPr="00EA6AFD" w:rsidRDefault="00EA6AFD" w:rsidP="00EA6AFD">
      <w:pPr>
        <w:widowControl w:val="0"/>
        <w:autoSpaceDE w:val="0"/>
        <w:autoSpaceDN w:val="0"/>
        <w:adjustRightInd w:val="0"/>
        <w:spacing w:line="360" w:lineRule="auto"/>
        <w:ind w:left="480" w:hanging="480"/>
        <w:jc w:val="both"/>
        <w:rPr>
          <w:color w:val="000000" w:themeColor="text1"/>
        </w:rPr>
      </w:pPr>
      <w:r w:rsidRPr="00EA6AFD">
        <w:rPr>
          <w:color w:val="000000" w:themeColor="text1"/>
          <w:shd w:val="clear" w:color="auto" w:fill="FFFFFF"/>
        </w:rPr>
        <w:t>Buhari, O., Bolarinwa, O., Adegoke, A., Ogunmodede, A., Oguntayo, R., Adegunloye, O., Ajokpaniovo, M., Oyeleke, J. and Malomo, S. (2021) Internet-based psychological interventions to improve mental health: Preference for and willingness to use among students in a Nigerian university. </w:t>
      </w:r>
      <w:r w:rsidRPr="00EA6AFD">
        <w:rPr>
          <w:i/>
          <w:iCs/>
          <w:color w:val="000000" w:themeColor="text1"/>
          <w:shd w:val="clear" w:color="auto" w:fill="FFFFFF"/>
        </w:rPr>
        <w:t>East African Medical Journal</w:t>
      </w:r>
      <w:r w:rsidRPr="00EA6AFD">
        <w:rPr>
          <w:color w:val="000000" w:themeColor="text1"/>
          <w:shd w:val="clear" w:color="auto" w:fill="FFFFFF"/>
        </w:rPr>
        <w:t>, </w:t>
      </w:r>
      <w:r w:rsidRPr="00EA6AFD">
        <w:rPr>
          <w:i/>
          <w:iCs/>
          <w:color w:val="000000" w:themeColor="text1"/>
          <w:shd w:val="clear" w:color="auto" w:fill="FFFFFF"/>
        </w:rPr>
        <w:t>98</w:t>
      </w:r>
      <w:r w:rsidRPr="00EA6AFD">
        <w:rPr>
          <w:color w:val="000000" w:themeColor="text1"/>
          <w:shd w:val="clear" w:color="auto" w:fill="FFFFFF"/>
        </w:rPr>
        <w:t>(9), 4151-4159.</w:t>
      </w:r>
    </w:p>
    <w:p w14:paraId="169609FF" w14:textId="3A35BC88"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Bustamante, A. V., Vilar-Compte, M. &amp; Ochoa Lagunas, A. (2018) Social support and chronic disease management among older adults of Mexican heritage: A U.S.-Mexico perspective. </w:t>
      </w:r>
      <w:r w:rsidRPr="00B02D97">
        <w:rPr>
          <w:i/>
          <w:iCs/>
          <w:noProof/>
          <w:color w:val="000000" w:themeColor="text1"/>
        </w:rPr>
        <w:t xml:space="preserve">Social Science and Medicine, </w:t>
      </w:r>
      <w:r w:rsidRPr="00B02D97">
        <w:rPr>
          <w:noProof/>
          <w:color w:val="000000" w:themeColor="text1"/>
        </w:rPr>
        <w:t>216, pp. 107-113.</w:t>
      </w:r>
    </w:p>
    <w:p w14:paraId="037D8A0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Callaghan, M., Ford, N. &amp; Schneider, H. (2010) A systematic review of task- shifting for HIV treatment and care in Africa. </w:t>
      </w:r>
      <w:r w:rsidRPr="00DE7914">
        <w:rPr>
          <w:i/>
          <w:iCs/>
          <w:noProof/>
          <w:lang w:val="en-GB"/>
        </w:rPr>
        <w:t>Human Resources for Health</w:t>
      </w:r>
      <w:r>
        <w:rPr>
          <w:i/>
          <w:iCs/>
          <w:noProof/>
          <w:lang w:val="en-GB"/>
        </w:rPr>
        <w:t>,</w:t>
      </w:r>
      <w:r>
        <w:rPr>
          <w:noProof/>
          <w:lang w:val="en-GB"/>
        </w:rPr>
        <w:t xml:space="preserve"> </w:t>
      </w:r>
      <w:r w:rsidRPr="00DE7914">
        <w:rPr>
          <w:noProof/>
          <w:lang w:val="en-GB"/>
        </w:rPr>
        <w:t xml:space="preserve">8 (1), 8.  </w:t>
      </w:r>
    </w:p>
    <w:p w14:paraId="02240A8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Camara, A., Baldé, N. M., Enoru, S., Bangoura, J. S., Sobngwi, E. &amp; Bonnet, F. (2015) Prevalence of anxiety and depression among diabetic African patients in Guinea: Association with HbA1c levels. </w:t>
      </w:r>
      <w:r w:rsidRPr="00DE7914">
        <w:rPr>
          <w:i/>
          <w:iCs/>
          <w:noProof/>
          <w:lang w:val="en-GB"/>
        </w:rPr>
        <w:t>Diabetes and Metabolism</w:t>
      </w:r>
      <w:r>
        <w:rPr>
          <w:i/>
          <w:iCs/>
          <w:noProof/>
          <w:lang w:val="en-GB"/>
        </w:rPr>
        <w:t>,</w:t>
      </w:r>
      <w:r>
        <w:rPr>
          <w:noProof/>
          <w:lang w:val="en-GB"/>
        </w:rPr>
        <w:t xml:space="preserve"> </w:t>
      </w:r>
      <w:r w:rsidRPr="00DE7914">
        <w:rPr>
          <w:noProof/>
          <w:lang w:val="en-GB"/>
        </w:rPr>
        <w:t xml:space="preserve">41 (1), 62–68.  </w:t>
      </w:r>
    </w:p>
    <w:p w14:paraId="3BB49F6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Cape, J., Whittington, C., Buszewicz, M., Wallace, P. &amp; Underwood, L. (2010) Brief psychological therapies for anxiety and depression in primary care: meta-analysis and meta-regression. </w:t>
      </w:r>
      <w:r w:rsidRPr="00DE7914">
        <w:rPr>
          <w:i/>
          <w:iCs/>
          <w:noProof/>
          <w:lang w:val="en-GB"/>
        </w:rPr>
        <w:t>BMC Medicine</w:t>
      </w:r>
      <w:r>
        <w:rPr>
          <w:i/>
          <w:iCs/>
          <w:noProof/>
          <w:lang w:val="en-GB"/>
        </w:rPr>
        <w:t>,</w:t>
      </w:r>
      <w:r>
        <w:rPr>
          <w:noProof/>
          <w:lang w:val="en-GB"/>
        </w:rPr>
        <w:t xml:space="preserve"> </w:t>
      </w:r>
      <w:r w:rsidRPr="00DE7914">
        <w:rPr>
          <w:noProof/>
          <w:lang w:val="en-GB"/>
        </w:rPr>
        <w:t xml:space="preserve">8 (1), 38. </w:t>
      </w:r>
    </w:p>
    <w:p w14:paraId="2A439D8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Centre for Disease Control (2019) </w:t>
      </w:r>
      <w:r w:rsidRPr="00DE7914">
        <w:rPr>
          <w:i/>
          <w:iCs/>
          <w:noProof/>
          <w:lang w:val="en-GB"/>
        </w:rPr>
        <w:t>Getting Tested | Basics | Diabetes | CDC</w:t>
      </w:r>
      <w:r w:rsidRPr="00DE7914">
        <w:rPr>
          <w:noProof/>
          <w:lang w:val="en-GB"/>
        </w:rPr>
        <w:t xml:space="preserve">  Available from: https://www.cdc.gov/diabetes/basics/getting-tested.html (Accessed 23 January 2019).</w:t>
      </w:r>
    </w:p>
    <w:p w14:paraId="7EFFC6D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Chapman, A., Liu, S., Merkouris, S., Enticott, J. C., Yang, H., Browning, C. J. &amp; Thomas, S. A. (2015) Psychological Interventions for the Management of Glycemic and Psychological Outcomes of Type 2 Diabetes Mellitus in China: A Systematic Review and </w:t>
      </w:r>
      <w:r w:rsidRPr="00DE7914">
        <w:rPr>
          <w:noProof/>
          <w:lang w:val="en-GB"/>
        </w:rPr>
        <w:lastRenderedPageBreak/>
        <w:t xml:space="preserve">Meta-Analyses of Randomized Controlled Trials. </w:t>
      </w:r>
      <w:r w:rsidRPr="00DE7914">
        <w:rPr>
          <w:i/>
          <w:iCs/>
          <w:noProof/>
          <w:lang w:val="en-GB"/>
        </w:rPr>
        <w:t>Frontiers in Public Health</w:t>
      </w:r>
      <w:r>
        <w:rPr>
          <w:i/>
          <w:iCs/>
          <w:noProof/>
          <w:lang w:val="en-GB"/>
        </w:rPr>
        <w:t>,</w:t>
      </w:r>
      <w:r w:rsidRPr="00DE7914">
        <w:rPr>
          <w:noProof/>
          <w:lang w:val="en-GB"/>
        </w:rPr>
        <w:t xml:space="preserve"> 3</w:t>
      </w:r>
      <w:r>
        <w:rPr>
          <w:noProof/>
          <w:lang w:val="en-GB"/>
        </w:rPr>
        <w:t xml:space="preserve">, </w:t>
      </w:r>
      <w:r w:rsidRPr="00DE7914">
        <w:rPr>
          <w:noProof/>
          <w:lang w:val="en-GB"/>
        </w:rPr>
        <w:t>252.</w:t>
      </w:r>
    </w:p>
    <w:p w14:paraId="357C352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Chatterjee, S., Patel, V., Chatterjee, A. &amp; Weiss, H. A. (2003) Evaluation of a community-based rehabilitation model for chronic schizophrenia in rural India. </w:t>
      </w:r>
      <w:r w:rsidRPr="00DE7914">
        <w:rPr>
          <w:i/>
          <w:iCs/>
          <w:noProof/>
          <w:lang w:val="en-GB"/>
        </w:rPr>
        <w:t>British Journal of Psychiatry</w:t>
      </w:r>
      <w:r>
        <w:rPr>
          <w:i/>
          <w:iCs/>
          <w:noProof/>
          <w:lang w:val="en-GB"/>
        </w:rPr>
        <w:t>,</w:t>
      </w:r>
      <w:r>
        <w:rPr>
          <w:noProof/>
          <w:lang w:val="en-GB"/>
        </w:rPr>
        <w:t xml:space="preserve"> </w:t>
      </w:r>
      <w:r w:rsidRPr="00DE7914">
        <w:rPr>
          <w:noProof/>
          <w:lang w:val="en-GB"/>
        </w:rPr>
        <w:t>182 (01), 57–62.</w:t>
      </w:r>
    </w:p>
    <w:p w14:paraId="790F9CD6"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Chen, P. C., Chan, Y. T., Chen, H. F., Ko, M. C. &amp; Li, C. Y. (2013) Population-based cohort analyses of the bidirectional relationship between type 2 diabetes and depression. </w:t>
      </w:r>
      <w:r w:rsidRPr="00DE7914">
        <w:rPr>
          <w:i/>
          <w:iCs/>
          <w:noProof/>
          <w:lang w:val="en-GB"/>
        </w:rPr>
        <w:t>Diabetes Care</w:t>
      </w:r>
      <w:r>
        <w:rPr>
          <w:i/>
          <w:iCs/>
          <w:noProof/>
          <w:lang w:val="en-GB"/>
        </w:rPr>
        <w:t>,</w:t>
      </w:r>
      <w:r>
        <w:rPr>
          <w:noProof/>
          <w:lang w:val="en-GB"/>
        </w:rPr>
        <w:t xml:space="preserve"> </w:t>
      </w:r>
      <w:r w:rsidRPr="00DE7914">
        <w:rPr>
          <w:noProof/>
          <w:lang w:val="en-GB"/>
        </w:rPr>
        <w:t>36 (2), 376–382.</w:t>
      </w:r>
    </w:p>
    <w:p w14:paraId="2CD5824D" w14:textId="77777777" w:rsidR="00C34D8B" w:rsidRDefault="0000136D" w:rsidP="00C34D8B">
      <w:pPr>
        <w:widowControl w:val="0"/>
        <w:autoSpaceDE w:val="0"/>
        <w:autoSpaceDN w:val="0"/>
        <w:adjustRightInd w:val="0"/>
        <w:spacing w:line="360" w:lineRule="auto"/>
        <w:ind w:left="480" w:hanging="480"/>
        <w:jc w:val="both"/>
        <w:rPr>
          <w:noProof/>
          <w:lang w:val="en-GB"/>
        </w:rPr>
      </w:pPr>
      <w:r w:rsidRPr="00DE7914">
        <w:rPr>
          <w:noProof/>
          <w:lang w:val="en-GB"/>
        </w:rPr>
        <w:t xml:space="preserve">Chen, S. M., Creedy, D., Lin, H.-S. &amp; Wollin, J. (2012) Effects of motivational interviewing intervention on self-management, psychological and glycemic outcomes in type 2 diabetes: A randomized controlled trial. </w:t>
      </w:r>
      <w:r w:rsidRPr="00DE7914">
        <w:rPr>
          <w:i/>
          <w:iCs/>
          <w:noProof/>
          <w:lang w:val="en-GB"/>
        </w:rPr>
        <w:t>International Journal of Nursing Studies</w:t>
      </w:r>
      <w:r>
        <w:rPr>
          <w:i/>
          <w:iCs/>
          <w:noProof/>
          <w:lang w:val="en-GB"/>
        </w:rPr>
        <w:t>,</w:t>
      </w:r>
      <w:r w:rsidRPr="00DE7914">
        <w:rPr>
          <w:noProof/>
          <w:lang w:val="en-GB"/>
        </w:rPr>
        <w:t xml:space="preserve"> 49 (6), 637–644.</w:t>
      </w:r>
    </w:p>
    <w:p w14:paraId="7807E42B" w14:textId="15F47C8C" w:rsidR="00C34D8B" w:rsidRDefault="00C34D8B" w:rsidP="00C34D8B">
      <w:pPr>
        <w:widowControl w:val="0"/>
        <w:autoSpaceDE w:val="0"/>
        <w:autoSpaceDN w:val="0"/>
        <w:adjustRightInd w:val="0"/>
        <w:spacing w:line="360" w:lineRule="auto"/>
        <w:ind w:left="480" w:hanging="480"/>
        <w:jc w:val="both"/>
        <w:rPr>
          <w:noProof/>
          <w:lang w:val="en-GB"/>
        </w:rPr>
      </w:pPr>
      <w:r>
        <w:rPr>
          <w:color w:val="000000" w:themeColor="text1"/>
          <w:shd w:val="clear" w:color="auto" w:fill="FFFFFF"/>
        </w:rPr>
        <w:t xml:space="preserve">Chen, S. M., Lin, H. S., Atherton, J. J., MacIsaac, R. J. and Wu, C. J. (2020) Effect of a mindfulness programme for long-term care residents with type 2 diabetes: a cluster randomised controlled trial measuring outcomes of glycaemic control, relocation stress and depression. </w:t>
      </w:r>
      <w:r>
        <w:rPr>
          <w:i/>
          <w:iCs/>
          <w:color w:val="000000" w:themeColor="text1"/>
          <w:shd w:val="clear" w:color="auto" w:fill="FFFFFF"/>
        </w:rPr>
        <w:t>International Journal of Older People Nursing</w:t>
      </w:r>
      <w:r>
        <w:rPr>
          <w:color w:val="000000" w:themeColor="text1"/>
          <w:shd w:val="clear" w:color="auto" w:fill="FFFFFF"/>
        </w:rPr>
        <w:t>, 15(3), p.e12312.</w:t>
      </w:r>
    </w:p>
    <w:p w14:paraId="422195EF" w14:textId="3A7BE717" w:rsidR="00D87438" w:rsidRPr="00FE0E94" w:rsidRDefault="00D87438" w:rsidP="00D87438">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Chen, W.</w:t>
      </w:r>
      <w:r>
        <w:rPr>
          <w:color w:val="000000" w:themeColor="text1"/>
          <w:shd w:val="clear" w:color="auto" w:fill="FFFFFF"/>
        </w:rPr>
        <w:t xml:space="preserve"> </w:t>
      </w:r>
      <w:r w:rsidRPr="00FE0E94">
        <w:rPr>
          <w:color w:val="000000" w:themeColor="text1"/>
          <w:shd w:val="clear" w:color="auto" w:fill="FFFFFF"/>
        </w:rPr>
        <w:t>C., Lin, C.</w:t>
      </w:r>
      <w:r>
        <w:rPr>
          <w:color w:val="000000" w:themeColor="text1"/>
          <w:shd w:val="clear" w:color="auto" w:fill="FFFFFF"/>
        </w:rPr>
        <w:t xml:space="preserve"> </w:t>
      </w:r>
      <w:r w:rsidRPr="00FE0E94">
        <w:rPr>
          <w:color w:val="000000" w:themeColor="text1"/>
          <w:shd w:val="clear" w:color="auto" w:fill="FFFFFF"/>
        </w:rPr>
        <w:t>C., Kuo, C.</w:t>
      </w:r>
      <w:r>
        <w:rPr>
          <w:color w:val="000000" w:themeColor="text1"/>
          <w:shd w:val="clear" w:color="auto" w:fill="FFFFFF"/>
        </w:rPr>
        <w:t xml:space="preserve"> </w:t>
      </w:r>
      <w:r w:rsidRPr="00FE0E94">
        <w:rPr>
          <w:color w:val="000000" w:themeColor="text1"/>
          <w:shd w:val="clear" w:color="auto" w:fill="FFFFFF"/>
        </w:rPr>
        <w:t>C., Wu, C.</w:t>
      </w:r>
      <w:r>
        <w:rPr>
          <w:color w:val="000000" w:themeColor="text1"/>
          <w:shd w:val="clear" w:color="auto" w:fill="FFFFFF"/>
        </w:rPr>
        <w:t xml:space="preserve"> </w:t>
      </w:r>
      <w:r w:rsidRPr="00FE0E94">
        <w:rPr>
          <w:color w:val="000000" w:themeColor="text1"/>
          <w:shd w:val="clear" w:color="auto" w:fill="FFFFFF"/>
        </w:rPr>
        <w:t>C., Liu, T.</w:t>
      </w:r>
      <w:r>
        <w:rPr>
          <w:color w:val="000000" w:themeColor="text1"/>
          <w:shd w:val="clear" w:color="auto" w:fill="FFFFFF"/>
        </w:rPr>
        <w:t xml:space="preserve"> </w:t>
      </w:r>
      <w:r w:rsidRPr="00FE0E94">
        <w:rPr>
          <w:color w:val="000000" w:themeColor="text1"/>
          <w:shd w:val="clear" w:color="auto" w:fill="FFFFFF"/>
        </w:rPr>
        <w:t xml:space="preserve">J., </w:t>
      </w:r>
      <w:r>
        <w:rPr>
          <w:color w:val="000000" w:themeColor="text1"/>
          <w:shd w:val="clear" w:color="auto" w:fill="FFFFFF"/>
        </w:rPr>
        <w:t xml:space="preserve">and </w:t>
      </w:r>
      <w:r w:rsidRPr="00FE0E94">
        <w:rPr>
          <w:color w:val="000000" w:themeColor="text1"/>
          <w:shd w:val="clear" w:color="auto" w:fill="FFFFFF"/>
        </w:rPr>
        <w:t>Chen, M.</w:t>
      </w:r>
      <w:r>
        <w:rPr>
          <w:color w:val="000000" w:themeColor="text1"/>
          <w:shd w:val="clear" w:color="auto" w:fill="FFFFFF"/>
        </w:rPr>
        <w:t xml:space="preserve"> </w:t>
      </w:r>
      <w:r w:rsidRPr="00FE0E94">
        <w:rPr>
          <w:color w:val="000000" w:themeColor="text1"/>
          <w:shd w:val="clear" w:color="auto" w:fill="FFFFFF"/>
        </w:rPr>
        <w:t xml:space="preserve">T. </w:t>
      </w:r>
      <w:r>
        <w:rPr>
          <w:color w:val="000000" w:themeColor="text1"/>
          <w:shd w:val="clear" w:color="auto" w:fill="FFFFFF"/>
        </w:rPr>
        <w:t>(</w:t>
      </w:r>
      <w:r w:rsidRPr="00FE0E94">
        <w:rPr>
          <w:color w:val="000000" w:themeColor="text1"/>
          <w:shd w:val="clear" w:color="auto" w:fill="FFFFFF"/>
        </w:rPr>
        <w:t>2021</w:t>
      </w:r>
      <w:r>
        <w:rPr>
          <w:color w:val="000000" w:themeColor="text1"/>
          <w:shd w:val="clear" w:color="auto" w:fill="FFFFFF"/>
        </w:rPr>
        <w:t>)</w:t>
      </w:r>
      <w:r w:rsidRPr="00FE0E94">
        <w:rPr>
          <w:color w:val="000000" w:themeColor="text1"/>
          <w:shd w:val="clear" w:color="auto" w:fill="FFFFFF"/>
        </w:rPr>
        <w:t xml:space="preserve"> A Theory-Based Self-Management Training Program for Older Adult Peer Leaders with Diabetes: A Feasibility Assessment. </w:t>
      </w:r>
      <w:r w:rsidRPr="00FE0E94">
        <w:rPr>
          <w:i/>
          <w:iCs/>
          <w:color w:val="000000" w:themeColor="text1"/>
          <w:shd w:val="clear" w:color="auto" w:fill="FFFFFF"/>
        </w:rPr>
        <w:t>Journal of Multidisciplinary Healthcare</w:t>
      </w:r>
      <w:r>
        <w:rPr>
          <w:color w:val="000000" w:themeColor="text1"/>
          <w:shd w:val="clear" w:color="auto" w:fill="FFFFFF"/>
        </w:rPr>
        <w:t xml:space="preserve">, </w:t>
      </w:r>
      <w:r w:rsidRPr="00FE0E94">
        <w:rPr>
          <w:color w:val="000000" w:themeColor="text1"/>
          <w:shd w:val="clear" w:color="auto" w:fill="FFFFFF"/>
        </w:rPr>
        <w:t>14, 33–44</w:t>
      </w:r>
      <w:r>
        <w:rPr>
          <w:color w:val="000000" w:themeColor="text1"/>
          <w:shd w:val="clear" w:color="auto" w:fill="FFFFFF"/>
        </w:rPr>
        <w:t>.</w:t>
      </w:r>
    </w:p>
    <w:p w14:paraId="21F1252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Chew, B.-H., Vos, R., Mohd-Sidik, S. &amp; Rutten, G. E. H. M. (2016) Diabetes-Related Distress, Depression and Distress-Depression among Adults with Type 2 Diabetes Mellitus in Malaysia Kenji Hashimoto (ed.). </w:t>
      </w:r>
      <w:r w:rsidRPr="00DE7914">
        <w:rPr>
          <w:i/>
          <w:iCs/>
          <w:noProof/>
          <w:lang w:val="en-GB"/>
        </w:rPr>
        <w:t>PLOS ONE</w:t>
      </w:r>
      <w:r>
        <w:rPr>
          <w:noProof/>
          <w:lang w:val="en-GB"/>
        </w:rPr>
        <w:t xml:space="preserve">, </w:t>
      </w:r>
      <w:r w:rsidRPr="00DE7914">
        <w:rPr>
          <w:noProof/>
          <w:lang w:val="en-GB"/>
        </w:rPr>
        <w:t xml:space="preserve">11 (3), e0152095.  </w:t>
      </w:r>
    </w:p>
    <w:p w14:paraId="3B2C417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Chew, B. H., Vos, R. C., Metzendorf, M.-I., Scholten, R. J. &amp; Rutten, G. E. (2017) Psychological interventions for diabetes-related distress in adults with type 2 diabetes mellitus. </w:t>
      </w:r>
      <w:r w:rsidRPr="00DE7914">
        <w:rPr>
          <w:i/>
          <w:iCs/>
          <w:noProof/>
          <w:lang w:val="en-GB"/>
        </w:rPr>
        <w:t>Cochrane Database of Systematic Reviews</w:t>
      </w:r>
      <w:r>
        <w:rPr>
          <w:i/>
          <w:iCs/>
          <w:noProof/>
          <w:lang w:val="en-GB"/>
        </w:rPr>
        <w:t>,</w:t>
      </w:r>
      <w:r w:rsidRPr="00DE7914">
        <w:rPr>
          <w:noProof/>
          <w:lang w:val="en-GB"/>
        </w:rPr>
        <w:t xml:space="preserve"> 9</w:t>
      </w:r>
      <w:r>
        <w:rPr>
          <w:noProof/>
          <w:lang w:val="en-GB"/>
        </w:rPr>
        <w:t>.</w:t>
      </w:r>
    </w:p>
    <w:p w14:paraId="2BD806FD"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Chiang, J. L., Kirkman, M. S., Laffel, L. M. B., Peters, A. L. &amp; Type 1 Diabetes Sourcebook Authors (2014) Type 1 diabetes through the life span: a position statement of the American Diabetes Association.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Pr>
          <w:noProof/>
          <w:lang w:val="en-GB"/>
        </w:rPr>
        <w:t xml:space="preserve"> </w:t>
      </w:r>
      <w:r w:rsidRPr="00DE7914">
        <w:rPr>
          <w:noProof/>
          <w:lang w:val="en-GB"/>
        </w:rPr>
        <w:t xml:space="preserve">37 (7), 2034–2054. </w:t>
      </w:r>
    </w:p>
    <w:p w14:paraId="1990D77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Chibanda, D., Shetty, A. K., Tshimanga, M., Woelk, G., Stranix-Chibanda, L. &amp; Rusakaniko, S. (2014) Group problem-solving therapy for postnatal depression among HIV-positive and HIV-negative mothers in zimbabwe. </w:t>
      </w:r>
      <w:r w:rsidRPr="00DE7914">
        <w:rPr>
          <w:i/>
          <w:iCs/>
          <w:noProof/>
          <w:lang w:val="en-GB"/>
        </w:rPr>
        <w:t>Journal of the International Association of Providers of AIDS Care</w:t>
      </w:r>
      <w:r>
        <w:rPr>
          <w:i/>
          <w:iCs/>
          <w:noProof/>
          <w:lang w:val="en-GB"/>
        </w:rPr>
        <w:t>,</w:t>
      </w:r>
      <w:r>
        <w:rPr>
          <w:noProof/>
          <w:lang w:val="en-GB"/>
        </w:rPr>
        <w:t xml:space="preserve"> </w:t>
      </w:r>
      <w:r w:rsidRPr="00DE7914">
        <w:rPr>
          <w:noProof/>
          <w:lang w:val="en-GB"/>
        </w:rPr>
        <w:t>13 (4), 335–341.</w:t>
      </w:r>
    </w:p>
    <w:p w14:paraId="28C9B5B7" w14:textId="77777777" w:rsidR="00967ACC" w:rsidRDefault="0000136D" w:rsidP="00967ACC">
      <w:pPr>
        <w:widowControl w:val="0"/>
        <w:autoSpaceDE w:val="0"/>
        <w:autoSpaceDN w:val="0"/>
        <w:adjustRightInd w:val="0"/>
        <w:spacing w:line="360" w:lineRule="auto"/>
        <w:ind w:left="480" w:hanging="480"/>
        <w:jc w:val="both"/>
        <w:rPr>
          <w:noProof/>
          <w:lang w:val="en-GB"/>
        </w:rPr>
      </w:pPr>
      <w:r w:rsidRPr="00DE7914">
        <w:rPr>
          <w:noProof/>
          <w:lang w:val="en-GB"/>
        </w:rPr>
        <w:t>Chijioke, A., Adamu, A. &amp; Makusidi, A.</w:t>
      </w:r>
      <w:r w:rsidR="0001781D">
        <w:rPr>
          <w:noProof/>
          <w:lang w:val="en-GB"/>
        </w:rPr>
        <w:t xml:space="preserve"> </w:t>
      </w:r>
      <w:r w:rsidRPr="00DE7914">
        <w:rPr>
          <w:noProof/>
          <w:lang w:val="en-GB"/>
        </w:rPr>
        <w:t xml:space="preserve">(2010) Mortality patterns among type 2 diabetes mellitus patients in Ilorin, Nigeria. </w:t>
      </w:r>
      <w:r w:rsidRPr="00DE7914">
        <w:rPr>
          <w:i/>
          <w:iCs/>
          <w:noProof/>
          <w:lang w:val="en-GB"/>
        </w:rPr>
        <w:t>Journal of Endocrinology, Metabolism and Diabetes of South Africa</w:t>
      </w:r>
      <w:r>
        <w:rPr>
          <w:i/>
          <w:iCs/>
          <w:noProof/>
          <w:lang w:val="en-GB"/>
        </w:rPr>
        <w:t>,</w:t>
      </w:r>
      <w:r w:rsidRPr="00DE7914">
        <w:rPr>
          <w:noProof/>
          <w:lang w:val="en-GB"/>
        </w:rPr>
        <w:t xml:space="preserve"> 15 (2), 79–82.</w:t>
      </w:r>
    </w:p>
    <w:p w14:paraId="39DA7150" w14:textId="6CB78222" w:rsidR="00967ACC" w:rsidRDefault="00967ACC" w:rsidP="00967ACC">
      <w:pPr>
        <w:widowControl w:val="0"/>
        <w:autoSpaceDE w:val="0"/>
        <w:autoSpaceDN w:val="0"/>
        <w:adjustRightInd w:val="0"/>
        <w:spacing w:line="360" w:lineRule="auto"/>
        <w:ind w:left="480" w:hanging="480"/>
        <w:jc w:val="both"/>
        <w:rPr>
          <w:noProof/>
          <w:lang w:val="en-GB"/>
        </w:rPr>
      </w:pPr>
      <w:r w:rsidRPr="00777998">
        <w:rPr>
          <w:color w:val="000000" w:themeColor="text1"/>
          <w:shd w:val="clear" w:color="auto" w:fill="FFFFFF"/>
          <w:lang w:val="pl-PL"/>
        </w:rPr>
        <w:lastRenderedPageBreak/>
        <w:t>Chikezie, P.  C., Ojiako,</w:t>
      </w:r>
      <w:r>
        <w:rPr>
          <w:color w:val="000000" w:themeColor="text1"/>
          <w:shd w:val="clear" w:color="auto" w:fill="FFFFFF"/>
          <w:lang w:val="pl-PL"/>
        </w:rPr>
        <w:t xml:space="preserve"> </w:t>
      </w:r>
      <w:r w:rsidRPr="00777998">
        <w:rPr>
          <w:color w:val="000000" w:themeColor="text1"/>
          <w:shd w:val="clear" w:color="auto" w:fill="FFFFFF"/>
          <w:lang w:val="pl-PL"/>
        </w:rPr>
        <w:t xml:space="preserve">O.  </w:t>
      </w:r>
      <w:r w:rsidRPr="00777998">
        <w:rPr>
          <w:color w:val="000000" w:themeColor="text1"/>
          <w:shd w:val="clear" w:color="auto" w:fill="FFFFFF"/>
        </w:rPr>
        <w:t xml:space="preserve">A.  </w:t>
      </w:r>
      <w:r>
        <w:rPr>
          <w:color w:val="000000" w:themeColor="text1"/>
          <w:shd w:val="clear" w:color="auto" w:fill="FFFFFF"/>
        </w:rPr>
        <w:t>and</w:t>
      </w:r>
      <w:r w:rsidRPr="00777998">
        <w:rPr>
          <w:color w:val="000000" w:themeColor="text1"/>
          <w:shd w:val="clear" w:color="auto" w:fill="FFFFFF"/>
        </w:rPr>
        <w:t xml:space="preserve">  Nwufo,  K.</w:t>
      </w:r>
      <w:r>
        <w:rPr>
          <w:color w:val="000000" w:themeColor="text1"/>
          <w:shd w:val="clear" w:color="auto" w:fill="FFFFFF"/>
        </w:rPr>
        <w:t xml:space="preserve"> </w:t>
      </w:r>
      <w:r w:rsidRPr="00777998">
        <w:rPr>
          <w:color w:val="000000" w:themeColor="text1"/>
          <w:shd w:val="clear" w:color="auto" w:fill="FFFFFF"/>
        </w:rPr>
        <w:t xml:space="preserve">C.  </w:t>
      </w:r>
      <w:r>
        <w:rPr>
          <w:color w:val="000000" w:themeColor="text1"/>
          <w:shd w:val="clear" w:color="auto" w:fill="FFFFFF"/>
        </w:rPr>
        <w:t xml:space="preserve">(2015) </w:t>
      </w:r>
      <w:r w:rsidRPr="00777998">
        <w:rPr>
          <w:color w:val="000000" w:themeColor="text1"/>
          <w:shd w:val="clear" w:color="auto" w:fill="FFFFFF"/>
        </w:rPr>
        <w:t xml:space="preserve">Overview of  anti-diabetic medicinal plants: the Nigerian research experience. </w:t>
      </w:r>
      <w:r w:rsidRPr="00777998">
        <w:rPr>
          <w:i/>
          <w:iCs/>
          <w:color w:val="000000" w:themeColor="text1"/>
          <w:shd w:val="clear" w:color="auto" w:fill="FFFFFF"/>
        </w:rPr>
        <w:t>Journal of Diabetes Metabolism</w:t>
      </w:r>
      <w:r>
        <w:rPr>
          <w:color w:val="000000" w:themeColor="text1"/>
          <w:shd w:val="clear" w:color="auto" w:fill="FFFFFF"/>
        </w:rPr>
        <w:t>,</w:t>
      </w:r>
      <w:r w:rsidRPr="00777998">
        <w:rPr>
          <w:color w:val="000000" w:themeColor="text1"/>
          <w:shd w:val="clear" w:color="auto" w:fill="FFFFFF"/>
        </w:rPr>
        <w:t xml:space="preserve"> 6(6), 546</w:t>
      </w:r>
      <w:r>
        <w:rPr>
          <w:color w:val="000000" w:themeColor="text1"/>
          <w:shd w:val="clear" w:color="auto" w:fill="FFFFFF"/>
        </w:rPr>
        <w:t>-552</w:t>
      </w:r>
      <w:r w:rsidRPr="00777998">
        <w:rPr>
          <w:color w:val="000000" w:themeColor="text1"/>
          <w:shd w:val="clear" w:color="auto" w:fill="FFFFFF"/>
        </w:rPr>
        <w:t>.</w:t>
      </w:r>
    </w:p>
    <w:p w14:paraId="4462D9F6" w14:textId="264FD09F" w:rsid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Chime, O. H., Arinze-Onyia, S. U. &amp; Obionu, C. N. (2018) Do peer support groups have an effect on medication adherence? A study among people living with HIV/AIDS in Enugu State, Nigeria. </w:t>
      </w:r>
      <w:r w:rsidRPr="00B02D97">
        <w:rPr>
          <w:i/>
          <w:iCs/>
          <w:noProof/>
          <w:color w:val="000000" w:themeColor="text1"/>
        </w:rPr>
        <w:t xml:space="preserve">Proceedings of Singapore Healthcare, </w:t>
      </w:r>
      <w:r w:rsidRPr="00B02D97">
        <w:rPr>
          <w:noProof/>
          <w:color w:val="000000" w:themeColor="text1"/>
        </w:rPr>
        <w:t>4 12, 27(4), pp. 256-264.</w:t>
      </w:r>
    </w:p>
    <w:p w14:paraId="5F031D01" w14:textId="20EBF876" w:rsidR="00A06E6A" w:rsidRDefault="00A06E6A" w:rsidP="000D2586">
      <w:pPr>
        <w:spacing w:line="360" w:lineRule="auto"/>
        <w:ind w:left="482" w:hanging="482"/>
        <w:jc w:val="both"/>
        <w:rPr>
          <w:noProof/>
          <w:color w:val="000000" w:themeColor="text1"/>
        </w:rPr>
      </w:pPr>
      <w:r w:rsidRPr="00B02D97">
        <w:rPr>
          <w:noProof/>
          <w:color w:val="000000" w:themeColor="text1"/>
        </w:rPr>
        <w:t>Chinenye,</w:t>
      </w:r>
      <w:r w:rsidRPr="00B02D97">
        <w:rPr>
          <w:color w:val="000000" w:themeColor="text1"/>
          <w:shd w:val="clear" w:color="auto" w:fill="FFFFFF"/>
        </w:rPr>
        <w:t xml:space="preserve"> S., Uloko, A. E., Ogbera, A. O., Ofoegbu, E. N., Fasanmade, O. A., Fasanmade, A. A. and Ogbu, O. O. (</w:t>
      </w:r>
      <w:r w:rsidRPr="00B02D97">
        <w:rPr>
          <w:noProof/>
          <w:color w:val="000000" w:themeColor="text1"/>
        </w:rPr>
        <w:t xml:space="preserve">2012) Profile of Nigerians with diabetes mellitus - Diabcare Nigeria study group (2008): Results of a multicenter study. </w:t>
      </w:r>
      <w:r w:rsidRPr="00B02D97">
        <w:rPr>
          <w:i/>
          <w:iCs/>
          <w:noProof/>
          <w:color w:val="000000" w:themeColor="text1"/>
        </w:rPr>
        <w:t xml:space="preserve">Indian Journal of Endocrinology and Metabolism, </w:t>
      </w:r>
      <w:r w:rsidRPr="00B02D97">
        <w:rPr>
          <w:noProof/>
          <w:color w:val="000000" w:themeColor="text1"/>
        </w:rPr>
        <w:t>16(4), p. 558.</w:t>
      </w:r>
    </w:p>
    <w:p w14:paraId="17A7825D" w14:textId="5871EAAB" w:rsidR="00430A37" w:rsidRPr="00430A37" w:rsidRDefault="00430A37" w:rsidP="000D2586">
      <w:pPr>
        <w:spacing w:line="360" w:lineRule="auto"/>
        <w:ind w:left="482" w:hanging="482"/>
        <w:jc w:val="both"/>
        <w:rPr>
          <w:noProof/>
          <w:color w:val="000000" w:themeColor="text1"/>
          <w:sz w:val="22"/>
          <w:szCs w:val="22"/>
        </w:rPr>
      </w:pPr>
      <w:r w:rsidRPr="00430A37">
        <w:rPr>
          <w:rFonts w:eastAsiaTheme="minorHAnsi"/>
          <w:lang w:val="en-GB" w:eastAsia="en-US"/>
        </w:rPr>
        <w:t>Chinenye, S. and Ogbera, A.</w:t>
      </w:r>
      <w:r>
        <w:rPr>
          <w:rFonts w:eastAsiaTheme="minorHAnsi"/>
          <w:lang w:val="en-GB" w:eastAsia="en-US"/>
        </w:rPr>
        <w:t xml:space="preserve"> </w:t>
      </w:r>
      <w:r w:rsidRPr="00430A37">
        <w:rPr>
          <w:rFonts w:eastAsiaTheme="minorHAnsi"/>
          <w:lang w:val="en-GB" w:eastAsia="en-US"/>
        </w:rPr>
        <w:t xml:space="preserve">O. </w:t>
      </w:r>
      <w:r>
        <w:rPr>
          <w:rFonts w:eastAsiaTheme="minorHAnsi"/>
          <w:lang w:val="en-GB" w:eastAsia="en-US"/>
        </w:rPr>
        <w:t>(</w:t>
      </w:r>
      <w:r w:rsidRPr="00430A37">
        <w:rPr>
          <w:rFonts w:eastAsiaTheme="minorHAnsi"/>
          <w:lang w:val="en-GB" w:eastAsia="en-US"/>
        </w:rPr>
        <w:t>2013</w:t>
      </w:r>
      <w:r>
        <w:rPr>
          <w:rFonts w:eastAsiaTheme="minorHAnsi"/>
          <w:lang w:val="en-GB" w:eastAsia="en-US"/>
        </w:rPr>
        <w:t>)</w:t>
      </w:r>
      <w:r w:rsidRPr="00430A37">
        <w:rPr>
          <w:rFonts w:eastAsiaTheme="minorHAnsi"/>
          <w:lang w:val="en-GB" w:eastAsia="en-US"/>
        </w:rPr>
        <w:t xml:space="preserve"> Socio-cultural aspects of diabetes mellitus in Nigeria. </w:t>
      </w:r>
      <w:r w:rsidRPr="00430A37">
        <w:rPr>
          <w:rFonts w:eastAsiaTheme="minorHAnsi"/>
          <w:i/>
          <w:iCs/>
          <w:lang w:val="en-GB" w:eastAsia="en-US"/>
        </w:rPr>
        <w:t>Journal of Social Health and Diabetes</w:t>
      </w:r>
      <w:r w:rsidRPr="00430A37">
        <w:rPr>
          <w:rFonts w:eastAsiaTheme="minorHAnsi"/>
          <w:lang w:val="en-GB" w:eastAsia="en-US"/>
        </w:rPr>
        <w:t xml:space="preserve">, </w:t>
      </w:r>
      <w:r w:rsidRPr="00430A37">
        <w:rPr>
          <w:rFonts w:eastAsiaTheme="minorHAnsi"/>
          <w:i/>
          <w:iCs/>
          <w:lang w:val="en-GB" w:eastAsia="en-US"/>
        </w:rPr>
        <w:t>1</w:t>
      </w:r>
      <w:r w:rsidRPr="00430A37">
        <w:rPr>
          <w:rFonts w:eastAsiaTheme="minorHAnsi"/>
          <w:lang w:val="en-GB" w:eastAsia="en-US"/>
        </w:rPr>
        <w:t>(01), pp.015-021.</w:t>
      </w:r>
    </w:p>
    <w:p w14:paraId="48AD9A3A" w14:textId="08036332"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Chiu, C.</w:t>
      </w:r>
      <w:r>
        <w:rPr>
          <w:color w:val="000000" w:themeColor="text1"/>
          <w:shd w:val="clear" w:color="auto" w:fill="FFFFFF"/>
        </w:rPr>
        <w:t xml:space="preserve"> </w:t>
      </w:r>
      <w:r w:rsidRPr="00BA33A9">
        <w:rPr>
          <w:color w:val="000000" w:themeColor="text1"/>
          <w:shd w:val="clear" w:color="auto" w:fill="FFFFFF"/>
        </w:rPr>
        <w:t>J., Hu, Y.</w:t>
      </w:r>
      <w:r>
        <w:rPr>
          <w:color w:val="000000" w:themeColor="text1"/>
          <w:shd w:val="clear" w:color="auto" w:fill="FFFFFF"/>
        </w:rPr>
        <w:t xml:space="preserve"> </w:t>
      </w:r>
      <w:r w:rsidRPr="00BA33A9">
        <w:rPr>
          <w:color w:val="000000" w:themeColor="text1"/>
          <w:shd w:val="clear" w:color="auto" w:fill="FFFFFF"/>
        </w:rPr>
        <w:t>H., Wray, L.</w:t>
      </w:r>
      <w:r>
        <w:rPr>
          <w:color w:val="000000" w:themeColor="text1"/>
          <w:shd w:val="clear" w:color="auto" w:fill="FFFFFF"/>
        </w:rPr>
        <w:t xml:space="preserve"> </w:t>
      </w:r>
      <w:r w:rsidRPr="00BA33A9">
        <w:rPr>
          <w:color w:val="000000" w:themeColor="text1"/>
          <w:shd w:val="clear" w:color="auto" w:fill="FFFFFF"/>
        </w:rPr>
        <w:t>A., Beverly, E.</w:t>
      </w:r>
      <w:r>
        <w:rPr>
          <w:color w:val="000000" w:themeColor="text1"/>
          <w:shd w:val="clear" w:color="auto" w:fill="FFFFFF"/>
        </w:rPr>
        <w:t xml:space="preserve"> </w:t>
      </w:r>
      <w:r w:rsidRPr="00BA33A9">
        <w:rPr>
          <w:color w:val="000000" w:themeColor="text1"/>
          <w:shd w:val="clear" w:color="auto" w:fill="FFFFFF"/>
        </w:rPr>
        <w:t>A., Yang, Y.</w:t>
      </w:r>
      <w:r>
        <w:rPr>
          <w:color w:val="000000" w:themeColor="text1"/>
          <w:shd w:val="clear" w:color="auto" w:fill="FFFFFF"/>
        </w:rPr>
        <w:t xml:space="preserve"> </w:t>
      </w:r>
      <w:r w:rsidRPr="00BA33A9">
        <w:rPr>
          <w:color w:val="000000" w:themeColor="text1"/>
          <w:shd w:val="clear" w:color="auto" w:fill="FFFFFF"/>
        </w:rPr>
        <w:t>C., Wu, J.</w:t>
      </w:r>
      <w:r>
        <w:rPr>
          <w:color w:val="000000" w:themeColor="text1"/>
          <w:shd w:val="clear" w:color="auto" w:fill="FFFFFF"/>
        </w:rPr>
        <w:t xml:space="preserve"> </w:t>
      </w:r>
      <w:r w:rsidRPr="00BA33A9">
        <w:rPr>
          <w:color w:val="000000" w:themeColor="text1"/>
          <w:shd w:val="clear" w:color="auto" w:fill="FFFFFF"/>
        </w:rPr>
        <w:t>S. &amp; Lu, F.</w:t>
      </w:r>
      <w:r>
        <w:rPr>
          <w:color w:val="000000" w:themeColor="text1"/>
          <w:shd w:val="clear" w:color="auto" w:fill="FFFFFF"/>
        </w:rPr>
        <w:t xml:space="preserve"> </w:t>
      </w:r>
      <w:r w:rsidRPr="00BA33A9">
        <w:rPr>
          <w:color w:val="000000" w:themeColor="text1"/>
          <w:shd w:val="clear" w:color="auto" w:fill="FFFFFF"/>
        </w:rPr>
        <w:t>H. (2016) Dissemination of evidence-base minimal psychological intervention for diabetes management in Taiwan adults with type 2 diabetes. </w:t>
      </w:r>
      <w:r w:rsidRPr="00BA33A9">
        <w:rPr>
          <w:i/>
          <w:iCs/>
          <w:color w:val="000000" w:themeColor="text1"/>
          <w:shd w:val="clear" w:color="auto" w:fill="FFFFFF"/>
        </w:rPr>
        <w:t>International Journal of Clinical and Experimental Medicine</w:t>
      </w:r>
      <w:r w:rsidRPr="00BA33A9">
        <w:rPr>
          <w:color w:val="000000" w:themeColor="text1"/>
          <w:shd w:val="clear" w:color="auto" w:fill="FFFFFF"/>
        </w:rPr>
        <w:t>, </w:t>
      </w:r>
      <w:r w:rsidRPr="00BA33A9">
        <w:rPr>
          <w:i/>
          <w:iCs/>
          <w:color w:val="000000" w:themeColor="text1"/>
          <w:shd w:val="clear" w:color="auto" w:fill="FFFFFF"/>
        </w:rPr>
        <w:t>9</w:t>
      </w:r>
      <w:r w:rsidRPr="00BA33A9">
        <w:rPr>
          <w:color w:val="000000" w:themeColor="text1"/>
          <w:shd w:val="clear" w:color="auto" w:fill="FFFFFF"/>
        </w:rPr>
        <w:t>(7), 14489-14498.</w:t>
      </w:r>
    </w:p>
    <w:p w14:paraId="56D1ED0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Chowdhary, N., Sikander, S., Atif, N., Singh, N., Ahmad, I., Fuhr, D. C., Rahman, A. &amp; Patel, V. (2014) The content and delivery of psychological interventions for perinatal depression by non-specialist health workers in low and middle income countries: A systematic review. </w:t>
      </w:r>
      <w:r w:rsidRPr="00DE7914">
        <w:rPr>
          <w:i/>
          <w:iCs/>
          <w:noProof/>
          <w:lang w:val="en-GB"/>
        </w:rPr>
        <w:t>Best Practice &amp; Research Clinical Obstetrics &amp; Gynaecology</w:t>
      </w:r>
      <w:r>
        <w:rPr>
          <w:i/>
          <w:iCs/>
          <w:noProof/>
          <w:lang w:val="en-GB"/>
        </w:rPr>
        <w:t>,</w:t>
      </w:r>
      <w:r>
        <w:rPr>
          <w:noProof/>
          <w:lang w:val="en-GB"/>
        </w:rPr>
        <w:t xml:space="preserve"> </w:t>
      </w:r>
      <w:r w:rsidRPr="00DE7914">
        <w:rPr>
          <w:noProof/>
          <w:lang w:val="en-GB"/>
        </w:rPr>
        <w:t xml:space="preserve">28 (1), 113–133. </w:t>
      </w:r>
    </w:p>
    <w:p w14:paraId="4E7DFD2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Chrousos, G. (2009) Stress and disorders of the stress system Components of metabolic syndrome and their implications on glucose metabolism View project ADHD and Stress System View project. </w:t>
      </w:r>
      <w:r w:rsidRPr="00DE7914">
        <w:rPr>
          <w:i/>
          <w:iCs/>
          <w:noProof/>
          <w:lang w:val="en-GB"/>
        </w:rPr>
        <w:t>Nature Publishing Group</w:t>
      </w:r>
      <w:r>
        <w:rPr>
          <w:i/>
          <w:iCs/>
          <w:noProof/>
          <w:lang w:val="en-GB"/>
        </w:rPr>
        <w:t>,</w:t>
      </w:r>
      <w:r>
        <w:rPr>
          <w:noProof/>
          <w:lang w:val="en-GB"/>
        </w:rPr>
        <w:t xml:space="preserve"> </w:t>
      </w:r>
      <w:r w:rsidRPr="00DE7914">
        <w:rPr>
          <w:noProof/>
          <w:lang w:val="en-GB"/>
        </w:rPr>
        <w:t>5</w:t>
      </w:r>
      <w:r>
        <w:rPr>
          <w:noProof/>
          <w:lang w:val="en-GB"/>
        </w:rPr>
        <w:t xml:space="preserve">, </w:t>
      </w:r>
      <w:r w:rsidRPr="00DE7914">
        <w:rPr>
          <w:noProof/>
          <w:lang w:val="en-GB"/>
        </w:rPr>
        <w:t>374–381.</w:t>
      </w:r>
    </w:p>
    <w:p w14:paraId="5266A1E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Ciechanowski, P. S., Katon, W. J. &amp; Russo, J. E. (2000) Depression and Diabetes. </w:t>
      </w:r>
      <w:r w:rsidRPr="00DE7914">
        <w:rPr>
          <w:i/>
          <w:iCs/>
          <w:noProof/>
          <w:lang w:val="en-GB"/>
        </w:rPr>
        <w:t>Archives of Internal Medicine</w:t>
      </w:r>
      <w:r>
        <w:rPr>
          <w:i/>
          <w:iCs/>
          <w:noProof/>
          <w:lang w:val="en-GB"/>
        </w:rPr>
        <w:t>,</w:t>
      </w:r>
      <w:r>
        <w:rPr>
          <w:noProof/>
          <w:lang w:val="en-GB"/>
        </w:rPr>
        <w:t xml:space="preserve"> </w:t>
      </w:r>
      <w:r w:rsidRPr="00DE7914">
        <w:rPr>
          <w:noProof/>
          <w:lang w:val="en-GB"/>
        </w:rPr>
        <w:t>160 (21), 3278</w:t>
      </w:r>
      <w:r>
        <w:rPr>
          <w:noProof/>
          <w:lang w:val="en-GB"/>
        </w:rPr>
        <w:t>-3285</w:t>
      </w:r>
      <w:r w:rsidRPr="00DE7914">
        <w:rPr>
          <w:noProof/>
          <w:lang w:val="en-GB"/>
        </w:rPr>
        <w:t>.</w:t>
      </w:r>
    </w:p>
    <w:p w14:paraId="0D63A113" w14:textId="77777777" w:rsidR="006C221D" w:rsidRDefault="0000136D" w:rsidP="006C221D">
      <w:pPr>
        <w:widowControl w:val="0"/>
        <w:autoSpaceDE w:val="0"/>
        <w:autoSpaceDN w:val="0"/>
        <w:adjustRightInd w:val="0"/>
        <w:spacing w:line="360" w:lineRule="auto"/>
        <w:ind w:left="480" w:hanging="480"/>
        <w:jc w:val="both"/>
        <w:rPr>
          <w:noProof/>
          <w:lang w:val="en-GB"/>
        </w:rPr>
      </w:pPr>
      <w:r w:rsidRPr="00DE7914">
        <w:rPr>
          <w:noProof/>
          <w:lang w:val="en-GB"/>
        </w:rPr>
        <w:t xml:space="preserve">Clarke, D. M. &amp; Currie, K. C. (2009) Depression, anxiety and their relationship with chronic diseases: a review of the epidemiology, risk and treatment evidence. </w:t>
      </w:r>
      <w:r w:rsidRPr="00DE7914">
        <w:rPr>
          <w:i/>
          <w:iCs/>
          <w:noProof/>
          <w:lang w:val="en-GB"/>
        </w:rPr>
        <w:t xml:space="preserve">The Medical </w:t>
      </w:r>
      <w:r>
        <w:rPr>
          <w:i/>
          <w:iCs/>
          <w:noProof/>
          <w:lang w:val="en-GB"/>
        </w:rPr>
        <w:t>J</w:t>
      </w:r>
      <w:r w:rsidRPr="00DE7914">
        <w:rPr>
          <w:i/>
          <w:iCs/>
          <w:noProof/>
          <w:lang w:val="en-GB"/>
        </w:rPr>
        <w:t>ournal of Australia</w:t>
      </w:r>
      <w:r>
        <w:rPr>
          <w:noProof/>
          <w:lang w:val="en-GB"/>
        </w:rPr>
        <w:t>,</w:t>
      </w:r>
      <w:r w:rsidRPr="00DE7914">
        <w:rPr>
          <w:noProof/>
          <w:lang w:val="en-GB"/>
        </w:rPr>
        <w:t xml:space="preserve"> 190 (7), S54-60.</w:t>
      </w:r>
    </w:p>
    <w:p w14:paraId="3AEE7E9C" w14:textId="422700C3" w:rsidR="006C221D" w:rsidRPr="00DE7914" w:rsidRDefault="006C221D" w:rsidP="006C221D">
      <w:pPr>
        <w:widowControl w:val="0"/>
        <w:autoSpaceDE w:val="0"/>
        <w:autoSpaceDN w:val="0"/>
        <w:adjustRightInd w:val="0"/>
        <w:spacing w:line="360" w:lineRule="auto"/>
        <w:ind w:left="480" w:hanging="480"/>
        <w:jc w:val="both"/>
        <w:rPr>
          <w:noProof/>
          <w:lang w:val="en-GB"/>
        </w:rPr>
      </w:pPr>
      <w:r w:rsidRPr="00595B78">
        <w:rPr>
          <w:color w:val="000000" w:themeColor="text1"/>
          <w:shd w:val="clear" w:color="auto" w:fill="FFFFFF"/>
        </w:rPr>
        <w:t xml:space="preserve">Connor, U., Anton, M., Goering, E., Lauten, K., Hayat, A., Roach, P. and Balunda, S. </w:t>
      </w:r>
      <w:r>
        <w:rPr>
          <w:color w:val="000000" w:themeColor="text1"/>
          <w:shd w:val="clear" w:color="auto" w:fill="FFFFFF"/>
        </w:rPr>
        <w:t>(</w:t>
      </w:r>
      <w:r w:rsidRPr="00595B78">
        <w:rPr>
          <w:color w:val="000000" w:themeColor="text1"/>
          <w:shd w:val="clear" w:color="auto" w:fill="FFFFFF"/>
        </w:rPr>
        <w:t>2012</w:t>
      </w:r>
      <w:r>
        <w:rPr>
          <w:color w:val="000000" w:themeColor="text1"/>
          <w:shd w:val="clear" w:color="auto" w:fill="FFFFFF"/>
        </w:rPr>
        <w:t>)</w:t>
      </w:r>
      <w:r w:rsidRPr="00595B78">
        <w:rPr>
          <w:color w:val="000000" w:themeColor="text1"/>
          <w:shd w:val="clear" w:color="auto" w:fill="FFFFFF"/>
        </w:rPr>
        <w:t xml:space="preserve"> Listening to patients' voices: linguistic indicators related to diabetes self-management. </w:t>
      </w:r>
      <w:r w:rsidRPr="00595B78">
        <w:rPr>
          <w:i/>
          <w:iCs/>
          <w:color w:val="000000" w:themeColor="text1"/>
          <w:shd w:val="clear" w:color="auto" w:fill="FFFFFF"/>
        </w:rPr>
        <w:t>Communication &amp; Medicine</w:t>
      </w:r>
      <w:r>
        <w:rPr>
          <w:color w:val="000000" w:themeColor="text1"/>
          <w:shd w:val="clear" w:color="auto" w:fill="FFFFFF"/>
        </w:rPr>
        <w:t>,</w:t>
      </w:r>
      <w:r w:rsidRPr="00595B78">
        <w:rPr>
          <w:color w:val="000000" w:themeColor="text1"/>
          <w:shd w:val="clear" w:color="auto" w:fill="FFFFFF"/>
        </w:rPr>
        <w:t> </w:t>
      </w:r>
      <w:r w:rsidRPr="000D3A13">
        <w:rPr>
          <w:color w:val="000000" w:themeColor="text1"/>
          <w:shd w:val="clear" w:color="auto" w:fill="FFFFFF"/>
        </w:rPr>
        <w:t>9(1),</w:t>
      </w:r>
      <w:r w:rsidRPr="00595B78">
        <w:rPr>
          <w:color w:val="000000" w:themeColor="text1"/>
          <w:shd w:val="clear" w:color="auto" w:fill="FFFFFF"/>
        </w:rPr>
        <w:t xml:space="preserve"> p.1.</w:t>
      </w:r>
    </w:p>
    <w:p w14:paraId="5B716530" w14:textId="77777777" w:rsidR="00525F12" w:rsidRDefault="0000136D" w:rsidP="00525F12">
      <w:pPr>
        <w:widowControl w:val="0"/>
        <w:autoSpaceDE w:val="0"/>
        <w:autoSpaceDN w:val="0"/>
        <w:adjustRightInd w:val="0"/>
        <w:spacing w:line="360" w:lineRule="auto"/>
        <w:ind w:left="480" w:hanging="480"/>
        <w:jc w:val="both"/>
        <w:rPr>
          <w:noProof/>
          <w:lang w:val="en-GB"/>
        </w:rPr>
      </w:pPr>
      <w:r w:rsidRPr="00DE7914">
        <w:rPr>
          <w:noProof/>
          <w:lang w:val="en-GB"/>
        </w:rPr>
        <w:t xml:space="preserve">Craig, P., Dieppe, P., Macintyre, S., Michie, S., Nazareth, I., Petticrew, M. &amp; Medical Research Council Guidance (2008) Developing and evaluating complex interventions: the new Medical Research Council guidance. </w:t>
      </w:r>
      <w:r w:rsidRPr="00DE7914">
        <w:rPr>
          <w:i/>
          <w:iCs/>
          <w:noProof/>
          <w:lang w:val="en-GB"/>
        </w:rPr>
        <w:t>BMJ</w:t>
      </w:r>
      <w:r>
        <w:rPr>
          <w:i/>
          <w:iCs/>
          <w:noProof/>
          <w:lang w:val="en-GB"/>
        </w:rPr>
        <w:t>,</w:t>
      </w:r>
      <w:r>
        <w:rPr>
          <w:noProof/>
          <w:lang w:val="en-GB"/>
        </w:rPr>
        <w:t xml:space="preserve"> </w:t>
      </w:r>
      <w:r w:rsidRPr="00DE7914">
        <w:rPr>
          <w:noProof/>
          <w:lang w:val="en-GB"/>
        </w:rPr>
        <w:t>337</w:t>
      </w:r>
      <w:r>
        <w:rPr>
          <w:noProof/>
          <w:lang w:val="en-GB"/>
        </w:rPr>
        <w:t>, 979-983</w:t>
      </w:r>
      <w:r w:rsidRPr="00DE7914">
        <w:rPr>
          <w:noProof/>
          <w:lang w:val="en-GB"/>
        </w:rPr>
        <w:t>.</w:t>
      </w:r>
    </w:p>
    <w:p w14:paraId="7355E94F" w14:textId="2843D3CE" w:rsidR="00525F12" w:rsidRDefault="00525F12" w:rsidP="00525F12">
      <w:pPr>
        <w:widowControl w:val="0"/>
        <w:autoSpaceDE w:val="0"/>
        <w:autoSpaceDN w:val="0"/>
        <w:adjustRightInd w:val="0"/>
        <w:spacing w:line="360" w:lineRule="auto"/>
        <w:ind w:left="480" w:hanging="480"/>
        <w:jc w:val="both"/>
        <w:rPr>
          <w:noProof/>
          <w:lang w:val="en-GB"/>
        </w:rPr>
      </w:pPr>
      <w:r w:rsidRPr="00170ED4">
        <w:rPr>
          <w:color w:val="000000" w:themeColor="text1"/>
        </w:rPr>
        <w:t>Cuijpers, P., Berking, M., Andersson, G., Quigley, L., Kleiboer, A. and Dobson, K.</w:t>
      </w:r>
      <w:r>
        <w:rPr>
          <w:color w:val="000000" w:themeColor="text1"/>
        </w:rPr>
        <w:t xml:space="preserve"> </w:t>
      </w:r>
      <w:r w:rsidRPr="00170ED4">
        <w:rPr>
          <w:color w:val="000000" w:themeColor="text1"/>
        </w:rPr>
        <w:t xml:space="preserve">S. </w:t>
      </w:r>
      <w:r>
        <w:rPr>
          <w:color w:val="000000" w:themeColor="text1"/>
        </w:rPr>
        <w:t>(</w:t>
      </w:r>
      <w:r w:rsidRPr="00170ED4">
        <w:rPr>
          <w:color w:val="000000" w:themeColor="text1"/>
        </w:rPr>
        <w:t>2013</w:t>
      </w:r>
      <w:r>
        <w:rPr>
          <w:color w:val="000000" w:themeColor="text1"/>
        </w:rPr>
        <w:t>)</w:t>
      </w:r>
      <w:r w:rsidRPr="00170ED4">
        <w:rPr>
          <w:color w:val="000000" w:themeColor="text1"/>
        </w:rPr>
        <w:t xml:space="preserve"> </w:t>
      </w:r>
      <w:r w:rsidRPr="00170ED4">
        <w:rPr>
          <w:color w:val="000000" w:themeColor="text1"/>
        </w:rPr>
        <w:lastRenderedPageBreak/>
        <w:t>A meta-analysis of cognitive-behavioural therapy for adult depression, alone and in comparison with other treatments. </w:t>
      </w:r>
      <w:r w:rsidRPr="00170ED4">
        <w:rPr>
          <w:i/>
          <w:iCs/>
          <w:color w:val="000000" w:themeColor="text1"/>
        </w:rPr>
        <w:t>The Canadian Journal of Psychiatry</w:t>
      </w:r>
      <w:r>
        <w:rPr>
          <w:color w:val="000000" w:themeColor="text1"/>
        </w:rPr>
        <w:t>,</w:t>
      </w:r>
      <w:r w:rsidRPr="00170ED4">
        <w:rPr>
          <w:color w:val="000000" w:themeColor="text1"/>
        </w:rPr>
        <w:t> 58(7), 376-385.</w:t>
      </w:r>
    </w:p>
    <w:p w14:paraId="47DD3646" w14:textId="4CD2DF95" w:rsidR="00655AA8" w:rsidRDefault="00655AA8" w:rsidP="00655AA8">
      <w:pPr>
        <w:widowControl w:val="0"/>
        <w:autoSpaceDE w:val="0"/>
        <w:autoSpaceDN w:val="0"/>
        <w:adjustRightInd w:val="0"/>
        <w:spacing w:line="360" w:lineRule="auto"/>
        <w:ind w:left="480" w:hanging="480"/>
        <w:jc w:val="both"/>
        <w:rPr>
          <w:noProof/>
          <w:lang w:val="en-GB"/>
        </w:rPr>
      </w:pPr>
      <w:r w:rsidRPr="00170ED4">
        <w:rPr>
          <w:color w:val="000000" w:themeColor="text1"/>
        </w:rPr>
        <w:t>Cuijpers, P., Reijnders, M. and Huibers, M.</w:t>
      </w:r>
      <w:r>
        <w:rPr>
          <w:color w:val="000000" w:themeColor="text1"/>
        </w:rPr>
        <w:t xml:space="preserve"> </w:t>
      </w:r>
      <w:r w:rsidRPr="00170ED4">
        <w:rPr>
          <w:color w:val="000000" w:themeColor="text1"/>
        </w:rPr>
        <w:t xml:space="preserve">J. </w:t>
      </w:r>
      <w:r>
        <w:rPr>
          <w:color w:val="000000" w:themeColor="text1"/>
        </w:rPr>
        <w:t>(</w:t>
      </w:r>
      <w:r w:rsidRPr="00170ED4">
        <w:rPr>
          <w:color w:val="000000" w:themeColor="text1"/>
        </w:rPr>
        <w:t>2019</w:t>
      </w:r>
      <w:r>
        <w:rPr>
          <w:color w:val="000000" w:themeColor="text1"/>
        </w:rPr>
        <w:t>)</w:t>
      </w:r>
      <w:r w:rsidRPr="00170ED4">
        <w:rPr>
          <w:color w:val="000000" w:themeColor="text1"/>
        </w:rPr>
        <w:t xml:space="preserve"> The role of common factors in psychotherapy outcomes. </w:t>
      </w:r>
      <w:r w:rsidRPr="00170ED4">
        <w:rPr>
          <w:i/>
          <w:iCs/>
          <w:color w:val="000000" w:themeColor="text1"/>
        </w:rPr>
        <w:t xml:space="preserve">Annual review of </w:t>
      </w:r>
      <w:r>
        <w:rPr>
          <w:i/>
          <w:iCs/>
          <w:color w:val="000000" w:themeColor="text1"/>
        </w:rPr>
        <w:t>C</w:t>
      </w:r>
      <w:r w:rsidRPr="00170ED4">
        <w:rPr>
          <w:i/>
          <w:iCs/>
          <w:color w:val="000000" w:themeColor="text1"/>
        </w:rPr>
        <w:t xml:space="preserve">linical </w:t>
      </w:r>
      <w:r>
        <w:rPr>
          <w:i/>
          <w:iCs/>
          <w:color w:val="000000" w:themeColor="text1"/>
        </w:rPr>
        <w:t>P</w:t>
      </w:r>
      <w:r w:rsidRPr="00170ED4">
        <w:rPr>
          <w:i/>
          <w:iCs/>
          <w:color w:val="000000" w:themeColor="text1"/>
        </w:rPr>
        <w:t>sychology</w:t>
      </w:r>
      <w:r>
        <w:rPr>
          <w:color w:val="000000" w:themeColor="text1"/>
        </w:rPr>
        <w:t>,</w:t>
      </w:r>
      <w:r w:rsidRPr="00170ED4">
        <w:rPr>
          <w:color w:val="000000" w:themeColor="text1"/>
        </w:rPr>
        <w:t> 15, 207-231.</w:t>
      </w:r>
    </w:p>
    <w:p w14:paraId="317F3D57" w14:textId="79610732" w:rsidR="00D52D04" w:rsidRDefault="00D52D04"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Dale, J., Caramlau, I., Sturt, J., Friede, T. and Walker, R. </w:t>
      </w:r>
      <w:r>
        <w:rPr>
          <w:color w:val="000000" w:themeColor="text1"/>
          <w:shd w:val="clear" w:color="auto" w:fill="FFFFFF"/>
        </w:rPr>
        <w:t>(</w:t>
      </w:r>
      <w:r w:rsidRPr="00FE0E94">
        <w:rPr>
          <w:color w:val="000000" w:themeColor="text1"/>
          <w:shd w:val="clear" w:color="auto" w:fill="FFFFFF"/>
        </w:rPr>
        <w:t>2009</w:t>
      </w:r>
      <w:r>
        <w:rPr>
          <w:color w:val="000000" w:themeColor="text1"/>
          <w:shd w:val="clear" w:color="auto" w:fill="FFFFFF"/>
        </w:rPr>
        <w:t>)</w:t>
      </w:r>
      <w:r w:rsidRPr="00FE0E94">
        <w:rPr>
          <w:color w:val="000000" w:themeColor="text1"/>
          <w:shd w:val="clear" w:color="auto" w:fill="FFFFFF"/>
        </w:rPr>
        <w:t xml:space="preserve"> Telephone peer-delivered intervention for diabetes motivation and support: the telecare exploratory RCT. </w:t>
      </w:r>
      <w:r w:rsidRPr="00FE0E94">
        <w:rPr>
          <w:i/>
          <w:iCs/>
          <w:color w:val="000000" w:themeColor="text1"/>
          <w:shd w:val="clear" w:color="auto" w:fill="FFFFFF"/>
        </w:rPr>
        <w:t>Patient education and counseling</w:t>
      </w:r>
      <w:r w:rsidRPr="00FE0E94">
        <w:rPr>
          <w:color w:val="000000" w:themeColor="text1"/>
          <w:shd w:val="clear" w:color="auto" w:fill="FFFFFF"/>
        </w:rPr>
        <w:t>, </w:t>
      </w:r>
      <w:r w:rsidRPr="00FE0E94">
        <w:rPr>
          <w:i/>
          <w:iCs/>
          <w:color w:val="000000" w:themeColor="text1"/>
          <w:shd w:val="clear" w:color="auto" w:fill="FFFFFF"/>
        </w:rPr>
        <w:t>75</w:t>
      </w:r>
      <w:r w:rsidRPr="00FE0E94">
        <w:rPr>
          <w:color w:val="000000" w:themeColor="text1"/>
          <w:shd w:val="clear" w:color="auto" w:fill="FFFFFF"/>
        </w:rPr>
        <w:t>(1), pp.91-98.</w:t>
      </w:r>
    </w:p>
    <w:p w14:paraId="479A7AA4" w14:textId="77777777" w:rsidR="00D52D04" w:rsidRDefault="00A06E6A" w:rsidP="00D52D04">
      <w:pPr>
        <w:pStyle w:val="Bibliography"/>
        <w:spacing w:line="360" w:lineRule="auto"/>
        <w:ind w:left="482" w:hanging="482"/>
        <w:jc w:val="both"/>
        <w:rPr>
          <w:noProof/>
          <w:color w:val="000000" w:themeColor="text1"/>
        </w:rPr>
      </w:pPr>
      <w:r w:rsidRPr="00B02D97">
        <w:rPr>
          <w:noProof/>
          <w:color w:val="000000" w:themeColor="text1"/>
        </w:rPr>
        <w:t xml:space="preserve">Dale, J. R., Williams, S. M. &amp; Bowyer, V. (2012) What is the effect of peer support on diabetes outcomes in adults? A systematic review. </w:t>
      </w:r>
      <w:r w:rsidRPr="00B02D97">
        <w:rPr>
          <w:i/>
          <w:iCs/>
          <w:noProof/>
          <w:color w:val="000000" w:themeColor="text1"/>
        </w:rPr>
        <w:t xml:space="preserve">Diabetic Medicine, </w:t>
      </w:r>
      <w:r w:rsidRPr="00B02D97">
        <w:rPr>
          <w:noProof/>
          <w:color w:val="000000" w:themeColor="text1"/>
        </w:rPr>
        <w:t>29(11), pp. 1361-1377.</w:t>
      </w:r>
    </w:p>
    <w:p w14:paraId="14E8E412" w14:textId="211EBE6C" w:rsidR="00D52D04" w:rsidRPr="00D52D04" w:rsidRDefault="00D52D04" w:rsidP="00D52D04">
      <w:pPr>
        <w:pStyle w:val="Bibliography"/>
        <w:spacing w:line="360" w:lineRule="auto"/>
        <w:ind w:left="482" w:hanging="482"/>
        <w:jc w:val="both"/>
        <w:rPr>
          <w:noProof/>
          <w:color w:val="000000" w:themeColor="text1"/>
        </w:rPr>
      </w:pPr>
      <w:r w:rsidRPr="00FE0E94">
        <w:rPr>
          <w:color w:val="000000" w:themeColor="text1"/>
          <w:shd w:val="clear" w:color="auto" w:fill="FFFFFF"/>
        </w:rPr>
        <w:t>Darzi, A., Abou-Jaoude, E.</w:t>
      </w:r>
      <w:r>
        <w:rPr>
          <w:color w:val="000000" w:themeColor="text1"/>
          <w:shd w:val="clear" w:color="auto" w:fill="FFFFFF"/>
        </w:rPr>
        <w:t xml:space="preserve"> </w:t>
      </w:r>
      <w:r w:rsidRPr="00FE0E94">
        <w:rPr>
          <w:color w:val="000000" w:themeColor="text1"/>
          <w:shd w:val="clear" w:color="auto" w:fill="FFFFFF"/>
        </w:rPr>
        <w:t>A., Agarwal, A., Lakis, C., Wiercioch, W., Santesso, N., Brax, H., El-Jardali, F., Schünemann, H.</w:t>
      </w:r>
      <w:r>
        <w:rPr>
          <w:color w:val="000000" w:themeColor="text1"/>
          <w:shd w:val="clear" w:color="auto" w:fill="FFFFFF"/>
        </w:rPr>
        <w:t xml:space="preserve"> </w:t>
      </w:r>
      <w:r w:rsidRPr="00FE0E94">
        <w:rPr>
          <w:color w:val="000000" w:themeColor="text1"/>
          <w:shd w:val="clear" w:color="auto" w:fill="FFFFFF"/>
        </w:rPr>
        <w:t>J. and Akl, E.</w:t>
      </w:r>
      <w:r>
        <w:rPr>
          <w:color w:val="000000" w:themeColor="text1"/>
          <w:shd w:val="clear" w:color="auto" w:fill="FFFFFF"/>
        </w:rPr>
        <w:t xml:space="preserve"> </w:t>
      </w:r>
      <w:r w:rsidRPr="00FE0E94">
        <w:rPr>
          <w:color w:val="000000" w:themeColor="text1"/>
          <w:shd w:val="clear" w:color="auto" w:fill="FFFFFF"/>
        </w:rPr>
        <w:t xml:space="preserve">A. </w:t>
      </w:r>
      <w:r>
        <w:rPr>
          <w:color w:val="000000" w:themeColor="text1"/>
          <w:shd w:val="clear" w:color="auto" w:fill="FFFFFF"/>
        </w:rPr>
        <w:t>(</w:t>
      </w:r>
      <w:r w:rsidRPr="00FE0E94">
        <w:rPr>
          <w:color w:val="000000" w:themeColor="text1"/>
          <w:shd w:val="clear" w:color="auto" w:fill="FFFFFF"/>
        </w:rPr>
        <w:t>2017</w:t>
      </w:r>
      <w:r>
        <w:rPr>
          <w:color w:val="000000" w:themeColor="text1"/>
          <w:shd w:val="clear" w:color="auto" w:fill="FFFFFF"/>
        </w:rPr>
        <w:t>)</w:t>
      </w:r>
      <w:r w:rsidRPr="00FE0E94">
        <w:rPr>
          <w:color w:val="000000" w:themeColor="text1"/>
          <w:shd w:val="clear" w:color="auto" w:fill="FFFFFF"/>
        </w:rPr>
        <w:t xml:space="preserve"> A methodological survey identified eight proposed frameworks for the adaptation of health</w:t>
      </w:r>
      <w:r w:rsidR="00784911">
        <w:rPr>
          <w:color w:val="000000" w:themeColor="text1"/>
          <w:shd w:val="clear" w:color="auto" w:fill="FFFFFF"/>
        </w:rPr>
        <w:t>-</w:t>
      </w:r>
      <w:r w:rsidRPr="00FE0E94">
        <w:rPr>
          <w:color w:val="000000" w:themeColor="text1"/>
          <w:shd w:val="clear" w:color="auto" w:fill="FFFFFF"/>
        </w:rPr>
        <w:t>related guidelines. </w:t>
      </w:r>
      <w:r w:rsidRPr="00FE0E94">
        <w:rPr>
          <w:i/>
          <w:iCs/>
          <w:color w:val="000000" w:themeColor="text1"/>
          <w:shd w:val="clear" w:color="auto" w:fill="FFFFFF"/>
        </w:rPr>
        <w:t xml:space="preserve">Journal of </w:t>
      </w:r>
      <w:r>
        <w:rPr>
          <w:i/>
          <w:iCs/>
          <w:color w:val="000000" w:themeColor="text1"/>
          <w:shd w:val="clear" w:color="auto" w:fill="FFFFFF"/>
        </w:rPr>
        <w:t>C</w:t>
      </w:r>
      <w:r w:rsidRPr="00FE0E94">
        <w:rPr>
          <w:i/>
          <w:iCs/>
          <w:color w:val="000000" w:themeColor="text1"/>
          <w:shd w:val="clear" w:color="auto" w:fill="FFFFFF"/>
        </w:rPr>
        <w:t xml:space="preserve">linical </w:t>
      </w:r>
      <w:r>
        <w:rPr>
          <w:i/>
          <w:iCs/>
          <w:color w:val="000000" w:themeColor="text1"/>
          <w:shd w:val="clear" w:color="auto" w:fill="FFFFFF"/>
        </w:rPr>
        <w:t>E</w:t>
      </w:r>
      <w:r w:rsidRPr="00FE0E94">
        <w:rPr>
          <w:i/>
          <w:iCs/>
          <w:color w:val="000000" w:themeColor="text1"/>
          <w:shd w:val="clear" w:color="auto" w:fill="FFFFFF"/>
        </w:rPr>
        <w:t>pidemiology</w:t>
      </w:r>
      <w:r w:rsidRPr="00FE0E94">
        <w:rPr>
          <w:color w:val="000000" w:themeColor="text1"/>
          <w:shd w:val="clear" w:color="auto" w:fill="FFFFFF"/>
        </w:rPr>
        <w:t>, </w:t>
      </w:r>
      <w:r w:rsidRPr="00FE0E94">
        <w:rPr>
          <w:i/>
          <w:iCs/>
          <w:color w:val="000000" w:themeColor="text1"/>
          <w:shd w:val="clear" w:color="auto" w:fill="FFFFFF"/>
        </w:rPr>
        <w:t>86</w:t>
      </w:r>
      <w:r w:rsidRPr="00FE0E94">
        <w:rPr>
          <w:color w:val="000000" w:themeColor="text1"/>
          <w:shd w:val="clear" w:color="auto" w:fill="FFFFFF"/>
        </w:rPr>
        <w:t>,</w:t>
      </w:r>
      <w:r>
        <w:rPr>
          <w:color w:val="000000" w:themeColor="text1"/>
          <w:shd w:val="clear" w:color="auto" w:fill="FFFFFF"/>
        </w:rPr>
        <w:t xml:space="preserve"> </w:t>
      </w:r>
      <w:r w:rsidRPr="00FE0E94">
        <w:rPr>
          <w:color w:val="000000" w:themeColor="text1"/>
          <w:shd w:val="clear" w:color="auto" w:fill="FFFFFF"/>
        </w:rPr>
        <w:t>pp.3-10.</w:t>
      </w:r>
    </w:p>
    <w:p w14:paraId="2D296DE3" w14:textId="0DC4121E" w:rsidR="00D52D04" w:rsidRPr="00D52D04" w:rsidRDefault="00D52D04" w:rsidP="00D52D04">
      <w:pPr>
        <w:pStyle w:val="Bibliography"/>
        <w:spacing w:line="360" w:lineRule="auto"/>
        <w:ind w:left="482" w:hanging="482"/>
        <w:jc w:val="both"/>
        <w:rPr>
          <w:noProof/>
          <w:color w:val="000000" w:themeColor="text1"/>
        </w:rPr>
      </w:pPr>
      <w:r w:rsidRPr="00FE0E94">
        <w:rPr>
          <w:color w:val="000000" w:themeColor="text1"/>
          <w:shd w:val="clear" w:color="auto" w:fill="FFFFFF"/>
        </w:rPr>
        <w:t>Davey</w:t>
      </w:r>
      <w:r>
        <w:rPr>
          <w:color w:val="000000" w:themeColor="text1"/>
          <w:shd w:val="clear" w:color="auto" w:fill="FFFFFF"/>
        </w:rPr>
        <w:t>,</w:t>
      </w:r>
      <w:r w:rsidRPr="00FE0E94">
        <w:rPr>
          <w:color w:val="000000" w:themeColor="text1"/>
          <w:shd w:val="clear" w:color="auto" w:fill="FFFFFF"/>
        </w:rPr>
        <w:t xml:space="preserve"> C</w:t>
      </w:r>
      <w:r>
        <w:rPr>
          <w:color w:val="000000" w:themeColor="text1"/>
          <w:shd w:val="clear" w:color="auto" w:fill="FFFFFF"/>
        </w:rPr>
        <w:t>.</w:t>
      </w:r>
      <w:r w:rsidRPr="00FE0E94">
        <w:rPr>
          <w:color w:val="000000" w:themeColor="text1"/>
          <w:shd w:val="clear" w:color="auto" w:fill="FFFFFF"/>
        </w:rPr>
        <w:t>, Hargreaves</w:t>
      </w:r>
      <w:r>
        <w:rPr>
          <w:color w:val="000000" w:themeColor="text1"/>
          <w:shd w:val="clear" w:color="auto" w:fill="FFFFFF"/>
        </w:rPr>
        <w:t>,</w:t>
      </w:r>
      <w:r w:rsidRPr="00FE0E94">
        <w:rPr>
          <w:color w:val="000000" w:themeColor="text1"/>
          <w:shd w:val="clear" w:color="auto" w:fill="FFFFFF"/>
        </w:rPr>
        <w:t xml:space="preserve"> J</w:t>
      </w:r>
      <w:r>
        <w:rPr>
          <w:color w:val="000000" w:themeColor="text1"/>
          <w:shd w:val="clear" w:color="auto" w:fill="FFFFFF"/>
        </w:rPr>
        <w:t>.</w:t>
      </w:r>
      <w:r w:rsidRPr="00FE0E94">
        <w:rPr>
          <w:color w:val="000000" w:themeColor="text1"/>
          <w:shd w:val="clear" w:color="auto" w:fill="FFFFFF"/>
        </w:rPr>
        <w:t>, Hassan</w:t>
      </w:r>
      <w:r>
        <w:rPr>
          <w:color w:val="000000" w:themeColor="text1"/>
          <w:shd w:val="clear" w:color="auto" w:fill="FFFFFF"/>
        </w:rPr>
        <w:t>,</w:t>
      </w:r>
      <w:r w:rsidRPr="00FE0E94">
        <w:rPr>
          <w:color w:val="000000" w:themeColor="text1"/>
          <w:shd w:val="clear" w:color="auto" w:fill="FFFFFF"/>
        </w:rPr>
        <w:t xml:space="preserve"> S</w:t>
      </w:r>
      <w:r>
        <w:rPr>
          <w:color w:val="000000" w:themeColor="text1"/>
          <w:shd w:val="clear" w:color="auto" w:fill="FFFFFF"/>
        </w:rPr>
        <w:t>.</w:t>
      </w:r>
      <w:r w:rsidRPr="00FE0E94">
        <w:rPr>
          <w:color w:val="000000" w:themeColor="text1"/>
          <w:shd w:val="clear" w:color="auto" w:fill="FFFFFF"/>
        </w:rPr>
        <w:t>, Cartwright</w:t>
      </w:r>
      <w:r>
        <w:rPr>
          <w:color w:val="000000" w:themeColor="text1"/>
          <w:shd w:val="clear" w:color="auto" w:fill="FFFFFF"/>
        </w:rPr>
        <w:t>,</w:t>
      </w:r>
      <w:r w:rsidRPr="00FE0E94">
        <w:rPr>
          <w:color w:val="000000" w:themeColor="text1"/>
          <w:shd w:val="clear" w:color="auto" w:fill="FFFFFF"/>
        </w:rPr>
        <w:t xml:space="preserve"> N</w:t>
      </w:r>
      <w:r>
        <w:rPr>
          <w:color w:val="000000" w:themeColor="text1"/>
          <w:shd w:val="clear" w:color="auto" w:fill="FFFFFF"/>
        </w:rPr>
        <w:t>.</w:t>
      </w:r>
      <w:r w:rsidRPr="00FE0E94">
        <w:rPr>
          <w:color w:val="000000" w:themeColor="text1"/>
          <w:shd w:val="clear" w:color="auto" w:fill="FFFFFF"/>
        </w:rPr>
        <w:t>, Humphreys</w:t>
      </w:r>
      <w:r>
        <w:rPr>
          <w:color w:val="000000" w:themeColor="text1"/>
          <w:shd w:val="clear" w:color="auto" w:fill="FFFFFF"/>
        </w:rPr>
        <w:t>,</w:t>
      </w:r>
      <w:r w:rsidRPr="00FE0E94">
        <w:rPr>
          <w:color w:val="000000" w:themeColor="text1"/>
          <w:shd w:val="clear" w:color="auto" w:fill="FFFFFF"/>
        </w:rPr>
        <w:t xml:space="preserve"> M</w:t>
      </w:r>
      <w:r>
        <w:rPr>
          <w:color w:val="000000" w:themeColor="text1"/>
          <w:shd w:val="clear" w:color="auto" w:fill="FFFFFF"/>
        </w:rPr>
        <w:t>.</w:t>
      </w:r>
      <w:r w:rsidRPr="00FE0E94">
        <w:rPr>
          <w:color w:val="000000" w:themeColor="text1"/>
          <w:shd w:val="clear" w:color="auto" w:fill="FFFFFF"/>
        </w:rPr>
        <w:t>, Masset</w:t>
      </w:r>
      <w:r>
        <w:rPr>
          <w:color w:val="000000" w:themeColor="text1"/>
          <w:shd w:val="clear" w:color="auto" w:fill="FFFFFF"/>
        </w:rPr>
        <w:t>,</w:t>
      </w:r>
      <w:r w:rsidRPr="00FE0E94">
        <w:rPr>
          <w:color w:val="000000" w:themeColor="text1"/>
          <w:shd w:val="clear" w:color="auto" w:fill="FFFFFF"/>
        </w:rPr>
        <w:t xml:space="preserve"> E</w:t>
      </w:r>
      <w:r>
        <w:rPr>
          <w:color w:val="000000" w:themeColor="text1"/>
          <w:shd w:val="clear" w:color="auto" w:fill="FFFFFF"/>
        </w:rPr>
        <w:t>.</w:t>
      </w:r>
      <w:r w:rsidRPr="00FE0E94">
        <w:rPr>
          <w:color w:val="000000" w:themeColor="text1"/>
          <w:shd w:val="clear" w:color="auto" w:fill="FFFFFF"/>
        </w:rPr>
        <w:t>, Prost</w:t>
      </w:r>
      <w:r>
        <w:rPr>
          <w:color w:val="000000" w:themeColor="text1"/>
          <w:shd w:val="clear" w:color="auto" w:fill="FFFFFF"/>
        </w:rPr>
        <w:t>,</w:t>
      </w:r>
      <w:r w:rsidRPr="00FE0E94">
        <w:rPr>
          <w:color w:val="000000" w:themeColor="text1"/>
          <w:shd w:val="clear" w:color="auto" w:fill="FFFFFF"/>
        </w:rPr>
        <w:t xml:space="preserve"> A</w:t>
      </w:r>
      <w:r>
        <w:rPr>
          <w:color w:val="000000" w:themeColor="text1"/>
          <w:shd w:val="clear" w:color="auto" w:fill="FFFFFF"/>
        </w:rPr>
        <w:t>.</w:t>
      </w:r>
      <w:r w:rsidRPr="00FE0E94">
        <w:rPr>
          <w:color w:val="000000" w:themeColor="text1"/>
          <w:shd w:val="clear" w:color="auto" w:fill="FFFFFF"/>
        </w:rPr>
        <w:t>, Gough</w:t>
      </w:r>
      <w:r>
        <w:rPr>
          <w:color w:val="000000" w:themeColor="text1"/>
          <w:shd w:val="clear" w:color="auto" w:fill="FFFFFF"/>
        </w:rPr>
        <w:t>,</w:t>
      </w:r>
      <w:r w:rsidRPr="00FE0E94">
        <w:rPr>
          <w:color w:val="000000" w:themeColor="text1"/>
          <w:shd w:val="clear" w:color="auto" w:fill="FFFFFF"/>
        </w:rPr>
        <w:t xml:space="preserve"> D</w:t>
      </w:r>
      <w:r>
        <w:rPr>
          <w:color w:val="000000" w:themeColor="text1"/>
          <w:shd w:val="clear" w:color="auto" w:fill="FFFFFF"/>
        </w:rPr>
        <w:t>.</w:t>
      </w:r>
      <w:r w:rsidRPr="00FE0E94">
        <w:rPr>
          <w:color w:val="000000" w:themeColor="text1"/>
          <w:shd w:val="clear" w:color="auto" w:fill="FFFFFF"/>
        </w:rPr>
        <w:t>, Oliver</w:t>
      </w:r>
      <w:r>
        <w:rPr>
          <w:color w:val="000000" w:themeColor="text1"/>
          <w:shd w:val="clear" w:color="auto" w:fill="FFFFFF"/>
        </w:rPr>
        <w:t>,</w:t>
      </w:r>
      <w:r w:rsidRPr="00FE0E94">
        <w:rPr>
          <w:color w:val="000000" w:themeColor="text1"/>
          <w:shd w:val="clear" w:color="auto" w:fill="FFFFFF"/>
        </w:rPr>
        <w:t xml:space="preserve"> S</w:t>
      </w:r>
      <w:r>
        <w:rPr>
          <w:color w:val="000000" w:themeColor="text1"/>
          <w:shd w:val="clear" w:color="auto" w:fill="FFFFFF"/>
        </w:rPr>
        <w:t>.</w:t>
      </w:r>
      <w:r w:rsidRPr="00FE0E94">
        <w:rPr>
          <w:color w:val="000000" w:themeColor="text1"/>
          <w:shd w:val="clear" w:color="auto" w:fill="FFFFFF"/>
        </w:rPr>
        <w:t xml:space="preserve">, </w:t>
      </w:r>
      <w:r>
        <w:rPr>
          <w:color w:val="000000" w:themeColor="text1"/>
          <w:shd w:val="clear" w:color="auto" w:fill="FFFFFF"/>
        </w:rPr>
        <w:t xml:space="preserve">and </w:t>
      </w:r>
      <w:r w:rsidRPr="00FE0E94">
        <w:rPr>
          <w:color w:val="000000" w:themeColor="text1"/>
          <w:shd w:val="clear" w:color="auto" w:fill="FFFFFF"/>
        </w:rPr>
        <w:t>Bonell</w:t>
      </w:r>
      <w:r>
        <w:rPr>
          <w:color w:val="000000" w:themeColor="text1"/>
          <w:shd w:val="clear" w:color="auto" w:fill="FFFFFF"/>
        </w:rPr>
        <w:t>,</w:t>
      </w:r>
      <w:r w:rsidRPr="00FE0E94">
        <w:rPr>
          <w:color w:val="000000" w:themeColor="text1"/>
          <w:shd w:val="clear" w:color="auto" w:fill="FFFFFF"/>
        </w:rPr>
        <w:t xml:space="preserve"> C</w:t>
      </w:r>
      <w:r>
        <w:rPr>
          <w:color w:val="000000" w:themeColor="text1"/>
          <w:shd w:val="clear" w:color="auto" w:fill="FFFFFF"/>
        </w:rPr>
        <w:t>.</w:t>
      </w:r>
      <w:r w:rsidRPr="00FE0E94">
        <w:rPr>
          <w:color w:val="000000" w:themeColor="text1"/>
          <w:shd w:val="clear" w:color="auto" w:fill="FFFFFF"/>
        </w:rPr>
        <w:t xml:space="preserve">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xml:space="preserve"> Designing Evaluations to Provide Evidence to Inform Action in New Settings</w:t>
      </w:r>
      <w:r>
        <w:rPr>
          <w:color w:val="000000" w:themeColor="text1"/>
          <w:shd w:val="clear" w:color="auto" w:fill="FFFFFF"/>
        </w:rPr>
        <w:t>.</w:t>
      </w:r>
      <w:r w:rsidRPr="00FE0E94">
        <w:rPr>
          <w:color w:val="000000" w:themeColor="text1"/>
          <w:shd w:val="clear" w:color="auto" w:fill="FFFFFF"/>
        </w:rPr>
        <w:t xml:space="preserve"> </w:t>
      </w:r>
      <w:r w:rsidRPr="00FE0E94">
        <w:rPr>
          <w:i/>
          <w:iCs/>
          <w:color w:val="000000" w:themeColor="text1"/>
          <w:shd w:val="clear" w:color="auto" w:fill="FFFFFF"/>
        </w:rPr>
        <w:t>CEDIL Inception Paper</w:t>
      </w:r>
      <w:r w:rsidRPr="00E253B5">
        <w:rPr>
          <w:i/>
          <w:iCs/>
          <w:color w:val="000000" w:themeColor="text1"/>
          <w:shd w:val="clear" w:color="auto" w:fill="FFFFFF"/>
        </w:rPr>
        <w:t>,</w:t>
      </w:r>
      <w:r>
        <w:rPr>
          <w:color w:val="000000" w:themeColor="text1"/>
          <w:shd w:val="clear" w:color="auto" w:fill="FFFFFF"/>
        </w:rPr>
        <w:t xml:space="preserve"> </w:t>
      </w:r>
      <w:r w:rsidRPr="00FE0E94">
        <w:rPr>
          <w:color w:val="000000" w:themeColor="text1"/>
          <w:shd w:val="clear" w:color="auto" w:fill="FFFFFF"/>
        </w:rPr>
        <w:t>2</w:t>
      </w:r>
      <w:r>
        <w:rPr>
          <w:color w:val="000000" w:themeColor="text1"/>
          <w:shd w:val="clear" w:color="auto" w:fill="FFFFFF"/>
        </w:rPr>
        <w:t>.</w:t>
      </w:r>
    </w:p>
    <w:p w14:paraId="1F28AD21" w14:textId="6B6661EE"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David, E.A., Aderemi-Williams, R. I., Soremekun, R. O., Nasiru, I. Y. &amp; Auta A. (2019) Glycemic Control and Its Determinants among Patients with Type 2 Diabetes in a Specialist Hospital in Northeast, Nigeria. </w:t>
      </w:r>
      <w:r w:rsidRPr="00B02D97">
        <w:rPr>
          <w:i/>
          <w:iCs/>
          <w:noProof/>
          <w:color w:val="000000" w:themeColor="text1"/>
        </w:rPr>
        <w:t>SAJ Pharmacy and Pharmacology</w:t>
      </w:r>
      <w:r w:rsidRPr="00B02D97">
        <w:rPr>
          <w:noProof/>
          <w:color w:val="000000" w:themeColor="text1"/>
        </w:rPr>
        <w:t>, 6 (1), 105-112.</w:t>
      </w:r>
    </w:p>
    <w:p w14:paraId="0251049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Davies, E. B., Morriss, R. &amp; Glazebrook, C. (2014)</w:t>
      </w:r>
      <w:r>
        <w:rPr>
          <w:noProof/>
          <w:lang w:val="en-GB"/>
        </w:rPr>
        <w:t xml:space="preserve"> Computer-delivered and web based interventions to improve depression, anxiety and psychological well-being: a systematic review and meta-analysis. </w:t>
      </w:r>
      <w:r>
        <w:rPr>
          <w:i/>
          <w:iCs/>
          <w:noProof/>
          <w:lang w:val="en-GB"/>
        </w:rPr>
        <w:t xml:space="preserve">Journal of Medical Internet Research, </w:t>
      </w:r>
      <w:r w:rsidRPr="00DE7914">
        <w:rPr>
          <w:noProof/>
          <w:lang w:val="en-GB"/>
        </w:rPr>
        <w:t xml:space="preserve">16 (5), e130.  </w:t>
      </w:r>
    </w:p>
    <w:p w14:paraId="7928A96D" w14:textId="3E44CE2B"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Decoster, V. A. (2003) The Emotions of Adults with Diabetes. </w:t>
      </w:r>
      <w:r w:rsidRPr="00DE7914">
        <w:rPr>
          <w:i/>
          <w:iCs/>
          <w:noProof/>
          <w:lang w:val="en-GB"/>
        </w:rPr>
        <w:t>Social Work in Health Care</w:t>
      </w:r>
      <w:r>
        <w:rPr>
          <w:i/>
          <w:iCs/>
          <w:noProof/>
          <w:lang w:val="en-GB"/>
        </w:rPr>
        <w:t>,</w:t>
      </w:r>
      <w:r>
        <w:rPr>
          <w:noProof/>
          <w:lang w:val="en-GB"/>
        </w:rPr>
        <w:t xml:space="preserve"> </w:t>
      </w:r>
      <w:r w:rsidRPr="00DE7914">
        <w:rPr>
          <w:noProof/>
          <w:lang w:val="en-GB"/>
        </w:rPr>
        <w:t>36 (4), 79–99.</w:t>
      </w:r>
    </w:p>
    <w:p w14:paraId="1C86F7D6" w14:textId="77777777" w:rsidR="00235C63" w:rsidRDefault="00A06E6A" w:rsidP="00235C63">
      <w:pPr>
        <w:spacing w:line="360" w:lineRule="auto"/>
        <w:ind w:left="482" w:hanging="482"/>
        <w:jc w:val="both"/>
        <w:rPr>
          <w:noProof/>
          <w:color w:val="000000" w:themeColor="text1"/>
        </w:rPr>
      </w:pPr>
      <w:r w:rsidRPr="00B02D97">
        <w:rPr>
          <w:color w:val="000000" w:themeColor="text1"/>
          <w:shd w:val="clear" w:color="auto" w:fill="FFFFFF"/>
        </w:rPr>
        <w:t>de-Graft Aikins, A., Awuah, R. B., Pera, T. A., Mendez, M. &amp; Ogedegbe, G. (</w:t>
      </w:r>
      <w:r w:rsidRPr="00B02D97">
        <w:rPr>
          <w:noProof/>
          <w:color w:val="000000" w:themeColor="text1"/>
        </w:rPr>
        <w:t xml:space="preserve">2015) Explanatory models of diabetes in urban poor communities in Accra, Ghana. </w:t>
      </w:r>
      <w:r w:rsidRPr="00B02D97">
        <w:rPr>
          <w:i/>
          <w:iCs/>
          <w:noProof/>
          <w:color w:val="000000" w:themeColor="text1"/>
        </w:rPr>
        <w:t>Ethnicity &amp; Health</w:t>
      </w:r>
      <w:r w:rsidRPr="00B02D97">
        <w:rPr>
          <w:noProof/>
          <w:color w:val="000000" w:themeColor="text1"/>
        </w:rPr>
        <w:t>, 20(4), pp. 391-408.</w:t>
      </w:r>
    </w:p>
    <w:p w14:paraId="500A62D9" w14:textId="77777777" w:rsidR="00B9230C" w:rsidRDefault="00235C63" w:rsidP="00B9230C">
      <w:pPr>
        <w:spacing w:line="360" w:lineRule="auto"/>
        <w:ind w:left="482" w:hanging="482"/>
        <w:jc w:val="both"/>
        <w:rPr>
          <w:color w:val="000000" w:themeColor="text1"/>
          <w:shd w:val="clear" w:color="auto" w:fill="FFFFFF"/>
        </w:rPr>
      </w:pPr>
      <w:r w:rsidRPr="00235C63">
        <w:rPr>
          <w:color w:val="000000" w:themeColor="text1"/>
          <w:shd w:val="clear" w:color="auto" w:fill="FFFFFF"/>
        </w:rPr>
        <w:t>de-Graft Aikins, A., Dodoo, F., Awuah, R. B., Owusu-Dabo, E., Addo, J., Nicolaou, M., Beune, E., Mockenhaupt, F. P., Danquah, I., Bahendeka, S. and Meeks, K. (2019) Knowledge and perceptions of type 2 diabetes among Ghanaian migrants in three European countries and Ghanaians in rural and urban Ghana: The RODAM qualitative study. </w:t>
      </w:r>
      <w:r w:rsidRPr="00235C63">
        <w:rPr>
          <w:i/>
          <w:iCs/>
          <w:color w:val="000000" w:themeColor="text1"/>
          <w:shd w:val="clear" w:color="auto" w:fill="FFFFFF"/>
        </w:rPr>
        <w:t>PloS one</w:t>
      </w:r>
      <w:r w:rsidRPr="00235C63">
        <w:rPr>
          <w:color w:val="000000" w:themeColor="text1"/>
          <w:shd w:val="clear" w:color="auto" w:fill="FFFFFF"/>
        </w:rPr>
        <w:t>, 14(4), p.e0214501.</w:t>
      </w:r>
    </w:p>
    <w:p w14:paraId="3BB1CD77" w14:textId="397EF107" w:rsidR="00B9230C" w:rsidRPr="00B9230C" w:rsidRDefault="00B9230C" w:rsidP="00B9230C">
      <w:pPr>
        <w:spacing w:line="360" w:lineRule="auto"/>
        <w:ind w:left="482" w:hanging="482"/>
        <w:jc w:val="both"/>
        <w:rPr>
          <w:color w:val="000000" w:themeColor="text1"/>
          <w:shd w:val="clear" w:color="auto" w:fill="FFFFFF"/>
        </w:rPr>
      </w:pPr>
      <w:r w:rsidRPr="007105B4">
        <w:rPr>
          <w:color w:val="000000" w:themeColor="text1"/>
          <w:lang w:eastAsia="zh-CN"/>
        </w:rPr>
        <w:lastRenderedPageBreak/>
        <w:t xml:space="preserve">DeJonckheere, M. and Vaughn, L. M. (2019) Semistructured interviewing in primary care research: a balance of relationship and rigour. </w:t>
      </w:r>
      <w:r w:rsidRPr="007105B4">
        <w:rPr>
          <w:i/>
          <w:iCs/>
          <w:color w:val="000000" w:themeColor="text1"/>
          <w:lang w:eastAsia="zh-CN"/>
        </w:rPr>
        <w:t xml:space="preserve">Family Medicine and Community Health, </w:t>
      </w:r>
      <w:r w:rsidRPr="007105B4">
        <w:rPr>
          <w:color w:val="000000" w:themeColor="text1"/>
          <w:lang w:eastAsia="zh-CN"/>
        </w:rPr>
        <w:t>7</w:t>
      </w:r>
      <w:r w:rsidRPr="007105B4">
        <w:rPr>
          <w:b/>
          <w:bCs/>
          <w:color w:val="000000" w:themeColor="text1"/>
          <w:lang w:eastAsia="zh-CN"/>
        </w:rPr>
        <w:t>:</w:t>
      </w:r>
      <w:r w:rsidRPr="007105B4">
        <w:rPr>
          <w:color w:val="000000" w:themeColor="text1"/>
          <w:lang w:eastAsia="zh-CN"/>
        </w:rPr>
        <w:t>e000057. doi: 10.1136/fmch-2018-000057.</w:t>
      </w:r>
    </w:p>
    <w:p w14:paraId="27F8C5B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Dennick, K., Sturt, J. &amp; Speight, J. (2017) What is diabetes distress and how can we measure it? A narrative review and conceptual model. </w:t>
      </w:r>
      <w:r w:rsidRPr="00DE7914">
        <w:rPr>
          <w:i/>
          <w:iCs/>
          <w:noProof/>
          <w:lang w:val="en-GB"/>
        </w:rPr>
        <w:t>Journal of Diabetes and its Complications</w:t>
      </w:r>
      <w:r>
        <w:rPr>
          <w:i/>
          <w:iCs/>
          <w:noProof/>
          <w:lang w:val="en-GB"/>
        </w:rPr>
        <w:t>,</w:t>
      </w:r>
      <w:r>
        <w:rPr>
          <w:noProof/>
          <w:lang w:val="en-GB"/>
        </w:rPr>
        <w:t xml:space="preserve"> </w:t>
      </w:r>
      <w:r w:rsidRPr="00DE7914">
        <w:rPr>
          <w:noProof/>
          <w:lang w:val="en-GB"/>
        </w:rPr>
        <w:t>31 (5), 898–911.</w:t>
      </w:r>
    </w:p>
    <w:p w14:paraId="7789B71A" w14:textId="77777777" w:rsidR="008A4AED" w:rsidRDefault="0000136D" w:rsidP="008A4AED">
      <w:pPr>
        <w:widowControl w:val="0"/>
        <w:autoSpaceDE w:val="0"/>
        <w:autoSpaceDN w:val="0"/>
        <w:adjustRightInd w:val="0"/>
        <w:spacing w:line="360" w:lineRule="auto"/>
        <w:ind w:left="480" w:hanging="480"/>
        <w:jc w:val="both"/>
        <w:rPr>
          <w:noProof/>
          <w:lang w:val="en-GB"/>
        </w:rPr>
      </w:pPr>
      <w:r w:rsidRPr="00DE7914">
        <w:rPr>
          <w:noProof/>
          <w:lang w:val="en-GB"/>
        </w:rPr>
        <w:t xml:space="preserve">Diabetes UK (2019) </w:t>
      </w:r>
      <w:r w:rsidRPr="00DE7914">
        <w:rPr>
          <w:i/>
          <w:iCs/>
          <w:noProof/>
          <w:lang w:val="en-GB"/>
        </w:rPr>
        <w:t>Type 2 Diabetes - 90% of People with Diabetes have Type 2</w:t>
      </w:r>
      <w:r w:rsidRPr="00DE7914">
        <w:rPr>
          <w:noProof/>
          <w:lang w:val="en-GB"/>
        </w:rPr>
        <w:t xml:space="preserve">  Available from: https://www.diabetes.co.uk/type2-diabetes.html (Accessed 24 January 2019).</w:t>
      </w:r>
    </w:p>
    <w:p w14:paraId="15256814" w14:textId="14395BF6" w:rsidR="008A4AED" w:rsidRPr="008A4AED" w:rsidRDefault="008A4AED" w:rsidP="008A4AED">
      <w:pPr>
        <w:widowControl w:val="0"/>
        <w:autoSpaceDE w:val="0"/>
        <w:autoSpaceDN w:val="0"/>
        <w:adjustRightInd w:val="0"/>
        <w:spacing w:line="360" w:lineRule="auto"/>
        <w:ind w:left="480" w:hanging="480"/>
        <w:jc w:val="both"/>
        <w:rPr>
          <w:noProof/>
          <w:lang w:val="en-GB"/>
        </w:rPr>
      </w:pPr>
      <w:r w:rsidRPr="002E6333">
        <w:rPr>
          <w:color w:val="000000" w:themeColor="text1"/>
          <w:shd w:val="clear" w:color="auto" w:fill="FFFFFF"/>
        </w:rPr>
        <w:t>Dickinson, J.</w:t>
      </w:r>
      <w:r>
        <w:rPr>
          <w:color w:val="000000" w:themeColor="text1"/>
          <w:shd w:val="clear" w:color="auto" w:fill="FFFFFF"/>
        </w:rPr>
        <w:t xml:space="preserve"> </w:t>
      </w:r>
      <w:r w:rsidRPr="002E6333">
        <w:rPr>
          <w:color w:val="000000" w:themeColor="text1"/>
          <w:shd w:val="clear" w:color="auto" w:fill="FFFFFF"/>
        </w:rPr>
        <w:t>K., Lipman, R.</w:t>
      </w:r>
      <w:r>
        <w:rPr>
          <w:color w:val="000000" w:themeColor="text1"/>
          <w:shd w:val="clear" w:color="auto" w:fill="FFFFFF"/>
        </w:rPr>
        <w:t xml:space="preserve"> </w:t>
      </w:r>
      <w:r w:rsidRPr="002E6333">
        <w:rPr>
          <w:color w:val="000000" w:themeColor="text1"/>
          <w:shd w:val="clear" w:color="auto" w:fill="FFFFFF"/>
        </w:rPr>
        <w:t>D. and O’Brian, C.</w:t>
      </w:r>
      <w:r>
        <w:rPr>
          <w:color w:val="000000" w:themeColor="text1"/>
          <w:shd w:val="clear" w:color="auto" w:fill="FFFFFF"/>
        </w:rPr>
        <w:t xml:space="preserve"> </w:t>
      </w:r>
      <w:r w:rsidRPr="002E6333">
        <w:rPr>
          <w:color w:val="000000" w:themeColor="text1"/>
          <w:shd w:val="clear" w:color="auto" w:fill="FFFFFF"/>
        </w:rPr>
        <w:t xml:space="preserve">A. </w:t>
      </w:r>
      <w:r>
        <w:rPr>
          <w:color w:val="000000" w:themeColor="text1"/>
          <w:shd w:val="clear" w:color="auto" w:fill="FFFFFF"/>
        </w:rPr>
        <w:t>(</w:t>
      </w:r>
      <w:r w:rsidRPr="002E6333">
        <w:rPr>
          <w:color w:val="000000" w:themeColor="text1"/>
          <w:shd w:val="clear" w:color="auto" w:fill="FFFFFF"/>
        </w:rPr>
        <w:t>2015</w:t>
      </w:r>
      <w:r>
        <w:rPr>
          <w:color w:val="000000" w:themeColor="text1"/>
          <w:shd w:val="clear" w:color="auto" w:fill="FFFFFF"/>
        </w:rPr>
        <w:t>)</w:t>
      </w:r>
      <w:r w:rsidRPr="002E6333">
        <w:rPr>
          <w:color w:val="000000" w:themeColor="text1"/>
          <w:shd w:val="clear" w:color="auto" w:fill="FFFFFF"/>
        </w:rPr>
        <w:t xml:space="preserve"> Diabetes education as a career choice. </w:t>
      </w:r>
      <w:r w:rsidRPr="002E6333">
        <w:rPr>
          <w:i/>
          <w:iCs/>
          <w:color w:val="000000" w:themeColor="text1"/>
          <w:shd w:val="clear" w:color="auto" w:fill="FFFFFF"/>
        </w:rPr>
        <w:t>The Diabetes Educator</w:t>
      </w:r>
      <w:r w:rsidRPr="002E6333">
        <w:rPr>
          <w:color w:val="000000" w:themeColor="text1"/>
          <w:shd w:val="clear" w:color="auto" w:fill="FFFFFF"/>
        </w:rPr>
        <w:t>, </w:t>
      </w:r>
      <w:r w:rsidRPr="002E6333">
        <w:rPr>
          <w:i/>
          <w:iCs/>
          <w:color w:val="000000" w:themeColor="text1"/>
          <w:shd w:val="clear" w:color="auto" w:fill="FFFFFF"/>
        </w:rPr>
        <w:t>41</w:t>
      </w:r>
      <w:r w:rsidRPr="002E6333">
        <w:rPr>
          <w:color w:val="000000" w:themeColor="text1"/>
          <w:shd w:val="clear" w:color="auto" w:fill="FFFFFF"/>
        </w:rPr>
        <w:t>(6), pp.665-676.</w:t>
      </w:r>
    </w:p>
    <w:p w14:paraId="21966D2B" w14:textId="3390BF0D"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Dieter, T. &amp; Lauerer, J. (2018) Depression or Diabetes Distress? </w:t>
      </w:r>
      <w:r w:rsidRPr="00DE7914">
        <w:rPr>
          <w:i/>
          <w:iCs/>
          <w:noProof/>
          <w:lang w:val="en-GB"/>
        </w:rPr>
        <w:t>Perspectives in Psychiatric Care</w:t>
      </w:r>
      <w:r>
        <w:rPr>
          <w:i/>
          <w:iCs/>
          <w:noProof/>
          <w:lang w:val="en-GB"/>
        </w:rPr>
        <w:t>,</w:t>
      </w:r>
      <w:r w:rsidRPr="00DE7914">
        <w:rPr>
          <w:noProof/>
          <w:lang w:val="en-GB"/>
        </w:rPr>
        <w:t xml:space="preserve"> 54 (1), 84–87.</w:t>
      </w:r>
    </w:p>
    <w:p w14:paraId="52FE32B5" w14:textId="776248A0"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Döbler, A., Herbeck Belnap, B., Pollmann, H., Farin, E., Raspe, H., &amp; Mittag, O. (2018) Telephone-delivered lifestyle support with action planning and motivational interviewing techniques to improve rehabilitation outcomes. </w:t>
      </w:r>
      <w:r w:rsidRPr="00BA33A9">
        <w:rPr>
          <w:i/>
          <w:iCs/>
          <w:color w:val="000000" w:themeColor="text1"/>
          <w:shd w:val="clear" w:color="auto" w:fill="FFFFFF"/>
        </w:rPr>
        <w:t>Rehabilitation Psychology, 63</w:t>
      </w:r>
      <w:r w:rsidRPr="00BA33A9">
        <w:rPr>
          <w:color w:val="000000" w:themeColor="text1"/>
          <w:shd w:val="clear" w:color="auto" w:fill="FFFFFF"/>
        </w:rPr>
        <w:t>(2), 170–181.</w:t>
      </w:r>
    </w:p>
    <w:p w14:paraId="6E749DDE" w14:textId="77777777" w:rsidR="004D6E89" w:rsidRDefault="0000136D" w:rsidP="004D6E89">
      <w:pPr>
        <w:widowControl w:val="0"/>
        <w:autoSpaceDE w:val="0"/>
        <w:autoSpaceDN w:val="0"/>
        <w:adjustRightInd w:val="0"/>
        <w:spacing w:line="360" w:lineRule="auto"/>
        <w:ind w:left="480" w:hanging="480"/>
        <w:jc w:val="both"/>
        <w:rPr>
          <w:noProof/>
          <w:lang w:val="en-GB"/>
        </w:rPr>
      </w:pPr>
      <w:r w:rsidRPr="00DE7914">
        <w:rPr>
          <w:noProof/>
          <w:lang w:val="en-GB"/>
        </w:rPr>
        <w:t xml:space="preserve">Dua, T., Barbui, C., Clark, N., Fleischmann, A., Poznyak, V., van Ommeren, M., Yasamy, M. T., Ayuso-Mateos, J. L., Birbeck, G. L., Drummond, C., Freeman, M., Giannakopoulos, P., Levav, I., Obot, I. S., Omigbodun, O., Patel, V., Phillips, M., Prince, M., Rahimi-Movaghar, A., Rahman, A., Sander, J. W., Saunders, J. B., Servili, C., Rangaswamy, T., Unützer, J., Ventevogel, P., Vijayakumar, L., Thornicroft, G. &amp; Saxena, S. (2011) Evidence-Based Guidelines for Mental, Neurological, and Substance Use Disorders in Low- and Middle-Income Countries: Summary of WHO Recommendations. </w:t>
      </w:r>
      <w:r w:rsidRPr="00DE7914">
        <w:rPr>
          <w:i/>
          <w:iCs/>
          <w:noProof/>
          <w:lang w:val="en-GB"/>
        </w:rPr>
        <w:t>PLoS Medicine</w:t>
      </w:r>
      <w:r>
        <w:rPr>
          <w:i/>
          <w:iCs/>
          <w:noProof/>
          <w:lang w:val="en-GB"/>
        </w:rPr>
        <w:t>,</w:t>
      </w:r>
      <w:r w:rsidRPr="00DE7914">
        <w:rPr>
          <w:noProof/>
          <w:lang w:val="en-GB"/>
        </w:rPr>
        <w:t xml:space="preserve"> 8 (11), e1001122.</w:t>
      </w:r>
    </w:p>
    <w:p w14:paraId="6518A0DD" w14:textId="49B6034B" w:rsidR="004D6E89" w:rsidRDefault="004D6E89" w:rsidP="004D6E89">
      <w:pPr>
        <w:widowControl w:val="0"/>
        <w:autoSpaceDE w:val="0"/>
        <w:autoSpaceDN w:val="0"/>
        <w:adjustRightInd w:val="0"/>
        <w:spacing w:line="360" w:lineRule="auto"/>
        <w:ind w:left="480" w:hanging="480"/>
        <w:jc w:val="both"/>
        <w:rPr>
          <w:color w:val="000000" w:themeColor="text1"/>
          <w:shd w:val="clear" w:color="auto" w:fill="FFFFFF"/>
        </w:rPr>
      </w:pPr>
      <w:r w:rsidRPr="007105B4">
        <w:rPr>
          <w:color w:val="000000" w:themeColor="text1"/>
          <w:shd w:val="clear" w:color="auto" w:fill="FFFFFF"/>
        </w:rPr>
        <w:t xml:space="preserve">Dunning, T., Speight, J. and Bennett, C. </w:t>
      </w:r>
      <w:r>
        <w:rPr>
          <w:color w:val="000000" w:themeColor="text1"/>
          <w:shd w:val="clear" w:color="auto" w:fill="FFFFFF"/>
        </w:rPr>
        <w:t>(</w:t>
      </w:r>
      <w:r w:rsidRPr="007105B4">
        <w:rPr>
          <w:color w:val="000000" w:themeColor="text1"/>
          <w:shd w:val="clear" w:color="auto" w:fill="FFFFFF"/>
        </w:rPr>
        <w:t>2017</w:t>
      </w:r>
      <w:r>
        <w:rPr>
          <w:color w:val="000000" w:themeColor="text1"/>
          <w:shd w:val="clear" w:color="auto" w:fill="FFFFFF"/>
        </w:rPr>
        <w:t>)</w:t>
      </w:r>
      <w:r w:rsidRPr="007105B4">
        <w:rPr>
          <w:color w:val="000000" w:themeColor="text1"/>
          <w:shd w:val="clear" w:color="auto" w:fill="FFFFFF"/>
        </w:rPr>
        <w:t xml:space="preserve"> Language, the “diabetes restricted code/dialect,” and what it means for people with diabetes and clinicians. </w:t>
      </w:r>
      <w:r w:rsidRPr="007105B4">
        <w:rPr>
          <w:i/>
          <w:iCs/>
          <w:color w:val="000000" w:themeColor="text1"/>
          <w:shd w:val="clear" w:color="auto" w:fill="FFFFFF"/>
        </w:rPr>
        <w:t>The Diabetes Educator</w:t>
      </w:r>
      <w:r w:rsidRPr="007105B4">
        <w:rPr>
          <w:color w:val="000000" w:themeColor="text1"/>
          <w:shd w:val="clear" w:color="auto" w:fill="FFFFFF"/>
        </w:rPr>
        <w:t>, </w:t>
      </w:r>
      <w:r w:rsidRPr="007105B4">
        <w:rPr>
          <w:i/>
          <w:iCs/>
          <w:color w:val="000000" w:themeColor="text1"/>
          <w:shd w:val="clear" w:color="auto" w:fill="FFFFFF"/>
        </w:rPr>
        <w:t>43</w:t>
      </w:r>
      <w:r w:rsidRPr="007105B4">
        <w:rPr>
          <w:color w:val="000000" w:themeColor="text1"/>
          <w:shd w:val="clear" w:color="auto" w:fill="FFFFFF"/>
        </w:rPr>
        <w:t>(1), pp.18-26.</w:t>
      </w:r>
    </w:p>
    <w:p w14:paraId="66A933A1" w14:textId="42428CDB" w:rsidR="00A65E9C" w:rsidRPr="00A65E9C" w:rsidRDefault="00A65E9C" w:rsidP="004D6E89">
      <w:pPr>
        <w:widowControl w:val="0"/>
        <w:autoSpaceDE w:val="0"/>
        <w:autoSpaceDN w:val="0"/>
        <w:adjustRightInd w:val="0"/>
        <w:spacing w:line="360" w:lineRule="auto"/>
        <w:ind w:left="480" w:hanging="480"/>
        <w:jc w:val="both"/>
        <w:rPr>
          <w:noProof/>
          <w:lang w:val="en-GB"/>
        </w:rPr>
      </w:pPr>
      <w:r w:rsidRPr="00A65E9C">
        <w:rPr>
          <w:rFonts w:eastAsiaTheme="minorHAnsi"/>
          <w:lang w:val="en-GB" w:eastAsia="en-US"/>
        </w:rPr>
        <w:t xml:space="preserve">Dworkin, S.L. (2012) Sample Size Policy for Qualitative Studies Using In-Depth Interviews. </w:t>
      </w:r>
      <w:r w:rsidRPr="00A65E9C">
        <w:rPr>
          <w:rFonts w:eastAsiaTheme="minorHAnsi"/>
          <w:i/>
          <w:iCs/>
          <w:lang w:val="en-GB" w:eastAsia="en-US"/>
        </w:rPr>
        <w:t>Archives of Sexual Behavior,</w:t>
      </w:r>
      <w:r w:rsidRPr="00A65E9C">
        <w:rPr>
          <w:rFonts w:eastAsiaTheme="minorHAnsi"/>
          <w:lang w:val="en-GB" w:eastAsia="en-US"/>
        </w:rPr>
        <w:t xml:space="preserve"> 41</w:t>
      </w:r>
      <w:r w:rsidRPr="00A65E9C">
        <w:rPr>
          <w:rFonts w:eastAsiaTheme="minorHAnsi"/>
          <w:b/>
          <w:bCs/>
          <w:lang w:val="en-GB" w:eastAsia="en-US"/>
        </w:rPr>
        <w:t xml:space="preserve">, </w:t>
      </w:r>
      <w:r w:rsidRPr="00A65E9C">
        <w:rPr>
          <w:rFonts w:eastAsiaTheme="minorHAnsi"/>
          <w:lang w:val="en-GB" w:eastAsia="en-US"/>
        </w:rPr>
        <w:t>1319–1320.</w:t>
      </w:r>
    </w:p>
    <w:p w14:paraId="09EC4D3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Egede, L. E. &amp; Ellis, C. (2010) Diabetes and depression: global perspectives. </w:t>
      </w:r>
      <w:r w:rsidRPr="00DE7914">
        <w:rPr>
          <w:i/>
          <w:iCs/>
          <w:noProof/>
          <w:lang w:val="en-GB"/>
        </w:rPr>
        <w:t xml:space="preserve">Diabetes </w:t>
      </w:r>
      <w:r>
        <w:rPr>
          <w:i/>
          <w:iCs/>
          <w:noProof/>
          <w:lang w:val="en-GB"/>
        </w:rPr>
        <w:t>R</w:t>
      </w:r>
      <w:r w:rsidRPr="00DE7914">
        <w:rPr>
          <w:i/>
          <w:iCs/>
          <w:noProof/>
          <w:lang w:val="en-GB"/>
        </w:rPr>
        <w:t xml:space="preserve">esearch and </w:t>
      </w:r>
      <w:r>
        <w:rPr>
          <w:i/>
          <w:iCs/>
          <w:noProof/>
          <w:lang w:val="en-GB"/>
        </w:rPr>
        <w:t>C</w:t>
      </w:r>
      <w:r w:rsidRPr="00DE7914">
        <w:rPr>
          <w:i/>
          <w:iCs/>
          <w:noProof/>
          <w:lang w:val="en-GB"/>
        </w:rPr>
        <w:t xml:space="preserve">linical </w:t>
      </w:r>
      <w:r>
        <w:rPr>
          <w:i/>
          <w:iCs/>
          <w:noProof/>
          <w:lang w:val="en-GB"/>
        </w:rPr>
        <w:t>P</w:t>
      </w:r>
      <w:r w:rsidRPr="00DE7914">
        <w:rPr>
          <w:i/>
          <w:iCs/>
          <w:noProof/>
          <w:lang w:val="en-GB"/>
        </w:rPr>
        <w:t>ractice</w:t>
      </w:r>
      <w:r>
        <w:rPr>
          <w:i/>
          <w:iCs/>
          <w:noProof/>
          <w:lang w:val="en-GB"/>
        </w:rPr>
        <w:t>,</w:t>
      </w:r>
      <w:r>
        <w:rPr>
          <w:noProof/>
          <w:lang w:val="en-GB"/>
        </w:rPr>
        <w:t xml:space="preserve"> </w:t>
      </w:r>
      <w:r w:rsidRPr="00DE7914">
        <w:rPr>
          <w:noProof/>
          <w:lang w:val="en-GB"/>
        </w:rPr>
        <w:t>87 (3), 302–312.</w:t>
      </w:r>
    </w:p>
    <w:p w14:paraId="1DF4DFAA" w14:textId="77777777" w:rsidR="000666C8" w:rsidRDefault="0000136D" w:rsidP="000666C8">
      <w:pPr>
        <w:widowControl w:val="0"/>
        <w:autoSpaceDE w:val="0"/>
        <w:autoSpaceDN w:val="0"/>
        <w:adjustRightInd w:val="0"/>
        <w:spacing w:line="360" w:lineRule="auto"/>
        <w:ind w:left="480" w:hanging="480"/>
        <w:jc w:val="both"/>
        <w:rPr>
          <w:noProof/>
          <w:lang w:val="en-GB"/>
        </w:rPr>
      </w:pPr>
      <w:r w:rsidRPr="00DE7914">
        <w:rPr>
          <w:noProof/>
          <w:lang w:val="en-GB"/>
        </w:rPr>
        <w:t xml:space="preserve">Engum, A. (2007) The role of depression and anxiety in onset of diabetes in a large population-based study. </w:t>
      </w:r>
      <w:r w:rsidRPr="00DE7914">
        <w:rPr>
          <w:i/>
          <w:iCs/>
          <w:noProof/>
          <w:lang w:val="en-GB"/>
        </w:rPr>
        <w:t>Journal of Psychosomatic Research</w:t>
      </w:r>
      <w:r>
        <w:rPr>
          <w:i/>
          <w:iCs/>
          <w:noProof/>
          <w:lang w:val="en-GB"/>
        </w:rPr>
        <w:t>,</w:t>
      </w:r>
      <w:r w:rsidRPr="00DE7914">
        <w:rPr>
          <w:noProof/>
          <w:lang w:val="en-GB"/>
        </w:rPr>
        <w:t xml:space="preserve"> 62 (1), 31–38. </w:t>
      </w:r>
    </w:p>
    <w:p w14:paraId="73389AF8" w14:textId="77777777" w:rsidR="00D52D04" w:rsidRDefault="000666C8" w:rsidP="000666C8">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 xml:space="preserve">Escoffery, C., Lebow-Skelley, E., Haardoerfer, R., Boing, E., Udelson, H., Wood, R., Hartman, </w:t>
      </w:r>
      <w:r w:rsidRPr="00FE0E94">
        <w:rPr>
          <w:color w:val="000000" w:themeColor="text1"/>
          <w:shd w:val="clear" w:color="auto" w:fill="FFFFFF"/>
        </w:rPr>
        <w:lastRenderedPageBreak/>
        <w:t>M., Fernandez, M.</w:t>
      </w:r>
      <w:r>
        <w:rPr>
          <w:color w:val="000000" w:themeColor="text1"/>
          <w:shd w:val="clear" w:color="auto" w:fill="FFFFFF"/>
        </w:rPr>
        <w:t xml:space="preserve"> </w:t>
      </w:r>
      <w:r w:rsidRPr="00FE0E94">
        <w:rPr>
          <w:color w:val="000000" w:themeColor="text1"/>
          <w:shd w:val="clear" w:color="auto" w:fill="FFFFFF"/>
        </w:rPr>
        <w:t>E. and Mullen, P.</w:t>
      </w:r>
      <w:r>
        <w:rPr>
          <w:color w:val="000000" w:themeColor="text1"/>
          <w:shd w:val="clear" w:color="auto" w:fill="FFFFFF"/>
        </w:rPr>
        <w:t xml:space="preserve"> </w:t>
      </w:r>
      <w:r w:rsidRPr="00FE0E94">
        <w:rPr>
          <w:color w:val="000000" w:themeColor="text1"/>
          <w:shd w:val="clear" w:color="auto" w:fill="FFFFFF"/>
        </w:rPr>
        <w:t xml:space="preserve">D.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xml:space="preserve"> A systematic review of adaptations of evidence-based public health interventions globally. </w:t>
      </w:r>
      <w:r w:rsidRPr="00FE0E94">
        <w:rPr>
          <w:i/>
          <w:iCs/>
          <w:color w:val="000000" w:themeColor="text1"/>
          <w:shd w:val="clear" w:color="auto" w:fill="FFFFFF"/>
        </w:rPr>
        <w:t>Implementation Science</w:t>
      </w:r>
      <w:r w:rsidRPr="00FE0E94">
        <w:rPr>
          <w:color w:val="000000" w:themeColor="text1"/>
          <w:shd w:val="clear" w:color="auto" w:fill="FFFFFF"/>
        </w:rPr>
        <w:t>, </w:t>
      </w:r>
      <w:r w:rsidRPr="00FE0E94">
        <w:rPr>
          <w:i/>
          <w:iCs/>
          <w:color w:val="000000" w:themeColor="text1"/>
          <w:shd w:val="clear" w:color="auto" w:fill="FFFFFF"/>
        </w:rPr>
        <w:t>13</w:t>
      </w:r>
      <w:r w:rsidRPr="00FE0E94">
        <w:rPr>
          <w:color w:val="000000" w:themeColor="text1"/>
          <w:shd w:val="clear" w:color="auto" w:fill="FFFFFF"/>
        </w:rPr>
        <w:t>(1),</w:t>
      </w:r>
      <w:r>
        <w:rPr>
          <w:color w:val="000000" w:themeColor="text1"/>
          <w:shd w:val="clear" w:color="auto" w:fill="FFFFFF"/>
        </w:rPr>
        <w:t xml:space="preserve"> </w:t>
      </w:r>
      <w:r w:rsidRPr="00FE0E94">
        <w:rPr>
          <w:color w:val="000000" w:themeColor="text1"/>
          <w:shd w:val="clear" w:color="auto" w:fill="FFFFFF"/>
        </w:rPr>
        <w:t>1-21.</w:t>
      </w:r>
    </w:p>
    <w:p w14:paraId="1050D73A" w14:textId="77777777" w:rsidR="00A65E9C" w:rsidRDefault="00D52D04" w:rsidP="00A65E9C">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Escoffery, C., Lebow-Skelley, E</w:t>
      </w:r>
      <w:r>
        <w:rPr>
          <w:color w:val="000000" w:themeColor="text1"/>
          <w:shd w:val="clear" w:color="auto" w:fill="FFFFFF"/>
        </w:rPr>
        <w:t>.,</w:t>
      </w:r>
      <w:r w:rsidRPr="00FE0E94">
        <w:rPr>
          <w:color w:val="000000" w:themeColor="text1"/>
          <w:shd w:val="clear" w:color="auto" w:fill="FFFFFF"/>
        </w:rPr>
        <w:t xml:space="preserve"> Udelson, H., Boing, E.</w:t>
      </w:r>
      <w:r>
        <w:rPr>
          <w:color w:val="000000" w:themeColor="text1"/>
          <w:shd w:val="clear" w:color="auto" w:fill="FFFFFF"/>
        </w:rPr>
        <w:t xml:space="preserve"> A.</w:t>
      </w:r>
      <w:r w:rsidRPr="00FE0E94">
        <w:rPr>
          <w:color w:val="000000" w:themeColor="text1"/>
          <w:shd w:val="clear" w:color="auto" w:fill="FFFFFF"/>
        </w:rPr>
        <w:t>, Wood, R., Fernandez, M.</w:t>
      </w:r>
      <w:r>
        <w:rPr>
          <w:color w:val="000000" w:themeColor="text1"/>
          <w:shd w:val="clear" w:color="auto" w:fill="FFFFFF"/>
        </w:rPr>
        <w:t xml:space="preserve"> </w:t>
      </w:r>
      <w:r w:rsidRPr="00FE0E94">
        <w:rPr>
          <w:color w:val="000000" w:themeColor="text1"/>
          <w:shd w:val="clear" w:color="auto" w:fill="FFFFFF"/>
        </w:rPr>
        <w:t>E</w:t>
      </w:r>
      <w:r>
        <w:rPr>
          <w:color w:val="000000" w:themeColor="text1"/>
          <w:shd w:val="clear" w:color="auto" w:fill="FFFFFF"/>
        </w:rPr>
        <w:t>.</w:t>
      </w:r>
      <w:r w:rsidRPr="00FE0E94">
        <w:rPr>
          <w:color w:val="000000" w:themeColor="text1"/>
          <w:shd w:val="clear" w:color="auto" w:fill="FFFFFF"/>
        </w:rPr>
        <w:t xml:space="preserve"> and Mullen, P.</w:t>
      </w:r>
      <w:r>
        <w:rPr>
          <w:color w:val="000000" w:themeColor="text1"/>
          <w:shd w:val="clear" w:color="auto" w:fill="FFFFFF"/>
        </w:rPr>
        <w:t xml:space="preserve"> </w:t>
      </w:r>
      <w:r w:rsidRPr="00FE0E94">
        <w:rPr>
          <w:color w:val="000000" w:themeColor="text1"/>
          <w:shd w:val="clear" w:color="auto" w:fill="FFFFFF"/>
        </w:rPr>
        <w:t xml:space="preserve">D. </w:t>
      </w:r>
      <w:r>
        <w:rPr>
          <w:color w:val="000000" w:themeColor="text1"/>
          <w:shd w:val="clear" w:color="auto" w:fill="FFFFFF"/>
        </w:rPr>
        <w:t>(</w:t>
      </w:r>
      <w:r w:rsidRPr="00FE0E94">
        <w:rPr>
          <w:color w:val="000000" w:themeColor="text1"/>
          <w:shd w:val="clear" w:color="auto" w:fill="FFFFFF"/>
        </w:rPr>
        <w:t>201</w:t>
      </w:r>
      <w:r>
        <w:rPr>
          <w:color w:val="000000" w:themeColor="text1"/>
          <w:shd w:val="clear" w:color="auto" w:fill="FFFFFF"/>
        </w:rPr>
        <w:t>9)</w:t>
      </w:r>
      <w:r w:rsidRPr="00FE0E94">
        <w:rPr>
          <w:color w:val="000000" w:themeColor="text1"/>
          <w:shd w:val="clear" w:color="auto" w:fill="FFFFFF"/>
        </w:rPr>
        <w:t xml:space="preserve"> A </w:t>
      </w:r>
      <w:r>
        <w:rPr>
          <w:color w:val="000000" w:themeColor="text1"/>
          <w:shd w:val="clear" w:color="auto" w:fill="FFFFFF"/>
        </w:rPr>
        <w:t>scoping study of frameworks for adapting public health evidence-based interventions</w:t>
      </w:r>
      <w:r w:rsidRPr="00FE0E94">
        <w:rPr>
          <w:color w:val="000000" w:themeColor="text1"/>
          <w:shd w:val="clear" w:color="auto" w:fill="FFFFFF"/>
        </w:rPr>
        <w:t>. </w:t>
      </w:r>
      <w:r>
        <w:rPr>
          <w:i/>
          <w:iCs/>
          <w:color w:val="000000" w:themeColor="text1"/>
          <w:shd w:val="clear" w:color="auto" w:fill="FFFFFF"/>
        </w:rPr>
        <w:t>Translational Behavioral Medicine</w:t>
      </w:r>
      <w:r w:rsidRPr="00FE0E94">
        <w:rPr>
          <w:color w:val="000000" w:themeColor="text1"/>
          <w:shd w:val="clear" w:color="auto" w:fill="FFFFFF"/>
        </w:rPr>
        <w:t>, </w:t>
      </w:r>
      <w:r>
        <w:rPr>
          <w:color w:val="000000" w:themeColor="text1"/>
          <w:shd w:val="clear" w:color="auto" w:fill="FFFFFF"/>
        </w:rPr>
        <w:t>9(</w:t>
      </w:r>
      <w:r w:rsidRPr="00FE0E94">
        <w:rPr>
          <w:color w:val="000000" w:themeColor="text1"/>
          <w:shd w:val="clear" w:color="auto" w:fill="FFFFFF"/>
        </w:rPr>
        <w:t>1), pp.1-1</w:t>
      </w:r>
      <w:r>
        <w:rPr>
          <w:color w:val="000000" w:themeColor="text1"/>
          <w:shd w:val="clear" w:color="auto" w:fill="FFFFFF"/>
        </w:rPr>
        <w:t>0</w:t>
      </w:r>
      <w:r w:rsidRPr="00FE0E94">
        <w:rPr>
          <w:color w:val="000000" w:themeColor="text1"/>
          <w:shd w:val="clear" w:color="auto" w:fill="FFFFFF"/>
        </w:rPr>
        <w:t>.</w:t>
      </w:r>
      <w:r w:rsidR="0000136D" w:rsidRPr="00DE7914">
        <w:rPr>
          <w:noProof/>
          <w:lang w:val="en-GB"/>
        </w:rPr>
        <w:t xml:space="preserve"> </w:t>
      </w:r>
    </w:p>
    <w:p w14:paraId="30A76B84" w14:textId="77777777" w:rsidR="006C221D" w:rsidRDefault="00A65E9C" w:rsidP="006C221D">
      <w:pPr>
        <w:widowControl w:val="0"/>
        <w:autoSpaceDE w:val="0"/>
        <w:autoSpaceDN w:val="0"/>
        <w:adjustRightInd w:val="0"/>
        <w:spacing w:line="360" w:lineRule="auto"/>
        <w:ind w:left="480" w:hanging="480"/>
        <w:jc w:val="both"/>
        <w:rPr>
          <w:rFonts w:eastAsiaTheme="minorHAnsi"/>
          <w:lang w:val="en-GB" w:eastAsia="en-US"/>
        </w:rPr>
      </w:pPr>
      <w:r w:rsidRPr="00A65E9C">
        <w:rPr>
          <w:rFonts w:eastAsiaTheme="minorHAnsi"/>
          <w:lang w:val="en-GB" w:eastAsia="en-US"/>
        </w:rPr>
        <w:t xml:space="preserve">Etikan, I., Musa, S. A. &amp; Alkassim, R. S. (2016) Comparison of Convenience Sampling and Purposive Sampling. </w:t>
      </w:r>
      <w:r w:rsidRPr="00A65E9C">
        <w:rPr>
          <w:rFonts w:eastAsiaTheme="minorHAnsi"/>
          <w:i/>
          <w:iCs/>
          <w:lang w:val="en-GB" w:eastAsia="en-US"/>
        </w:rPr>
        <w:t>American Journal of Theoretical and Applied Statistics</w:t>
      </w:r>
      <w:r>
        <w:rPr>
          <w:rFonts w:eastAsiaTheme="minorHAnsi"/>
          <w:lang w:val="en-GB" w:eastAsia="en-US"/>
        </w:rPr>
        <w:t xml:space="preserve">, </w:t>
      </w:r>
      <w:r w:rsidRPr="00A65E9C">
        <w:rPr>
          <w:rFonts w:eastAsiaTheme="minorHAnsi"/>
          <w:lang w:val="en-GB" w:eastAsia="en-US"/>
        </w:rPr>
        <w:t>5, (1), 1-4.</w:t>
      </w:r>
      <w:r w:rsidRPr="00A65E9C">
        <w:rPr>
          <w:rFonts w:eastAsiaTheme="minorHAnsi"/>
          <w:lang w:val="en-GB" w:eastAsia="en-US"/>
        </w:rPr>
        <w:t>‬</w:t>
      </w:r>
    </w:p>
    <w:p w14:paraId="6BEF2B53" w14:textId="21D4691E" w:rsidR="006C221D" w:rsidRPr="006C221D" w:rsidRDefault="006C221D" w:rsidP="006C221D">
      <w:pPr>
        <w:widowControl w:val="0"/>
        <w:autoSpaceDE w:val="0"/>
        <w:autoSpaceDN w:val="0"/>
        <w:adjustRightInd w:val="0"/>
        <w:spacing w:line="360" w:lineRule="auto"/>
        <w:ind w:left="480" w:hanging="480"/>
        <w:jc w:val="both"/>
        <w:rPr>
          <w:rFonts w:eastAsiaTheme="minorHAnsi"/>
          <w:lang w:val="en-GB" w:eastAsia="en-US"/>
        </w:rPr>
      </w:pPr>
      <w:r w:rsidRPr="00595B78">
        <w:rPr>
          <w:color w:val="000000" w:themeColor="text1"/>
          <w:shd w:val="clear" w:color="auto" w:fill="FFFFFF"/>
        </w:rPr>
        <w:t>Fardaza, F. E., Heidari, H. and Solhi, M. (2017) Effect of educational intervention based on locus of control structure of attribution theory on self-care behavior of patients with type II diabetes. </w:t>
      </w:r>
      <w:r w:rsidRPr="00595B78">
        <w:rPr>
          <w:i/>
          <w:iCs/>
          <w:color w:val="000000" w:themeColor="text1"/>
          <w:shd w:val="clear" w:color="auto" w:fill="FFFFFF"/>
        </w:rPr>
        <w:t xml:space="preserve">Medical </w:t>
      </w:r>
      <w:r>
        <w:rPr>
          <w:i/>
          <w:iCs/>
          <w:color w:val="000000" w:themeColor="text1"/>
          <w:shd w:val="clear" w:color="auto" w:fill="FFFFFF"/>
        </w:rPr>
        <w:t>J</w:t>
      </w:r>
      <w:r w:rsidRPr="00595B78">
        <w:rPr>
          <w:i/>
          <w:iCs/>
          <w:color w:val="000000" w:themeColor="text1"/>
          <w:shd w:val="clear" w:color="auto" w:fill="FFFFFF"/>
        </w:rPr>
        <w:t>ournal of the Islamic Republic of Iran</w:t>
      </w:r>
      <w:r>
        <w:rPr>
          <w:color w:val="000000" w:themeColor="text1"/>
          <w:shd w:val="clear" w:color="auto" w:fill="FFFFFF"/>
        </w:rPr>
        <w:t>,</w:t>
      </w:r>
      <w:r w:rsidRPr="00595B78">
        <w:rPr>
          <w:color w:val="000000" w:themeColor="text1"/>
          <w:shd w:val="clear" w:color="auto" w:fill="FFFFFF"/>
        </w:rPr>
        <w:t> </w:t>
      </w:r>
      <w:r w:rsidRPr="000D3A13">
        <w:rPr>
          <w:color w:val="000000" w:themeColor="text1"/>
          <w:shd w:val="clear" w:color="auto" w:fill="FFFFFF"/>
        </w:rPr>
        <w:t>31</w:t>
      </w:r>
      <w:r w:rsidRPr="00595B78">
        <w:rPr>
          <w:color w:val="000000" w:themeColor="text1"/>
          <w:shd w:val="clear" w:color="auto" w:fill="FFFFFF"/>
        </w:rPr>
        <w:t>, p.116.</w:t>
      </w:r>
    </w:p>
    <w:p w14:paraId="17DCA91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Fasanmade, O. A. &amp; Dagogo-Jack, S. (2015) Diabetes Care in Nigeria. </w:t>
      </w:r>
      <w:r w:rsidRPr="00DE7914">
        <w:rPr>
          <w:i/>
          <w:iCs/>
          <w:noProof/>
          <w:lang w:val="en-GB"/>
        </w:rPr>
        <w:t>Annals of Global Health</w:t>
      </w:r>
      <w:r>
        <w:rPr>
          <w:i/>
          <w:iCs/>
          <w:noProof/>
          <w:lang w:val="en-GB"/>
        </w:rPr>
        <w:t>,</w:t>
      </w:r>
      <w:r>
        <w:rPr>
          <w:noProof/>
          <w:lang w:val="en-GB"/>
        </w:rPr>
        <w:t xml:space="preserve"> </w:t>
      </w:r>
      <w:r w:rsidRPr="00DE7914">
        <w:rPr>
          <w:noProof/>
          <w:lang w:val="en-GB"/>
        </w:rPr>
        <w:t>81 (6), 821–829.</w:t>
      </w:r>
    </w:p>
    <w:p w14:paraId="074FD16B" w14:textId="6202BB0C"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van der Feltz-Cornelis, C. M., Nuyen, J., Stoop, C., Chan, J., Jacobson, A. M., Katon, W., Snoek, F. &amp; Sartorius, N. (2010) Effect of interventions for major depressive disorder and significant depressive symptoms in patients with diabetes mellitus: a systematic review and meta-analysis. </w:t>
      </w:r>
      <w:r w:rsidRPr="00DE7914">
        <w:rPr>
          <w:i/>
          <w:iCs/>
          <w:noProof/>
          <w:lang w:val="en-GB"/>
        </w:rPr>
        <w:t>General Hospital Psychiatry</w:t>
      </w:r>
      <w:r>
        <w:rPr>
          <w:i/>
          <w:iCs/>
          <w:noProof/>
          <w:lang w:val="en-GB"/>
        </w:rPr>
        <w:t>,</w:t>
      </w:r>
      <w:r>
        <w:rPr>
          <w:noProof/>
          <w:lang w:val="en-GB"/>
        </w:rPr>
        <w:t xml:space="preserve"> </w:t>
      </w:r>
      <w:r w:rsidRPr="00DE7914">
        <w:rPr>
          <w:noProof/>
          <w:lang w:val="en-GB"/>
        </w:rPr>
        <w:t xml:space="preserve">32 (4), 380–395.  </w:t>
      </w:r>
    </w:p>
    <w:p w14:paraId="1DCEAB4E" w14:textId="3F3BD030" w:rsidR="00A06E6A" w:rsidRPr="00A06E6A" w:rsidRDefault="00A06E6A" w:rsidP="000D2586">
      <w:pPr>
        <w:spacing w:line="360" w:lineRule="auto"/>
        <w:ind w:left="482" w:hanging="482"/>
        <w:jc w:val="both"/>
        <w:rPr>
          <w:color w:val="000000" w:themeColor="text1"/>
        </w:rPr>
      </w:pPr>
      <w:r w:rsidRPr="00B02D97">
        <w:rPr>
          <w:noProof/>
          <w:color w:val="000000" w:themeColor="text1"/>
        </w:rPr>
        <w:t>Fisher</w:t>
      </w:r>
      <w:r w:rsidRPr="00B02D97">
        <w:rPr>
          <w:color w:val="000000" w:themeColor="text1"/>
          <w:shd w:val="clear" w:color="auto" w:fill="FFFFFF"/>
        </w:rPr>
        <w:t>, E.</w:t>
      </w:r>
      <w:r>
        <w:rPr>
          <w:color w:val="000000" w:themeColor="text1"/>
          <w:shd w:val="clear" w:color="auto" w:fill="FFFFFF"/>
        </w:rPr>
        <w:t xml:space="preserve"> </w:t>
      </w:r>
      <w:r w:rsidRPr="00B02D97">
        <w:rPr>
          <w:color w:val="000000" w:themeColor="text1"/>
          <w:shd w:val="clear" w:color="auto" w:fill="FFFFFF"/>
        </w:rPr>
        <w:t>B., Boothroyd, R.</w:t>
      </w:r>
      <w:r>
        <w:rPr>
          <w:color w:val="000000" w:themeColor="text1"/>
          <w:shd w:val="clear" w:color="auto" w:fill="FFFFFF"/>
        </w:rPr>
        <w:t xml:space="preserve"> </w:t>
      </w:r>
      <w:r w:rsidRPr="00B02D97">
        <w:rPr>
          <w:color w:val="000000" w:themeColor="text1"/>
          <w:shd w:val="clear" w:color="auto" w:fill="FFFFFF"/>
        </w:rPr>
        <w:t>I., Elstad, E.</w:t>
      </w:r>
      <w:r>
        <w:rPr>
          <w:color w:val="000000" w:themeColor="text1"/>
          <w:shd w:val="clear" w:color="auto" w:fill="FFFFFF"/>
        </w:rPr>
        <w:t xml:space="preserve"> </w:t>
      </w:r>
      <w:r w:rsidRPr="00B02D97">
        <w:rPr>
          <w:color w:val="000000" w:themeColor="text1"/>
          <w:shd w:val="clear" w:color="auto" w:fill="FFFFFF"/>
        </w:rPr>
        <w:t>A., Hays, L., Henes, A., Maslow, G.</w:t>
      </w:r>
      <w:r>
        <w:rPr>
          <w:color w:val="000000" w:themeColor="text1"/>
          <w:shd w:val="clear" w:color="auto" w:fill="FFFFFF"/>
        </w:rPr>
        <w:t xml:space="preserve"> </w:t>
      </w:r>
      <w:r w:rsidRPr="00B02D97">
        <w:rPr>
          <w:color w:val="000000" w:themeColor="text1"/>
          <w:shd w:val="clear" w:color="auto" w:fill="FFFFFF"/>
        </w:rPr>
        <w:t xml:space="preserve">R. </w:t>
      </w:r>
      <w:r>
        <w:rPr>
          <w:color w:val="000000" w:themeColor="text1"/>
          <w:shd w:val="clear" w:color="auto" w:fill="FFFFFF"/>
        </w:rPr>
        <w:t>&amp;</w:t>
      </w:r>
      <w:r w:rsidRPr="00B02D97">
        <w:rPr>
          <w:color w:val="000000" w:themeColor="text1"/>
          <w:shd w:val="clear" w:color="auto" w:fill="FFFFFF"/>
        </w:rPr>
        <w:t xml:space="preserve"> Velicer, C</w:t>
      </w:r>
      <w:r>
        <w:rPr>
          <w:color w:val="000000" w:themeColor="text1"/>
          <w:shd w:val="clear" w:color="auto" w:fill="FFFFFF"/>
        </w:rPr>
        <w:t xml:space="preserve">. </w:t>
      </w:r>
      <w:r w:rsidRPr="00B02D97">
        <w:rPr>
          <w:noProof/>
          <w:color w:val="000000" w:themeColor="text1"/>
        </w:rPr>
        <w:t xml:space="preserve">(2017) Peer support of complex health behaviors in prevention and disease management with special reference to diabetes: systematic reviews. </w:t>
      </w:r>
      <w:r w:rsidRPr="00B02D97">
        <w:rPr>
          <w:i/>
          <w:iCs/>
          <w:noProof/>
          <w:color w:val="000000" w:themeColor="text1"/>
        </w:rPr>
        <w:t>Clinical Diabetes and Endocrinology</w:t>
      </w:r>
      <w:r>
        <w:rPr>
          <w:i/>
          <w:iCs/>
          <w:noProof/>
          <w:color w:val="000000" w:themeColor="text1"/>
        </w:rPr>
        <w:t xml:space="preserve">, </w:t>
      </w:r>
      <w:r w:rsidRPr="00B02D97">
        <w:rPr>
          <w:noProof/>
          <w:color w:val="000000" w:themeColor="text1"/>
        </w:rPr>
        <w:t>3(1)</w:t>
      </w:r>
      <w:r>
        <w:rPr>
          <w:noProof/>
          <w:color w:val="000000" w:themeColor="text1"/>
        </w:rPr>
        <w:t>, 4.</w:t>
      </w:r>
    </w:p>
    <w:p w14:paraId="540C3031" w14:textId="3D52C74B" w:rsidR="00A43550" w:rsidRPr="00DE7914" w:rsidRDefault="00A43550"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Skaff, M. M., Mullan, J. T., Arean, P., Mohr, D., Masharani, U., Glasgow, R. &amp; Laurencin, G. (2007) Clinical Depression Versus Distress Among Patients With Type 2 Diabetes Not just a question of semantics. </w:t>
      </w:r>
      <w:r w:rsidRPr="00DE7914">
        <w:rPr>
          <w:i/>
          <w:iCs/>
          <w:noProof/>
          <w:lang w:val="en-GB"/>
        </w:rPr>
        <w:t>Diabetes Care</w:t>
      </w:r>
      <w:r>
        <w:rPr>
          <w:i/>
          <w:iCs/>
          <w:noProof/>
          <w:lang w:val="en-GB"/>
        </w:rPr>
        <w:t>,</w:t>
      </w:r>
      <w:r>
        <w:rPr>
          <w:noProof/>
          <w:lang w:val="en-GB"/>
        </w:rPr>
        <w:t xml:space="preserve"> </w:t>
      </w:r>
      <w:r w:rsidRPr="00DE7914">
        <w:rPr>
          <w:noProof/>
          <w:lang w:val="en-GB"/>
        </w:rPr>
        <w:t xml:space="preserve">30 (3), 542–548.  </w:t>
      </w:r>
    </w:p>
    <w:p w14:paraId="1C21A53A" w14:textId="432C2BC4"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Skaff, M. M., Mullan, J. T., Arean, P., Glasgow, R. &amp; Masharani, U. (2008) A longitudinal study of affective and anxiety disorders, depressive affect and diabetes distress in adults with type 2 diabetes. </w:t>
      </w:r>
      <w:r w:rsidRPr="00DE7914">
        <w:rPr>
          <w:i/>
          <w:iCs/>
          <w:noProof/>
          <w:lang w:val="en-GB"/>
        </w:rPr>
        <w:t>Diabetic Medicine</w:t>
      </w:r>
      <w:r>
        <w:rPr>
          <w:i/>
          <w:iCs/>
          <w:noProof/>
          <w:lang w:val="en-GB"/>
        </w:rPr>
        <w:t>,</w:t>
      </w:r>
      <w:r>
        <w:rPr>
          <w:noProof/>
          <w:lang w:val="en-GB"/>
        </w:rPr>
        <w:t xml:space="preserve"> </w:t>
      </w:r>
      <w:r w:rsidRPr="00DE7914">
        <w:rPr>
          <w:noProof/>
          <w:lang w:val="en-GB"/>
        </w:rPr>
        <w:t xml:space="preserve">25 (9), 1096–1101.  </w:t>
      </w:r>
    </w:p>
    <w:p w14:paraId="1097DC17" w14:textId="219CA29C" w:rsidR="00A43550" w:rsidRDefault="00A43550"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Lawrence, Glasgow, R. E., Mullan, J. T., Skaff, M. M., Polonsky, W. H., L., F., R.E., G., J.T., M., M.M., S., Fisher, L., Glasgow, R. E., Mullan, J. T., Skaff, M. M. &amp; Polonsky, W. H. (2008) Development of a brief diabetes distress screening instrument Anderson Ainsworth  Black, Block, Ciechanowski, Egede, Fisher, Hermanns, Katon, Mullan, Polonsky, Radloff, Trief, Williams, Wittchen (ed.). </w:t>
      </w:r>
      <w:r w:rsidRPr="00DE7914">
        <w:rPr>
          <w:i/>
          <w:iCs/>
          <w:noProof/>
          <w:lang w:val="en-GB"/>
        </w:rPr>
        <w:t>Annals of Family Medicine</w:t>
      </w:r>
      <w:r>
        <w:rPr>
          <w:i/>
          <w:iCs/>
          <w:noProof/>
          <w:lang w:val="en-GB"/>
        </w:rPr>
        <w:t>,</w:t>
      </w:r>
      <w:r>
        <w:rPr>
          <w:noProof/>
          <w:lang w:val="en-GB"/>
        </w:rPr>
        <w:t xml:space="preserve"> </w:t>
      </w:r>
      <w:r w:rsidRPr="00DE7914">
        <w:rPr>
          <w:noProof/>
          <w:lang w:val="en-GB"/>
        </w:rPr>
        <w:t>6 (3), 246–252.</w:t>
      </w:r>
    </w:p>
    <w:p w14:paraId="74156DDF" w14:textId="28BD9CB1" w:rsidR="00A43550" w:rsidRPr="00DE7914" w:rsidRDefault="00A43550"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Mullan, J. T., Skaff, M. M., Glasgow, R. E., Arean, P. &amp; Hessler, D. (2009) Predicting diabetes distress in patients with Type 2 diabetes: A longitudinal study. </w:t>
      </w:r>
      <w:r w:rsidRPr="00DE7914">
        <w:rPr>
          <w:i/>
          <w:iCs/>
          <w:noProof/>
          <w:lang w:val="en-GB"/>
        </w:rPr>
        <w:lastRenderedPageBreak/>
        <w:t>Diabetic Medicine</w:t>
      </w:r>
      <w:r>
        <w:rPr>
          <w:i/>
          <w:iCs/>
          <w:noProof/>
          <w:lang w:val="en-GB"/>
        </w:rPr>
        <w:t>,</w:t>
      </w:r>
      <w:r>
        <w:rPr>
          <w:noProof/>
          <w:lang w:val="en-GB"/>
        </w:rPr>
        <w:t xml:space="preserve"> </w:t>
      </w:r>
      <w:r w:rsidRPr="00DE7914">
        <w:rPr>
          <w:noProof/>
          <w:lang w:val="en-GB"/>
        </w:rPr>
        <w:t>26 (6), 622–627.</w:t>
      </w:r>
    </w:p>
    <w:p w14:paraId="65D4C2AB" w14:textId="39058A9B" w:rsidR="00A43550"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Mullan, J. T., Arean, P., Glasgow, R. E., Hessler, D. &amp; Masharani, U. (2010) Diabetes distress but not clinical depression or depressive symptoms is associated with glycemic control in both cross-sectional and longitudinal analyses. </w:t>
      </w:r>
      <w:r w:rsidRPr="00DE7914">
        <w:rPr>
          <w:i/>
          <w:iCs/>
          <w:noProof/>
          <w:lang w:val="en-GB"/>
        </w:rPr>
        <w:t>Diabetes Care</w:t>
      </w:r>
      <w:r>
        <w:rPr>
          <w:i/>
          <w:iCs/>
          <w:noProof/>
          <w:lang w:val="en-GB"/>
        </w:rPr>
        <w:t>,</w:t>
      </w:r>
      <w:r>
        <w:rPr>
          <w:noProof/>
          <w:lang w:val="en-GB"/>
        </w:rPr>
        <w:t xml:space="preserve"> </w:t>
      </w:r>
      <w:r w:rsidRPr="00DE7914">
        <w:rPr>
          <w:noProof/>
          <w:lang w:val="en-GB"/>
        </w:rPr>
        <w:t xml:space="preserve">33 (1), 23–28. </w:t>
      </w:r>
    </w:p>
    <w:p w14:paraId="24A32823" w14:textId="184AA8E4" w:rsidR="00A43550" w:rsidRDefault="00A43550"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Glasgow, R. E. &amp; Strycker, L. A. (2010) The relationship between diabetes distress and clinical depression with glycemic control among patients with type 2 diabetes. </w:t>
      </w:r>
      <w:r w:rsidRPr="00DE7914">
        <w:rPr>
          <w:i/>
          <w:iCs/>
          <w:noProof/>
          <w:lang w:val="en-GB"/>
        </w:rPr>
        <w:t>Diabetes Care</w:t>
      </w:r>
      <w:r>
        <w:rPr>
          <w:i/>
          <w:iCs/>
          <w:noProof/>
          <w:lang w:val="en-GB"/>
        </w:rPr>
        <w:t>,</w:t>
      </w:r>
      <w:r>
        <w:rPr>
          <w:noProof/>
          <w:lang w:val="en-GB"/>
        </w:rPr>
        <w:t xml:space="preserve"> </w:t>
      </w:r>
      <w:r w:rsidRPr="00DE7914">
        <w:rPr>
          <w:noProof/>
          <w:lang w:val="en-GB"/>
        </w:rPr>
        <w:t>33 (5), 1034–1036.</w:t>
      </w:r>
    </w:p>
    <w:p w14:paraId="033DFB23" w14:textId="24630F42"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Fisher, L., Hessler, D., Glasgow, R.</w:t>
      </w:r>
      <w:r>
        <w:rPr>
          <w:color w:val="000000" w:themeColor="text1"/>
          <w:shd w:val="clear" w:color="auto" w:fill="FFFFFF"/>
        </w:rPr>
        <w:t xml:space="preserve"> </w:t>
      </w:r>
      <w:r w:rsidRPr="00BA33A9">
        <w:rPr>
          <w:color w:val="000000" w:themeColor="text1"/>
          <w:shd w:val="clear" w:color="auto" w:fill="FFFFFF"/>
        </w:rPr>
        <w:t>E., Arean, P.</w:t>
      </w:r>
      <w:r>
        <w:rPr>
          <w:color w:val="000000" w:themeColor="text1"/>
          <w:shd w:val="clear" w:color="auto" w:fill="FFFFFF"/>
        </w:rPr>
        <w:t xml:space="preserve"> </w:t>
      </w:r>
      <w:r w:rsidRPr="00BA33A9">
        <w:rPr>
          <w:color w:val="000000" w:themeColor="text1"/>
          <w:shd w:val="clear" w:color="auto" w:fill="FFFFFF"/>
        </w:rPr>
        <w:t xml:space="preserve">A., Masharani, U., Naranjo, D. </w:t>
      </w:r>
      <w:r>
        <w:rPr>
          <w:color w:val="000000" w:themeColor="text1"/>
          <w:shd w:val="clear" w:color="auto" w:fill="FFFFFF"/>
        </w:rPr>
        <w:t>&amp;</w:t>
      </w:r>
      <w:r w:rsidRPr="00BA33A9">
        <w:rPr>
          <w:color w:val="000000" w:themeColor="text1"/>
          <w:shd w:val="clear" w:color="auto" w:fill="FFFFFF"/>
        </w:rPr>
        <w:t xml:space="preserve"> Strycker, L.</w:t>
      </w:r>
      <w:r>
        <w:rPr>
          <w:color w:val="000000" w:themeColor="text1"/>
          <w:shd w:val="clear" w:color="auto" w:fill="FFFFFF"/>
        </w:rPr>
        <w:t xml:space="preserve"> </w:t>
      </w:r>
      <w:r w:rsidRPr="00BA33A9">
        <w:rPr>
          <w:color w:val="000000" w:themeColor="text1"/>
          <w:shd w:val="clear" w:color="auto" w:fill="FFFFFF"/>
        </w:rPr>
        <w:t xml:space="preserve">A. </w:t>
      </w:r>
      <w:r>
        <w:rPr>
          <w:color w:val="000000" w:themeColor="text1"/>
          <w:shd w:val="clear" w:color="auto" w:fill="FFFFFF"/>
        </w:rPr>
        <w:t>(</w:t>
      </w:r>
      <w:r w:rsidRPr="00BA33A9">
        <w:rPr>
          <w:color w:val="000000" w:themeColor="text1"/>
          <w:shd w:val="clear" w:color="auto" w:fill="FFFFFF"/>
        </w:rPr>
        <w:t>2013</w:t>
      </w:r>
      <w:r>
        <w:rPr>
          <w:color w:val="000000" w:themeColor="text1"/>
          <w:shd w:val="clear" w:color="auto" w:fill="FFFFFF"/>
        </w:rPr>
        <w:t>)</w:t>
      </w:r>
      <w:r w:rsidRPr="00BA33A9">
        <w:rPr>
          <w:color w:val="000000" w:themeColor="text1"/>
          <w:shd w:val="clear" w:color="auto" w:fill="FFFFFF"/>
        </w:rPr>
        <w:t xml:space="preserve"> REDEEM: a pragmatic trial to reduce diabetes distress. </w:t>
      </w:r>
      <w:r w:rsidRPr="00BA33A9">
        <w:rPr>
          <w:i/>
          <w:iCs/>
          <w:color w:val="000000" w:themeColor="text1"/>
          <w:shd w:val="clear" w:color="auto" w:fill="FFFFFF"/>
        </w:rPr>
        <w:t xml:space="preserve">Diabetes </w:t>
      </w:r>
      <w:r>
        <w:rPr>
          <w:i/>
          <w:iCs/>
          <w:color w:val="000000" w:themeColor="text1"/>
          <w:shd w:val="clear" w:color="auto" w:fill="FFFFFF"/>
        </w:rPr>
        <w:t>C</w:t>
      </w:r>
      <w:r w:rsidRPr="00BA33A9">
        <w:rPr>
          <w:i/>
          <w:iCs/>
          <w:color w:val="000000" w:themeColor="text1"/>
          <w:shd w:val="clear" w:color="auto" w:fill="FFFFFF"/>
        </w:rPr>
        <w:t>are</w:t>
      </w:r>
      <w:r w:rsidRPr="00BA33A9">
        <w:rPr>
          <w:color w:val="000000" w:themeColor="text1"/>
          <w:shd w:val="clear" w:color="auto" w:fill="FFFFFF"/>
        </w:rPr>
        <w:t>, </w:t>
      </w:r>
      <w:r w:rsidRPr="00BA33A9">
        <w:rPr>
          <w:i/>
          <w:iCs/>
          <w:color w:val="000000" w:themeColor="text1"/>
          <w:shd w:val="clear" w:color="auto" w:fill="FFFFFF"/>
        </w:rPr>
        <w:t>36</w:t>
      </w:r>
      <w:r w:rsidRPr="00BA33A9">
        <w:rPr>
          <w:color w:val="000000" w:themeColor="text1"/>
          <w:shd w:val="clear" w:color="auto" w:fill="FFFFFF"/>
        </w:rPr>
        <w:t>(9),</w:t>
      </w:r>
      <w:r>
        <w:rPr>
          <w:color w:val="000000" w:themeColor="text1"/>
          <w:shd w:val="clear" w:color="auto" w:fill="FFFFFF"/>
        </w:rPr>
        <w:t xml:space="preserve"> </w:t>
      </w:r>
      <w:r w:rsidRPr="00BA33A9">
        <w:rPr>
          <w:color w:val="000000" w:themeColor="text1"/>
          <w:shd w:val="clear" w:color="auto" w:fill="FFFFFF"/>
        </w:rPr>
        <w:t>2551-2558.</w:t>
      </w:r>
    </w:p>
    <w:p w14:paraId="66041A1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Fisher, L., Gonzalez, J. S. &amp; Polonsky, W. H. (2014) The confusing tale of depression and distress in patients with diabetes: a call for greater clarity and precision. </w:t>
      </w:r>
      <w:r w:rsidRPr="00DE7914">
        <w:rPr>
          <w:i/>
          <w:iCs/>
          <w:noProof/>
          <w:lang w:val="en-GB"/>
        </w:rPr>
        <w:t>Diabetic Medicine</w:t>
      </w:r>
      <w:r>
        <w:rPr>
          <w:i/>
          <w:iCs/>
          <w:noProof/>
          <w:lang w:val="en-GB"/>
        </w:rPr>
        <w:t>,</w:t>
      </w:r>
      <w:r>
        <w:rPr>
          <w:noProof/>
          <w:lang w:val="en-GB"/>
        </w:rPr>
        <w:t xml:space="preserve"> </w:t>
      </w:r>
      <w:r w:rsidRPr="00DE7914">
        <w:rPr>
          <w:noProof/>
          <w:lang w:val="en-GB"/>
        </w:rPr>
        <w:t>31 (7), 764–772.</w:t>
      </w:r>
    </w:p>
    <w:p w14:paraId="173847C4" w14:textId="77777777" w:rsidR="00312774" w:rsidRDefault="0000136D" w:rsidP="00312774">
      <w:pPr>
        <w:widowControl w:val="0"/>
        <w:autoSpaceDE w:val="0"/>
        <w:autoSpaceDN w:val="0"/>
        <w:adjustRightInd w:val="0"/>
        <w:spacing w:line="360" w:lineRule="auto"/>
        <w:ind w:left="480" w:hanging="480"/>
        <w:jc w:val="both"/>
        <w:rPr>
          <w:noProof/>
          <w:lang w:val="en-GB"/>
        </w:rPr>
      </w:pPr>
      <w:r w:rsidRPr="00DE7914">
        <w:rPr>
          <w:noProof/>
          <w:lang w:val="en-GB"/>
        </w:rPr>
        <w:t xml:space="preserve">Fledderus, M., Bohlmeijer, E. T., Pieterse, M. E. &amp; Schreurs, K. M. G. (2012) Acceptance and commitment therapy as guided self-help for psychological distress and positive mental health: a randomized controlled trial. </w:t>
      </w:r>
      <w:r w:rsidRPr="00DE7914">
        <w:rPr>
          <w:i/>
          <w:iCs/>
          <w:noProof/>
          <w:lang w:val="en-GB"/>
        </w:rPr>
        <w:t>Psychological Medicine</w:t>
      </w:r>
      <w:r>
        <w:rPr>
          <w:i/>
          <w:iCs/>
          <w:noProof/>
          <w:lang w:val="en-GB"/>
        </w:rPr>
        <w:t>,</w:t>
      </w:r>
      <w:r>
        <w:rPr>
          <w:noProof/>
          <w:lang w:val="en-GB"/>
        </w:rPr>
        <w:t xml:space="preserve"> </w:t>
      </w:r>
      <w:r w:rsidRPr="00DE7914">
        <w:rPr>
          <w:noProof/>
          <w:lang w:val="en-GB"/>
        </w:rPr>
        <w:t>42 (3), 485–495.</w:t>
      </w:r>
    </w:p>
    <w:p w14:paraId="7805DB77" w14:textId="6525E9BE" w:rsidR="00312774" w:rsidRPr="00DE7914" w:rsidRDefault="00312774" w:rsidP="00312774">
      <w:pPr>
        <w:widowControl w:val="0"/>
        <w:autoSpaceDE w:val="0"/>
        <w:autoSpaceDN w:val="0"/>
        <w:adjustRightInd w:val="0"/>
        <w:spacing w:line="360" w:lineRule="auto"/>
        <w:ind w:left="480" w:hanging="480"/>
        <w:jc w:val="both"/>
        <w:rPr>
          <w:noProof/>
          <w:lang w:val="en-GB"/>
        </w:rPr>
      </w:pPr>
      <w:r w:rsidRPr="00816E45">
        <w:rPr>
          <w:color w:val="000000" w:themeColor="text1"/>
        </w:rPr>
        <w:t>Fu, R., Gartlehner, G., Grant, M., Shamliyan, T., Sedrakyan, A., Wilt, T.</w:t>
      </w:r>
      <w:r>
        <w:rPr>
          <w:color w:val="000000" w:themeColor="text1"/>
        </w:rPr>
        <w:t xml:space="preserve"> </w:t>
      </w:r>
      <w:r w:rsidRPr="00816E45">
        <w:rPr>
          <w:color w:val="000000" w:themeColor="text1"/>
        </w:rPr>
        <w:t xml:space="preserve">J., Griffith, L., Oremus, M., Raina, P., Ismaila, A. and Santaguida, P. </w:t>
      </w:r>
      <w:r>
        <w:rPr>
          <w:color w:val="000000" w:themeColor="text1"/>
        </w:rPr>
        <w:t>(</w:t>
      </w:r>
      <w:r w:rsidRPr="00816E45">
        <w:rPr>
          <w:color w:val="000000" w:themeColor="text1"/>
        </w:rPr>
        <w:t>2011</w:t>
      </w:r>
      <w:r>
        <w:rPr>
          <w:color w:val="000000" w:themeColor="text1"/>
        </w:rPr>
        <w:t>)</w:t>
      </w:r>
      <w:r w:rsidRPr="00816E45">
        <w:rPr>
          <w:color w:val="000000" w:themeColor="text1"/>
        </w:rPr>
        <w:t xml:space="preserve"> Conducting quantitative synthesis when comparing medical interventions: AHRQ and the Effective Health Care Program. </w:t>
      </w:r>
      <w:r w:rsidRPr="00816E45">
        <w:rPr>
          <w:i/>
          <w:iCs/>
          <w:color w:val="000000" w:themeColor="text1"/>
        </w:rPr>
        <w:t xml:space="preserve">Journal of </w:t>
      </w:r>
      <w:r>
        <w:rPr>
          <w:i/>
          <w:iCs/>
          <w:color w:val="000000" w:themeColor="text1"/>
        </w:rPr>
        <w:t>C</w:t>
      </w:r>
      <w:r w:rsidRPr="00816E45">
        <w:rPr>
          <w:i/>
          <w:iCs/>
          <w:color w:val="000000" w:themeColor="text1"/>
        </w:rPr>
        <w:t xml:space="preserve">linical </w:t>
      </w:r>
      <w:r>
        <w:rPr>
          <w:i/>
          <w:iCs/>
          <w:color w:val="000000" w:themeColor="text1"/>
        </w:rPr>
        <w:t>E</w:t>
      </w:r>
      <w:r w:rsidRPr="00816E45">
        <w:rPr>
          <w:i/>
          <w:iCs/>
          <w:color w:val="000000" w:themeColor="text1"/>
        </w:rPr>
        <w:t>pidemiology</w:t>
      </w:r>
      <w:r>
        <w:rPr>
          <w:color w:val="000000" w:themeColor="text1"/>
        </w:rPr>
        <w:t>,</w:t>
      </w:r>
      <w:r w:rsidRPr="00816E45">
        <w:rPr>
          <w:color w:val="000000" w:themeColor="text1"/>
        </w:rPr>
        <w:t> 64(11),</w:t>
      </w:r>
      <w:r>
        <w:rPr>
          <w:color w:val="000000" w:themeColor="text1"/>
        </w:rPr>
        <w:t xml:space="preserve"> </w:t>
      </w:r>
      <w:r w:rsidRPr="00816E45">
        <w:rPr>
          <w:color w:val="000000" w:themeColor="text1"/>
        </w:rPr>
        <w:t>1187-1197.</w:t>
      </w:r>
    </w:p>
    <w:p w14:paraId="591761EF" w14:textId="036F2B30"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Fulton, B. D., Scheffler, R. M., Sparkes, S. P., Auh, E. Y., Vujicic, M. &amp; Soucat, A. (2011) Health workforce skill mix and task shifting in low income countries: a review of recent evidence. </w:t>
      </w:r>
      <w:r w:rsidRPr="00DE7914">
        <w:rPr>
          <w:i/>
          <w:iCs/>
          <w:noProof/>
          <w:lang w:val="en-GB"/>
        </w:rPr>
        <w:t>Human Resources for Health</w:t>
      </w:r>
      <w:r>
        <w:rPr>
          <w:i/>
          <w:iCs/>
          <w:noProof/>
          <w:lang w:val="en-GB"/>
        </w:rPr>
        <w:t>,</w:t>
      </w:r>
      <w:r w:rsidRPr="00DE7914">
        <w:rPr>
          <w:noProof/>
          <w:lang w:val="en-GB"/>
        </w:rPr>
        <w:t xml:space="preserve"> 9 (1), 1.</w:t>
      </w:r>
    </w:p>
    <w:p w14:paraId="5AD873CD" w14:textId="39564667"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Gabbay, R.</w:t>
      </w:r>
      <w:r>
        <w:rPr>
          <w:color w:val="000000" w:themeColor="text1"/>
          <w:shd w:val="clear" w:color="auto" w:fill="FFFFFF"/>
        </w:rPr>
        <w:t xml:space="preserve"> </w:t>
      </w:r>
      <w:r w:rsidRPr="00BA33A9">
        <w:rPr>
          <w:color w:val="000000" w:themeColor="text1"/>
          <w:shd w:val="clear" w:color="auto" w:fill="FFFFFF"/>
        </w:rPr>
        <w:t>A., Añel-Tiangco, R.</w:t>
      </w:r>
      <w:r>
        <w:rPr>
          <w:color w:val="000000" w:themeColor="text1"/>
          <w:shd w:val="clear" w:color="auto" w:fill="FFFFFF"/>
        </w:rPr>
        <w:t xml:space="preserve"> </w:t>
      </w:r>
      <w:r w:rsidRPr="00BA33A9">
        <w:rPr>
          <w:color w:val="000000" w:themeColor="text1"/>
          <w:shd w:val="clear" w:color="auto" w:fill="FFFFFF"/>
        </w:rPr>
        <w:t>M., Dellasega, C., Mauger, D.</w:t>
      </w:r>
      <w:r>
        <w:rPr>
          <w:color w:val="000000" w:themeColor="text1"/>
          <w:shd w:val="clear" w:color="auto" w:fill="FFFFFF"/>
        </w:rPr>
        <w:t xml:space="preserve"> </w:t>
      </w:r>
      <w:r w:rsidRPr="00BA33A9">
        <w:rPr>
          <w:color w:val="000000" w:themeColor="text1"/>
          <w:shd w:val="clear" w:color="auto" w:fill="FFFFFF"/>
        </w:rPr>
        <w:t xml:space="preserve">T., Adelman, A. </w:t>
      </w:r>
      <w:r>
        <w:rPr>
          <w:color w:val="000000" w:themeColor="text1"/>
          <w:shd w:val="clear" w:color="auto" w:fill="FFFFFF"/>
        </w:rPr>
        <w:t>&amp;</w:t>
      </w:r>
      <w:r w:rsidRPr="00BA33A9">
        <w:rPr>
          <w:color w:val="000000" w:themeColor="text1"/>
          <w:shd w:val="clear" w:color="auto" w:fill="FFFFFF"/>
        </w:rPr>
        <w:t xml:space="preserve"> Van, D.H., </w:t>
      </w:r>
      <w:r>
        <w:rPr>
          <w:color w:val="000000" w:themeColor="text1"/>
          <w:shd w:val="clear" w:color="auto" w:fill="FFFFFF"/>
        </w:rPr>
        <w:t>(</w:t>
      </w:r>
      <w:r w:rsidRPr="00BA33A9">
        <w:rPr>
          <w:color w:val="000000" w:themeColor="text1"/>
          <w:shd w:val="clear" w:color="auto" w:fill="FFFFFF"/>
        </w:rPr>
        <w:t>2013</w:t>
      </w:r>
      <w:r>
        <w:rPr>
          <w:color w:val="000000" w:themeColor="text1"/>
          <w:shd w:val="clear" w:color="auto" w:fill="FFFFFF"/>
        </w:rPr>
        <w:t>)</w:t>
      </w:r>
      <w:r w:rsidRPr="00BA33A9">
        <w:rPr>
          <w:color w:val="000000" w:themeColor="text1"/>
          <w:shd w:val="clear" w:color="auto" w:fill="FFFFFF"/>
        </w:rPr>
        <w:t xml:space="preserve"> Diabetes nurse case management and motivational interviewing for change (DYNAMIC): results of a 2-year randomized controlled pragmatic trial. </w:t>
      </w:r>
      <w:r w:rsidRPr="00BA33A9">
        <w:rPr>
          <w:i/>
          <w:iCs/>
          <w:color w:val="000000" w:themeColor="text1"/>
          <w:shd w:val="clear" w:color="auto" w:fill="FFFFFF"/>
        </w:rPr>
        <w:t xml:space="preserve">Journal of </w:t>
      </w:r>
      <w:r>
        <w:rPr>
          <w:i/>
          <w:iCs/>
          <w:color w:val="000000" w:themeColor="text1"/>
          <w:shd w:val="clear" w:color="auto" w:fill="FFFFFF"/>
        </w:rPr>
        <w:t>D</w:t>
      </w:r>
      <w:r w:rsidRPr="00BA33A9">
        <w:rPr>
          <w:i/>
          <w:iCs/>
          <w:color w:val="000000" w:themeColor="text1"/>
          <w:shd w:val="clear" w:color="auto" w:fill="FFFFFF"/>
        </w:rPr>
        <w:t>iabetes</w:t>
      </w:r>
      <w:r w:rsidRPr="00BA33A9">
        <w:rPr>
          <w:color w:val="000000" w:themeColor="text1"/>
          <w:shd w:val="clear" w:color="auto" w:fill="FFFFFF"/>
        </w:rPr>
        <w:t>, </w:t>
      </w:r>
      <w:r w:rsidRPr="00BA33A9">
        <w:rPr>
          <w:i/>
          <w:iCs/>
          <w:color w:val="000000" w:themeColor="text1"/>
          <w:shd w:val="clear" w:color="auto" w:fill="FFFFFF"/>
        </w:rPr>
        <w:t>5</w:t>
      </w:r>
      <w:r w:rsidRPr="00BA33A9">
        <w:rPr>
          <w:color w:val="000000" w:themeColor="text1"/>
          <w:shd w:val="clear" w:color="auto" w:fill="FFFFFF"/>
        </w:rPr>
        <w:t>(3)</w:t>
      </w:r>
      <w:r>
        <w:rPr>
          <w:color w:val="000000" w:themeColor="text1"/>
          <w:shd w:val="clear" w:color="auto" w:fill="FFFFFF"/>
        </w:rPr>
        <w:t xml:space="preserve">, </w:t>
      </w:r>
      <w:r w:rsidRPr="00BA33A9">
        <w:rPr>
          <w:color w:val="000000" w:themeColor="text1"/>
          <w:shd w:val="clear" w:color="auto" w:fill="FFFFFF"/>
        </w:rPr>
        <w:t>349-357.</w:t>
      </w:r>
    </w:p>
    <w:p w14:paraId="7114FE8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Gahlan, D., Rajput, R., Gehlawat, P. &amp; Gupta, R. (2018) Prevalence and determinants of diabetes distress in patients of diabetes mellitus in a tertiary care centre. </w:t>
      </w:r>
      <w:r w:rsidRPr="00DE7914">
        <w:rPr>
          <w:i/>
          <w:iCs/>
          <w:noProof/>
          <w:lang w:val="en-GB"/>
        </w:rPr>
        <w:t>Diabetes and Metabolic Syndrome: Clinical Research and Review</w:t>
      </w:r>
      <w:r>
        <w:rPr>
          <w:i/>
          <w:iCs/>
          <w:noProof/>
          <w:lang w:val="en-GB"/>
        </w:rPr>
        <w:t>s,</w:t>
      </w:r>
      <w:r w:rsidRPr="00DE7914">
        <w:rPr>
          <w:noProof/>
          <w:lang w:val="en-GB"/>
        </w:rPr>
        <w:t xml:space="preserve"> 12 (3), 333–336.  </w:t>
      </w:r>
    </w:p>
    <w:p w14:paraId="4D74EEF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Gajaria, A. &amp; Ravindran, A. V. (2018) Interventions for perinatal depression in low and middle-income countries: A systematic review. </w:t>
      </w:r>
      <w:r w:rsidRPr="00DE7914">
        <w:rPr>
          <w:i/>
          <w:iCs/>
          <w:noProof/>
          <w:lang w:val="en-GB"/>
        </w:rPr>
        <w:t>Asian Journal of Psychiatry</w:t>
      </w:r>
      <w:r>
        <w:rPr>
          <w:i/>
          <w:iCs/>
          <w:noProof/>
          <w:lang w:val="en-GB"/>
        </w:rPr>
        <w:t>,</w:t>
      </w:r>
      <w:r>
        <w:rPr>
          <w:noProof/>
          <w:lang w:val="en-GB"/>
        </w:rPr>
        <w:t xml:space="preserve"> </w:t>
      </w:r>
      <w:r w:rsidRPr="00DE7914">
        <w:rPr>
          <w:noProof/>
          <w:lang w:val="en-GB"/>
        </w:rPr>
        <w:t>37</w:t>
      </w:r>
      <w:r>
        <w:rPr>
          <w:noProof/>
          <w:lang w:val="en-GB"/>
        </w:rPr>
        <w:t xml:space="preserve">, </w:t>
      </w:r>
      <w:r w:rsidRPr="00DE7914">
        <w:rPr>
          <w:noProof/>
          <w:lang w:val="en-GB"/>
        </w:rPr>
        <w:t>112–120.</w:t>
      </w:r>
    </w:p>
    <w:p w14:paraId="1A011C15" w14:textId="6AA7378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Galárraga, O., Harries, J., Maughan-Brown, B., Cooper, D., Short, S. E., Lurie, M. N. &amp; </w:t>
      </w:r>
      <w:r w:rsidRPr="00DE7914">
        <w:rPr>
          <w:noProof/>
          <w:lang w:val="en-GB"/>
        </w:rPr>
        <w:lastRenderedPageBreak/>
        <w:t xml:space="preserve">Harrison, A. (2018) The </w:t>
      </w:r>
      <w:r w:rsidRPr="0061339E">
        <w:rPr>
          <w:noProof/>
          <w:lang w:val="en-GB"/>
        </w:rPr>
        <w:t>Empower</w:t>
      </w:r>
      <w:r w:rsidRPr="00DE7914">
        <w:rPr>
          <w:i/>
          <w:iCs/>
          <w:noProof/>
          <w:lang w:val="en-GB"/>
        </w:rPr>
        <w:t xml:space="preserve"> Nudge</w:t>
      </w:r>
      <w:r w:rsidRPr="00DE7914">
        <w:rPr>
          <w:noProof/>
          <w:lang w:val="en-GB"/>
        </w:rPr>
        <w:t xml:space="preserve"> lottery to increase dual protection use: a proof-of-concept randomised pilot trial in South Africa. </w:t>
      </w:r>
      <w:r w:rsidRPr="00DE7914">
        <w:rPr>
          <w:i/>
          <w:iCs/>
          <w:noProof/>
          <w:lang w:val="en-GB"/>
        </w:rPr>
        <w:t>Reproductive Health Matters</w:t>
      </w:r>
      <w:r>
        <w:rPr>
          <w:i/>
          <w:iCs/>
          <w:noProof/>
          <w:lang w:val="en-GB"/>
        </w:rPr>
        <w:t>,</w:t>
      </w:r>
      <w:r>
        <w:rPr>
          <w:noProof/>
          <w:lang w:val="en-GB"/>
        </w:rPr>
        <w:t xml:space="preserve"> </w:t>
      </w:r>
      <w:r w:rsidRPr="00DE7914">
        <w:rPr>
          <w:noProof/>
          <w:lang w:val="en-GB"/>
        </w:rPr>
        <w:t>26 (52), 1510701.</w:t>
      </w:r>
    </w:p>
    <w:p w14:paraId="4D200070" w14:textId="77777777" w:rsidR="006C221D" w:rsidRDefault="00A06E6A" w:rsidP="006C221D">
      <w:pPr>
        <w:spacing w:line="360" w:lineRule="auto"/>
        <w:ind w:left="482" w:hanging="482"/>
        <w:jc w:val="both"/>
        <w:rPr>
          <w:color w:val="000000" w:themeColor="text1"/>
          <w:shd w:val="clear" w:color="auto" w:fill="FFFFFF"/>
        </w:rPr>
      </w:pPr>
      <w:r w:rsidRPr="00B02D97">
        <w:rPr>
          <w:color w:val="000000" w:themeColor="text1"/>
          <w:shd w:val="clear" w:color="auto" w:fill="FFFFFF"/>
        </w:rPr>
        <w:t>Gallant, M.</w:t>
      </w:r>
      <w:r>
        <w:rPr>
          <w:color w:val="000000" w:themeColor="text1"/>
          <w:shd w:val="clear" w:color="auto" w:fill="FFFFFF"/>
        </w:rPr>
        <w:t xml:space="preserve"> </w:t>
      </w:r>
      <w:r w:rsidRPr="00B02D97">
        <w:rPr>
          <w:color w:val="000000" w:themeColor="text1"/>
          <w:shd w:val="clear" w:color="auto" w:fill="FFFFFF"/>
        </w:rPr>
        <w:t xml:space="preserve">P. </w:t>
      </w:r>
      <w:r>
        <w:rPr>
          <w:color w:val="000000" w:themeColor="text1"/>
          <w:shd w:val="clear" w:color="auto" w:fill="FFFFFF"/>
        </w:rPr>
        <w:t>(</w:t>
      </w:r>
      <w:r w:rsidRPr="00B02D97">
        <w:rPr>
          <w:color w:val="000000" w:themeColor="text1"/>
          <w:shd w:val="clear" w:color="auto" w:fill="FFFFFF"/>
        </w:rPr>
        <w:t>2003</w:t>
      </w:r>
      <w:r>
        <w:rPr>
          <w:color w:val="000000" w:themeColor="text1"/>
          <w:shd w:val="clear" w:color="auto" w:fill="FFFFFF"/>
        </w:rPr>
        <w:t>)</w:t>
      </w:r>
      <w:r w:rsidRPr="00B02D97">
        <w:rPr>
          <w:color w:val="000000" w:themeColor="text1"/>
          <w:shd w:val="clear" w:color="auto" w:fill="FFFFFF"/>
        </w:rPr>
        <w:t xml:space="preserve"> The influence of social support on chronic illness self-management: a review and directions for research. </w:t>
      </w:r>
      <w:r w:rsidRPr="00B02D97">
        <w:rPr>
          <w:i/>
          <w:iCs/>
          <w:color w:val="000000" w:themeColor="text1"/>
          <w:shd w:val="clear" w:color="auto" w:fill="FFFFFF"/>
        </w:rPr>
        <w:t>Health education &amp; behavior</w:t>
      </w:r>
      <w:r w:rsidRPr="00B02D97">
        <w:rPr>
          <w:color w:val="000000" w:themeColor="text1"/>
          <w:shd w:val="clear" w:color="auto" w:fill="FFFFFF"/>
        </w:rPr>
        <w:t>, </w:t>
      </w:r>
      <w:r w:rsidRPr="00B02D97">
        <w:rPr>
          <w:i/>
          <w:iCs/>
          <w:color w:val="000000" w:themeColor="text1"/>
          <w:shd w:val="clear" w:color="auto" w:fill="FFFFFF"/>
        </w:rPr>
        <w:t>30</w:t>
      </w:r>
      <w:r w:rsidRPr="00B02D97">
        <w:rPr>
          <w:color w:val="000000" w:themeColor="text1"/>
          <w:shd w:val="clear" w:color="auto" w:fill="FFFFFF"/>
        </w:rPr>
        <w:t>(2), pp.170-195.</w:t>
      </w:r>
    </w:p>
    <w:p w14:paraId="1D105791" w14:textId="5FBDA1C7" w:rsidR="006C221D" w:rsidRDefault="006C221D" w:rsidP="006C221D">
      <w:pPr>
        <w:spacing w:line="360" w:lineRule="auto"/>
        <w:ind w:left="482" w:hanging="482"/>
        <w:jc w:val="both"/>
        <w:rPr>
          <w:color w:val="000000" w:themeColor="text1"/>
          <w:shd w:val="clear" w:color="auto" w:fill="FFFFFF"/>
        </w:rPr>
      </w:pPr>
      <w:r w:rsidRPr="008963CE">
        <w:rPr>
          <w:color w:val="000000" w:themeColor="text1"/>
          <w:shd w:val="clear" w:color="auto" w:fill="FFFFFF"/>
        </w:rPr>
        <w:t>Garrett</w:t>
      </w:r>
      <w:r>
        <w:rPr>
          <w:color w:val="000000" w:themeColor="text1"/>
          <w:shd w:val="clear" w:color="auto" w:fill="FFFFFF"/>
        </w:rPr>
        <w:t xml:space="preserve">, </w:t>
      </w:r>
      <w:r w:rsidRPr="008963CE">
        <w:rPr>
          <w:color w:val="000000" w:themeColor="text1"/>
          <w:shd w:val="clear" w:color="auto" w:fill="FFFFFF"/>
        </w:rPr>
        <w:t>N</w:t>
      </w:r>
      <w:r>
        <w:rPr>
          <w:color w:val="000000" w:themeColor="text1"/>
          <w:shd w:val="clear" w:color="auto" w:fill="FFFFFF"/>
        </w:rPr>
        <w:t>.</w:t>
      </w:r>
      <w:r w:rsidRPr="008963CE">
        <w:rPr>
          <w:color w:val="000000" w:themeColor="text1"/>
          <w:shd w:val="clear" w:color="auto" w:fill="FFFFFF"/>
        </w:rPr>
        <w:t>, Hageman</w:t>
      </w:r>
      <w:r>
        <w:rPr>
          <w:color w:val="000000" w:themeColor="text1"/>
          <w:shd w:val="clear" w:color="auto" w:fill="FFFFFF"/>
        </w:rPr>
        <w:t>,</w:t>
      </w:r>
      <w:r w:rsidRPr="008963CE">
        <w:rPr>
          <w:color w:val="000000" w:themeColor="text1"/>
          <w:shd w:val="clear" w:color="auto" w:fill="FFFFFF"/>
        </w:rPr>
        <w:t xml:space="preserve"> C</w:t>
      </w:r>
      <w:r>
        <w:rPr>
          <w:color w:val="000000" w:themeColor="text1"/>
          <w:shd w:val="clear" w:color="auto" w:fill="FFFFFF"/>
        </w:rPr>
        <w:t xml:space="preserve">. </w:t>
      </w:r>
      <w:r w:rsidRPr="008963CE">
        <w:rPr>
          <w:color w:val="000000" w:themeColor="text1"/>
          <w:shd w:val="clear" w:color="auto" w:fill="FFFFFF"/>
        </w:rPr>
        <w:t>M</w:t>
      </w:r>
      <w:r>
        <w:rPr>
          <w:color w:val="000000" w:themeColor="text1"/>
          <w:shd w:val="clear" w:color="auto" w:fill="FFFFFF"/>
        </w:rPr>
        <w:t>.</w:t>
      </w:r>
      <w:r w:rsidRPr="008963CE">
        <w:rPr>
          <w:color w:val="000000" w:themeColor="text1"/>
          <w:shd w:val="clear" w:color="auto" w:fill="FFFFFF"/>
        </w:rPr>
        <w:t>, Sibley</w:t>
      </w:r>
      <w:r>
        <w:rPr>
          <w:color w:val="000000" w:themeColor="text1"/>
          <w:shd w:val="clear" w:color="auto" w:fill="FFFFFF"/>
        </w:rPr>
        <w:t>,</w:t>
      </w:r>
      <w:r w:rsidRPr="008963CE">
        <w:rPr>
          <w:color w:val="000000" w:themeColor="text1"/>
          <w:shd w:val="clear" w:color="auto" w:fill="FFFFFF"/>
        </w:rPr>
        <w:t xml:space="preserve"> S</w:t>
      </w:r>
      <w:r>
        <w:rPr>
          <w:color w:val="000000" w:themeColor="text1"/>
          <w:shd w:val="clear" w:color="auto" w:fill="FFFFFF"/>
        </w:rPr>
        <w:t xml:space="preserve">. </w:t>
      </w:r>
      <w:r w:rsidRPr="008963CE">
        <w:rPr>
          <w:color w:val="000000" w:themeColor="text1"/>
          <w:shd w:val="clear" w:color="auto" w:fill="FFFFFF"/>
        </w:rPr>
        <w:t>D</w:t>
      </w:r>
      <w:r>
        <w:rPr>
          <w:color w:val="000000" w:themeColor="text1"/>
          <w:shd w:val="clear" w:color="auto" w:fill="FFFFFF"/>
        </w:rPr>
        <w:t>.</w:t>
      </w:r>
      <w:r w:rsidRPr="008963CE">
        <w:rPr>
          <w:color w:val="000000" w:themeColor="text1"/>
          <w:shd w:val="clear" w:color="auto" w:fill="FFFFFF"/>
        </w:rPr>
        <w:t>,</w:t>
      </w:r>
      <w:r>
        <w:rPr>
          <w:color w:val="000000" w:themeColor="text1"/>
          <w:shd w:val="clear" w:color="auto" w:fill="FFFFFF"/>
        </w:rPr>
        <w:t xml:space="preserve"> Davern, M., Berger, M., Brunzell, C., Malecha, K. and Richards, S. W. (2005)</w:t>
      </w:r>
      <w:r w:rsidRPr="008963CE">
        <w:rPr>
          <w:color w:val="000000" w:themeColor="text1"/>
          <w:shd w:val="clear" w:color="auto" w:fill="FFFFFF"/>
        </w:rPr>
        <w:t xml:space="preserve"> The Effectiveness of an Interactive Small Group Diabetes Intervention in Improving Knowledge, Feeling of Control, and Behavior. </w:t>
      </w:r>
      <w:r w:rsidRPr="008963CE">
        <w:rPr>
          <w:i/>
          <w:iCs/>
          <w:color w:val="000000" w:themeColor="text1"/>
          <w:shd w:val="clear" w:color="auto" w:fill="FFFFFF"/>
        </w:rPr>
        <w:t>Health Promotion Practice</w:t>
      </w:r>
      <w:r>
        <w:rPr>
          <w:color w:val="000000" w:themeColor="text1"/>
          <w:shd w:val="clear" w:color="auto" w:fill="FFFFFF"/>
        </w:rPr>
        <w:t>,</w:t>
      </w:r>
      <w:r w:rsidRPr="008963CE">
        <w:rPr>
          <w:color w:val="000000" w:themeColor="text1"/>
          <w:shd w:val="clear" w:color="auto" w:fill="FFFFFF"/>
        </w:rPr>
        <w:t xml:space="preserve"> 6(3)</w:t>
      </w:r>
      <w:r>
        <w:rPr>
          <w:color w:val="000000" w:themeColor="text1"/>
          <w:shd w:val="clear" w:color="auto" w:fill="FFFFFF"/>
        </w:rPr>
        <w:t xml:space="preserve">, </w:t>
      </w:r>
      <w:r w:rsidRPr="008963CE">
        <w:rPr>
          <w:color w:val="000000" w:themeColor="text1"/>
          <w:shd w:val="clear" w:color="auto" w:fill="FFFFFF"/>
        </w:rPr>
        <w:t>320-328.</w:t>
      </w:r>
    </w:p>
    <w:p w14:paraId="7E5A6206" w14:textId="5D063EFF" w:rsidR="00FF6DDA" w:rsidRDefault="00FF6DDA" w:rsidP="00FF6DDA">
      <w:pPr>
        <w:spacing w:line="360" w:lineRule="auto"/>
        <w:ind w:left="482" w:hanging="482"/>
        <w:jc w:val="both"/>
        <w:rPr>
          <w:rStyle w:val="pagelast"/>
          <w:color w:val="000000" w:themeColor="text1"/>
          <w:shd w:val="clear" w:color="auto" w:fill="FFFFFF"/>
        </w:rPr>
      </w:pPr>
      <w:r w:rsidRPr="002E6333">
        <w:rPr>
          <w:rStyle w:val="author"/>
          <w:color w:val="000000" w:themeColor="text1"/>
          <w:shd w:val="clear" w:color="auto" w:fill="FFFFFF"/>
        </w:rPr>
        <w:t>Gatlin, T</w:t>
      </w:r>
      <w:r>
        <w:rPr>
          <w:rStyle w:val="author"/>
          <w:color w:val="000000" w:themeColor="text1"/>
          <w:shd w:val="clear" w:color="auto" w:fill="FFFFFF"/>
        </w:rPr>
        <w:t xml:space="preserve">. </w:t>
      </w:r>
      <w:r w:rsidRPr="002E6333">
        <w:rPr>
          <w:rStyle w:val="author"/>
          <w:color w:val="000000" w:themeColor="text1"/>
          <w:shd w:val="clear" w:color="auto" w:fill="FFFFFF"/>
        </w:rPr>
        <w:t>K</w:t>
      </w:r>
      <w:r>
        <w:rPr>
          <w:rStyle w:val="author"/>
          <w:color w:val="000000" w:themeColor="text1"/>
          <w:shd w:val="clear" w:color="auto" w:fill="FFFFFF"/>
        </w:rPr>
        <w:t>.</w:t>
      </w:r>
      <w:r w:rsidRPr="002E6333">
        <w:rPr>
          <w:color w:val="000000" w:themeColor="text1"/>
          <w:shd w:val="clear" w:color="auto" w:fill="FFFFFF"/>
        </w:rPr>
        <w:t>, </w:t>
      </w:r>
      <w:r w:rsidRPr="002E6333">
        <w:rPr>
          <w:rStyle w:val="author"/>
          <w:color w:val="000000" w:themeColor="text1"/>
          <w:shd w:val="clear" w:color="auto" w:fill="FFFFFF"/>
        </w:rPr>
        <w:t>Serafica, R</w:t>
      </w:r>
      <w:r>
        <w:rPr>
          <w:rStyle w:val="author"/>
          <w:color w:val="000000" w:themeColor="text1"/>
          <w:shd w:val="clear" w:color="auto" w:fill="FFFFFF"/>
        </w:rPr>
        <w:t>.</w:t>
      </w:r>
      <w:r w:rsidRPr="002E6333">
        <w:rPr>
          <w:color w:val="000000" w:themeColor="text1"/>
          <w:shd w:val="clear" w:color="auto" w:fill="FFFFFF"/>
        </w:rPr>
        <w:t> </w:t>
      </w:r>
      <w:r>
        <w:rPr>
          <w:color w:val="000000" w:themeColor="text1"/>
          <w:shd w:val="clear" w:color="auto" w:fill="FFFFFF"/>
        </w:rPr>
        <w:t xml:space="preserve">and </w:t>
      </w:r>
      <w:r w:rsidRPr="002E6333">
        <w:rPr>
          <w:rStyle w:val="author"/>
          <w:color w:val="000000" w:themeColor="text1"/>
          <w:shd w:val="clear" w:color="auto" w:fill="FFFFFF"/>
        </w:rPr>
        <w:t>Johnson, M</w:t>
      </w:r>
      <w:r w:rsidRPr="002E6333">
        <w:rPr>
          <w:color w:val="000000" w:themeColor="text1"/>
          <w:shd w:val="clear" w:color="auto" w:fill="FFFFFF"/>
        </w:rPr>
        <w:t>. </w:t>
      </w:r>
      <w:r>
        <w:rPr>
          <w:color w:val="000000" w:themeColor="text1"/>
          <w:shd w:val="clear" w:color="auto" w:fill="FFFFFF"/>
        </w:rPr>
        <w:t xml:space="preserve">(2017) </w:t>
      </w:r>
      <w:r w:rsidRPr="002E6333">
        <w:rPr>
          <w:rStyle w:val="articletitle"/>
          <w:color w:val="000000" w:themeColor="text1"/>
          <w:shd w:val="clear" w:color="auto" w:fill="FFFFFF"/>
        </w:rPr>
        <w:t>Systematic review of peer education intervention programmes among individuals with type 2 diabetes</w:t>
      </w:r>
      <w:r w:rsidRPr="002E6333">
        <w:rPr>
          <w:color w:val="000000" w:themeColor="text1"/>
          <w:shd w:val="clear" w:color="auto" w:fill="FFFFFF"/>
        </w:rPr>
        <w:t>. </w:t>
      </w:r>
      <w:r w:rsidRPr="002E6333">
        <w:rPr>
          <w:i/>
          <w:iCs/>
          <w:color w:val="000000" w:themeColor="text1"/>
          <w:shd w:val="clear" w:color="auto" w:fill="FFFFFF"/>
        </w:rPr>
        <w:t>J</w:t>
      </w:r>
      <w:r>
        <w:rPr>
          <w:i/>
          <w:iCs/>
          <w:color w:val="000000" w:themeColor="text1"/>
          <w:shd w:val="clear" w:color="auto" w:fill="FFFFFF"/>
        </w:rPr>
        <w:t>ournal of</w:t>
      </w:r>
      <w:r w:rsidRPr="002E6333">
        <w:rPr>
          <w:i/>
          <w:iCs/>
          <w:color w:val="000000" w:themeColor="text1"/>
          <w:shd w:val="clear" w:color="auto" w:fill="FFFFFF"/>
        </w:rPr>
        <w:t xml:space="preserve"> Clin</w:t>
      </w:r>
      <w:r>
        <w:rPr>
          <w:i/>
          <w:iCs/>
          <w:color w:val="000000" w:themeColor="text1"/>
          <w:shd w:val="clear" w:color="auto" w:fill="FFFFFF"/>
        </w:rPr>
        <w:t>ical</w:t>
      </w:r>
      <w:r w:rsidRPr="002E6333">
        <w:rPr>
          <w:i/>
          <w:iCs/>
          <w:color w:val="000000" w:themeColor="text1"/>
          <w:shd w:val="clear" w:color="auto" w:fill="FFFFFF"/>
        </w:rPr>
        <w:t xml:space="preserve"> Nurs</w:t>
      </w:r>
      <w:r>
        <w:rPr>
          <w:i/>
          <w:iCs/>
          <w:color w:val="000000" w:themeColor="text1"/>
          <w:shd w:val="clear" w:color="auto" w:fill="FFFFFF"/>
        </w:rPr>
        <w:t>ing</w:t>
      </w:r>
      <w:r w:rsidRPr="002E6333">
        <w:rPr>
          <w:color w:val="000000" w:themeColor="text1"/>
          <w:shd w:val="clear" w:color="auto" w:fill="FFFFFF"/>
        </w:rPr>
        <w:t>. </w:t>
      </w:r>
      <w:r w:rsidRPr="002E6333">
        <w:rPr>
          <w:rStyle w:val="vol"/>
          <w:color w:val="000000" w:themeColor="text1"/>
          <w:shd w:val="clear" w:color="auto" w:fill="FFFFFF"/>
        </w:rPr>
        <w:t>26</w:t>
      </w:r>
      <w:r>
        <w:rPr>
          <w:color w:val="000000" w:themeColor="text1"/>
          <w:shd w:val="clear" w:color="auto" w:fill="FFFFFF"/>
        </w:rPr>
        <w:t>,</w:t>
      </w:r>
      <w:r w:rsidRPr="002E6333">
        <w:rPr>
          <w:color w:val="000000" w:themeColor="text1"/>
          <w:shd w:val="clear" w:color="auto" w:fill="FFFFFF"/>
        </w:rPr>
        <w:t> </w:t>
      </w:r>
      <w:r w:rsidRPr="002E6333">
        <w:rPr>
          <w:rStyle w:val="pagefirst"/>
          <w:color w:val="000000" w:themeColor="text1"/>
          <w:shd w:val="clear" w:color="auto" w:fill="FFFFFF"/>
        </w:rPr>
        <w:t>4212</w:t>
      </w:r>
      <w:r w:rsidRPr="002E6333">
        <w:rPr>
          <w:color w:val="000000" w:themeColor="text1"/>
          <w:shd w:val="clear" w:color="auto" w:fill="FFFFFF"/>
        </w:rPr>
        <w:t>– </w:t>
      </w:r>
      <w:r w:rsidRPr="002E6333">
        <w:rPr>
          <w:rStyle w:val="pagelast"/>
          <w:color w:val="000000" w:themeColor="text1"/>
          <w:shd w:val="clear" w:color="auto" w:fill="FFFFFF"/>
        </w:rPr>
        <w:t>4222</w:t>
      </w:r>
      <w:r>
        <w:rPr>
          <w:rStyle w:val="pagelast"/>
          <w:color w:val="000000" w:themeColor="text1"/>
          <w:shd w:val="clear" w:color="auto" w:fill="FFFFFF"/>
        </w:rPr>
        <w:t>.</w:t>
      </w:r>
    </w:p>
    <w:p w14:paraId="53AB9CC5" w14:textId="14A8C404" w:rsidR="00031808" w:rsidRPr="00031808" w:rsidRDefault="00031808" w:rsidP="00FF6DDA">
      <w:pPr>
        <w:spacing w:line="360" w:lineRule="auto"/>
        <w:ind w:left="482" w:hanging="482"/>
        <w:jc w:val="both"/>
        <w:rPr>
          <w:color w:val="000000" w:themeColor="text1"/>
          <w:shd w:val="clear" w:color="auto" w:fill="FFFFFF"/>
        </w:rPr>
      </w:pPr>
      <w:r>
        <w:rPr>
          <w:rStyle w:val="pagelast"/>
          <w:color w:val="000000" w:themeColor="text1"/>
          <w:shd w:val="clear" w:color="auto" w:fill="FFFFFF"/>
        </w:rPr>
        <w:t xml:space="preserve">George, S. R. and Thomas, S. P. (2010) Lived experience of diabetes among older rural people. </w:t>
      </w:r>
      <w:r>
        <w:rPr>
          <w:rStyle w:val="pagelast"/>
          <w:i/>
          <w:iCs/>
          <w:color w:val="000000" w:themeColor="text1"/>
          <w:shd w:val="clear" w:color="auto" w:fill="FFFFFF"/>
        </w:rPr>
        <w:t>Journal of Advanced Nursing</w:t>
      </w:r>
      <w:r>
        <w:rPr>
          <w:rStyle w:val="pagelast"/>
          <w:color w:val="000000" w:themeColor="text1"/>
          <w:shd w:val="clear" w:color="auto" w:fill="FFFFFF"/>
        </w:rPr>
        <w:t>, 66(5), 1092-1100.</w:t>
      </w:r>
    </w:p>
    <w:p w14:paraId="7C74C74F" w14:textId="77777777" w:rsidR="00BC0766" w:rsidRDefault="0000136D" w:rsidP="00BC0766">
      <w:pPr>
        <w:widowControl w:val="0"/>
        <w:autoSpaceDE w:val="0"/>
        <w:autoSpaceDN w:val="0"/>
        <w:adjustRightInd w:val="0"/>
        <w:spacing w:line="360" w:lineRule="auto"/>
        <w:ind w:left="480" w:hanging="480"/>
        <w:jc w:val="both"/>
        <w:rPr>
          <w:noProof/>
          <w:lang w:val="en-GB"/>
        </w:rPr>
      </w:pPr>
      <w:r w:rsidRPr="00DE7914">
        <w:rPr>
          <w:noProof/>
          <w:lang w:val="en-GB"/>
        </w:rPr>
        <w:t xml:space="preserve">Gerard, K., Donaldson, C. &amp; Maynard, K. A. (1989) The Cost of Diabetes. </w:t>
      </w:r>
      <w:r w:rsidRPr="00DE7914">
        <w:rPr>
          <w:i/>
          <w:iCs/>
          <w:noProof/>
          <w:lang w:val="en-GB"/>
        </w:rPr>
        <w:t>Diabetic Medicine</w:t>
      </w:r>
      <w:r>
        <w:rPr>
          <w:i/>
          <w:iCs/>
          <w:noProof/>
          <w:lang w:val="en-GB"/>
        </w:rPr>
        <w:t>,</w:t>
      </w:r>
      <w:r w:rsidRPr="00DE7914">
        <w:rPr>
          <w:noProof/>
          <w:lang w:val="en-GB"/>
        </w:rPr>
        <w:t xml:space="preserve"> 6 (2), 164–170.</w:t>
      </w:r>
    </w:p>
    <w:p w14:paraId="48324339" w14:textId="270F0EB9" w:rsidR="00BC0766" w:rsidRDefault="00BC0766" w:rsidP="00BC0766">
      <w:pPr>
        <w:widowControl w:val="0"/>
        <w:autoSpaceDE w:val="0"/>
        <w:autoSpaceDN w:val="0"/>
        <w:adjustRightInd w:val="0"/>
        <w:spacing w:line="360" w:lineRule="auto"/>
        <w:ind w:left="480" w:hanging="480"/>
        <w:jc w:val="both"/>
        <w:rPr>
          <w:noProof/>
          <w:lang w:val="en-GB"/>
        </w:rPr>
      </w:pPr>
      <w:r w:rsidRPr="003327AE">
        <w:rPr>
          <w:color w:val="000000" w:themeColor="text1"/>
          <w:shd w:val="clear" w:color="auto" w:fill="FFFFFF"/>
        </w:rPr>
        <w:t>Gill, P., Stewart, K., Treasure, E. and Chadwick, B. (2008) Methods of data collection in qualitative research: interviews and focus groups. </w:t>
      </w:r>
      <w:r w:rsidRPr="003327AE">
        <w:rPr>
          <w:i/>
          <w:iCs/>
          <w:color w:val="000000" w:themeColor="text1"/>
          <w:shd w:val="clear" w:color="auto" w:fill="FFFFFF"/>
        </w:rPr>
        <w:t>British Dental Journal,</w:t>
      </w:r>
      <w:r w:rsidRPr="003327AE">
        <w:rPr>
          <w:color w:val="000000" w:themeColor="text1"/>
          <w:shd w:val="clear" w:color="auto" w:fill="FFFFFF"/>
        </w:rPr>
        <w:t> 204(6),</w:t>
      </w:r>
      <w:r w:rsidRPr="003327AE">
        <w:rPr>
          <w:b/>
          <w:bCs/>
          <w:color w:val="000000" w:themeColor="text1"/>
          <w:shd w:val="clear" w:color="auto" w:fill="FFFFFF"/>
        </w:rPr>
        <w:t> </w:t>
      </w:r>
      <w:r w:rsidRPr="003327AE">
        <w:rPr>
          <w:color w:val="000000" w:themeColor="text1"/>
          <w:shd w:val="clear" w:color="auto" w:fill="FFFFFF"/>
        </w:rPr>
        <w:t>291–295.</w:t>
      </w:r>
    </w:p>
    <w:p w14:paraId="6CE2405E" w14:textId="07814DBB"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Glasgow, R.</w:t>
      </w:r>
      <w:r>
        <w:rPr>
          <w:color w:val="000000" w:themeColor="text1"/>
          <w:shd w:val="clear" w:color="auto" w:fill="FFFFFF"/>
        </w:rPr>
        <w:t xml:space="preserve"> </w:t>
      </w:r>
      <w:r w:rsidRPr="00B02D97">
        <w:rPr>
          <w:color w:val="000000" w:themeColor="text1"/>
          <w:shd w:val="clear" w:color="auto" w:fill="FFFFFF"/>
        </w:rPr>
        <w:t xml:space="preserve">E., Fisher, L., Skaff, M., Mullan, J. </w:t>
      </w:r>
      <w:r>
        <w:rPr>
          <w:color w:val="000000" w:themeColor="text1"/>
          <w:shd w:val="clear" w:color="auto" w:fill="FFFFFF"/>
        </w:rPr>
        <w:t>&amp;</w:t>
      </w:r>
      <w:r w:rsidRPr="00B02D97">
        <w:rPr>
          <w:color w:val="000000" w:themeColor="text1"/>
          <w:shd w:val="clear" w:color="auto" w:fill="FFFFFF"/>
        </w:rPr>
        <w:t xml:space="preserve"> Toobert, D.</w:t>
      </w:r>
      <w:r>
        <w:rPr>
          <w:color w:val="000000" w:themeColor="text1"/>
          <w:shd w:val="clear" w:color="auto" w:fill="FFFFFF"/>
        </w:rPr>
        <w:t xml:space="preserve"> </w:t>
      </w:r>
      <w:r w:rsidRPr="00B02D97">
        <w:rPr>
          <w:color w:val="000000" w:themeColor="text1"/>
          <w:shd w:val="clear" w:color="auto" w:fill="FFFFFF"/>
        </w:rPr>
        <w:t>J.</w:t>
      </w:r>
      <w:r>
        <w:rPr>
          <w:color w:val="000000" w:themeColor="text1"/>
          <w:shd w:val="clear" w:color="auto" w:fill="FFFFFF"/>
        </w:rPr>
        <w:t xml:space="preserve"> (</w:t>
      </w:r>
      <w:r w:rsidRPr="00B02D97">
        <w:rPr>
          <w:noProof/>
          <w:color w:val="000000" w:themeColor="text1"/>
          <w:lang w:val="nl-NL"/>
        </w:rPr>
        <w:t>2007</w:t>
      </w:r>
      <w:r>
        <w:rPr>
          <w:noProof/>
          <w:color w:val="000000" w:themeColor="text1"/>
          <w:lang w:val="nl-NL"/>
        </w:rPr>
        <w:t>)</w:t>
      </w:r>
      <w:r w:rsidRPr="00B02D97">
        <w:rPr>
          <w:noProof/>
          <w:color w:val="000000" w:themeColor="text1"/>
          <w:lang w:val="nl-NL"/>
        </w:rPr>
        <w:t xml:space="preserve"> </w:t>
      </w:r>
      <w:r w:rsidRPr="00B02D97">
        <w:rPr>
          <w:noProof/>
          <w:color w:val="000000" w:themeColor="text1"/>
        </w:rPr>
        <w:t xml:space="preserve">Problem solving and diabetes self-management: Investigation in a large, multiracial sample. </w:t>
      </w:r>
      <w:r w:rsidRPr="00B02D97">
        <w:rPr>
          <w:i/>
          <w:iCs/>
          <w:noProof/>
          <w:color w:val="000000" w:themeColor="text1"/>
        </w:rPr>
        <w:t>Diabetes Care,</w:t>
      </w:r>
      <w:r w:rsidRPr="00B02D97">
        <w:rPr>
          <w:noProof/>
          <w:color w:val="000000" w:themeColor="text1"/>
        </w:rPr>
        <w:t xml:space="preserve"> 30(1), pp. 33-37.</w:t>
      </w:r>
    </w:p>
    <w:p w14:paraId="69C1D7E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Global Burden of Disease (2017a) </w:t>
      </w:r>
      <w:r w:rsidRPr="00DE7914">
        <w:rPr>
          <w:i/>
          <w:iCs/>
          <w:noProof/>
          <w:lang w:val="en-GB"/>
        </w:rPr>
        <w:t>Infographic_GBD2017-YLDs</w:t>
      </w:r>
      <w:r>
        <w:rPr>
          <w:i/>
          <w:iCs/>
          <w:noProof/>
          <w:lang w:val="en-GB"/>
        </w:rPr>
        <w:t>-</w:t>
      </w:r>
      <w:r w:rsidRPr="00DE7914">
        <w:rPr>
          <w:i/>
          <w:iCs/>
          <w:noProof/>
          <w:lang w:val="en-GB"/>
        </w:rPr>
        <w:t>Highlights_2018_Page_2.png (2550×3300)</w:t>
      </w:r>
      <w:r w:rsidRPr="00DE7914">
        <w:rPr>
          <w:noProof/>
          <w:lang w:val="en-GB"/>
        </w:rPr>
        <w:t xml:space="preserve">  Available from: http://www.healthdata.org/sites/default/files/files/infographics/Infographic_GBD2017-YLDs-Highlights_2018_Page_2.png (Accessed 6 February 2019).</w:t>
      </w:r>
    </w:p>
    <w:p w14:paraId="4C854C0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Global Burden of Disease (2017b) </w:t>
      </w:r>
      <w:r w:rsidRPr="00DE7914">
        <w:rPr>
          <w:i/>
          <w:iCs/>
          <w:noProof/>
          <w:lang w:val="en-GB"/>
        </w:rPr>
        <w:t>RISK FACTORS 2017 STUDY HIGHLIGHTS</w:t>
      </w:r>
      <w:r w:rsidRPr="00DE7914">
        <w:rPr>
          <w:noProof/>
          <w:lang w:val="en-GB"/>
        </w:rPr>
        <w:t>.  Available from: http://www.healthdata.org/sites/default/files/files/infographics/Infographic_GBD2017-Risk-Factors-Highlights_2018.pdf (Accessed 5 February 2019).</w:t>
      </w:r>
    </w:p>
    <w:p w14:paraId="30C38E54" w14:textId="5F1B46A5"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Golden, S. H., Lazo, M., Carnethon, M., Bertoni, A. G., Schreiner, P. J., Diez Roux, A. V, Lee, H. B. &amp; Lyketsos, C. (2008) Examining a bidirectional association between depressive symptoms and diabetes. </w:t>
      </w:r>
      <w:r w:rsidRPr="00DE7914">
        <w:rPr>
          <w:i/>
          <w:iCs/>
          <w:noProof/>
          <w:lang w:val="en-GB"/>
        </w:rPr>
        <w:t>JAMA - Journal of the American Medical Association</w:t>
      </w:r>
      <w:r>
        <w:rPr>
          <w:i/>
          <w:iCs/>
          <w:noProof/>
          <w:lang w:val="en-GB"/>
        </w:rPr>
        <w:t>,</w:t>
      </w:r>
      <w:r w:rsidRPr="00DE7914">
        <w:rPr>
          <w:noProof/>
          <w:lang w:val="en-GB"/>
        </w:rPr>
        <w:t xml:space="preserve"> 299 (23), 2751–2759. </w:t>
      </w:r>
    </w:p>
    <w:p w14:paraId="34721590" w14:textId="237DCE0B" w:rsidR="007450DA" w:rsidRPr="00DE7914" w:rsidRDefault="007450DA" w:rsidP="000D2586">
      <w:pPr>
        <w:widowControl w:val="0"/>
        <w:autoSpaceDE w:val="0"/>
        <w:autoSpaceDN w:val="0"/>
        <w:adjustRightInd w:val="0"/>
        <w:spacing w:line="360" w:lineRule="auto"/>
        <w:ind w:left="480" w:hanging="480"/>
        <w:jc w:val="both"/>
        <w:rPr>
          <w:noProof/>
          <w:lang w:val="en-GB"/>
        </w:rPr>
      </w:pPr>
      <w:r w:rsidRPr="00DE7914">
        <w:rPr>
          <w:noProof/>
          <w:lang w:val="en-GB"/>
        </w:rPr>
        <w:lastRenderedPageBreak/>
        <w:t xml:space="preserve">Gonzalez, J. S., Delahanty, L. M., Safren, S. A., Meigs, J. B. &amp; Grant, R. W. (2008) Differentiating symptoms of depression from diabetes-specific distress: relationships with self-care in type 2 diabetes. </w:t>
      </w:r>
      <w:r w:rsidRPr="00DE7914">
        <w:rPr>
          <w:i/>
          <w:iCs/>
          <w:noProof/>
          <w:lang w:val="en-GB"/>
        </w:rPr>
        <w:t>Diabetologia</w:t>
      </w:r>
      <w:r>
        <w:rPr>
          <w:i/>
          <w:iCs/>
          <w:noProof/>
          <w:lang w:val="en-GB"/>
        </w:rPr>
        <w:t>,</w:t>
      </w:r>
      <w:r w:rsidRPr="00DE7914">
        <w:rPr>
          <w:noProof/>
          <w:lang w:val="en-GB"/>
        </w:rPr>
        <w:t xml:space="preserve"> 51 (10), 1822–1825. </w:t>
      </w:r>
    </w:p>
    <w:p w14:paraId="5937ECC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Gonzalez, Jeffrey S, Fisher, L. &amp; Polonsky, W. H. (2011) Depression in Diabetes: Have We Been Missing Something Important? </w:t>
      </w:r>
      <w:r w:rsidRPr="00DE7914">
        <w:rPr>
          <w:i/>
          <w:iCs/>
          <w:noProof/>
          <w:lang w:val="en-GB"/>
        </w:rPr>
        <w:t>Diabetes Care</w:t>
      </w:r>
      <w:r>
        <w:rPr>
          <w:i/>
          <w:iCs/>
          <w:noProof/>
          <w:lang w:val="en-GB"/>
        </w:rPr>
        <w:t>,</w:t>
      </w:r>
      <w:r>
        <w:rPr>
          <w:noProof/>
          <w:lang w:val="en-GB"/>
        </w:rPr>
        <w:t xml:space="preserve"> </w:t>
      </w:r>
      <w:r w:rsidRPr="00DE7914">
        <w:rPr>
          <w:noProof/>
          <w:lang w:val="en-GB"/>
        </w:rPr>
        <w:t xml:space="preserve">34 (1), 236–239.  </w:t>
      </w:r>
    </w:p>
    <w:p w14:paraId="609CAC9B" w14:textId="6B2650EF"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Gonzalez, Jeffrey S., Esbitt, S. A., Schneider, H. E., Osborne, P. J. &amp; Kupperman, E. G. (2011) ‘Psychological Issues in Adults with Type 2 Diabetes’, in </w:t>
      </w:r>
      <w:r w:rsidRPr="00DE7914">
        <w:rPr>
          <w:i/>
          <w:iCs/>
          <w:noProof/>
          <w:lang w:val="en-GB"/>
        </w:rPr>
        <w:t>Psychological Co-morbidities of Physical Illness</w:t>
      </w:r>
      <w:r w:rsidRPr="00DE7914">
        <w:rPr>
          <w:noProof/>
          <w:lang w:val="en-GB"/>
        </w:rPr>
        <w:t>. New York, NY: Springer New York. pp. 73–121.</w:t>
      </w:r>
    </w:p>
    <w:p w14:paraId="37FBDD95" w14:textId="5470613D" w:rsidR="00784911" w:rsidRPr="00DE7914" w:rsidRDefault="00784911"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Goulding, L., Furze, G., </w:t>
      </w:r>
      <w:r>
        <w:rPr>
          <w:color w:val="000000" w:themeColor="text1"/>
          <w:shd w:val="clear" w:color="auto" w:fill="FFFFFF"/>
        </w:rPr>
        <w:t xml:space="preserve">and </w:t>
      </w:r>
      <w:r w:rsidRPr="00FE0E94">
        <w:rPr>
          <w:color w:val="000000" w:themeColor="text1"/>
          <w:shd w:val="clear" w:color="auto" w:fill="FFFFFF"/>
        </w:rPr>
        <w:t xml:space="preserve">Birks, Y. </w:t>
      </w:r>
      <w:r>
        <w:rPr>
          <w:color w:val="000000" w:themeColor="text1"/>
          <w:shd w:val="clear" w:color="auto" w:fill="FFFFFF"/>
        </w:rPr>
        <w:t>(</w:t>
      </w:r>
      <w:r w:rsidRPr="00FE0E94">
        <w:rPr>
          <w:color w:val="000000" w:themeColor="text1"/>
          <w:shd w:val="clear" w:color="auto" w:fill="FFFFFF"/>
        </w:rPr>
        <w:t>2010</w:t>
      </w:r>
      <w:r>
        <w:rPr>
          <w:color w:val="000000" w:themeColor="text1"/>
          <w:shd w:val="clear" w:color="auto" w:fill="FFFFFF"/>
        </w:rPr>
        <w:t>)</w:t>
      </w:r>
      <w:r w:rsidRPr="00FE0E94">
        <w:rPr>
          <w:color w:val="000000" w:themeColor="text1"/>
          <w:shd w:val="clear" w:color="auto" w:fill="FFFFFF"/>
        </w:rPr>
        <w:t xml:space="preserve"> Randomized controlled trials of interventions to change maladaptive illness beliefs in people with coronary heart disease: systematic review. </w:t>
      </w:r>
      <w:r w:rsidRPr="00FE0E94">
        <w:rPr>
          <w:i/>
          <w:iCs/>
          <w:color w:val="000000" w:themeColor="text1"/>
          <w:shd w:val="clear" w:color="auto" w:fill="FFFFFF"/>
        </w:rPr>
        <w:t>Journal of Advanced Nursing</w:t>
      </w:r>
      <w:r w:rsidRPr="00FE0E94">
        <w:rPr>
          <w:color w:val="000000" w:themeColor="text1"/>
          <w:shd w:val="clear" w:color="auto" w:fill="FFFFFF"/>
        </w:rPr>
        <w:t xml:space="preserve"> 66, 946–961</w:t>
      </w:r>
      <w:r>
        <w:rPr>
          <w:color w:val="000000" w:themeColor="text1"/>
          <w:shd w:val="clear" w:color="auto" w:fill="FFFFFF"/>
        </w:rPr>
        <w:t>.</w:t>
      </w:r>
    </w:p>
    <w:p w14:paraId="75969E3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Gray, D. E. (2014) </w:t>
      </w:r>
      <w:r w:rsidRPr="00DE7914">
        <w:rPr>
          <w:i/>
          <w:iCs/>
          <w:noProof/>
          <w:lang w:val="en-GB"/>
        </w:rPr>
        <w:t>Doing Research in the Real World</w:t>
      </w:r>
      <w:r w:rsidRPr="00DE7914">
        <w:rPr>
          <w:noProof/>
          <w:lang w:val="en-GB"/>
        </w:rPr>
        <w:t>. 3rd edition. London: Sage Publications.  Available from: https://www.sagepub.com/sites/default/files/upm-binaries/58626_Gray__Doing_Research_in_the_Real_World.pdf#page=6 (Accessed 3 August 2019).</w:t>
      </w:r>
    </w:p>
    <w:p w14:paraId="2E413B2A"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Gregg, J. A., Callaghan, G. M., Hayes, S. C. &amp; Glenn-Lawson, J. L. (2007) </w:t>
      </w:r>
      <w:r w:rsidRPr="00F47EBD">
        <w:rPr>
          <w:noProof/>
          <w:lang w:val="en-GB"/>
        </w:rPr>
        <w:t>Improving Diabetes Self-Management Through Acceptance, Mindfulness, and Values: A Randomized Controlled Trial.</w:t>
      </w:r>
      <w:r>
        <w:rPr>
          <w:noProof/>
          <w:lang w:val="en-GB"/>
        </w:rPr>
        <w:t xml:space="preserve"> </w:t>
      </w:r>
      <w:r w:rsidRPr="00F47EBD">
        <w:rPr>
          <w:i/>
          <w:iCs/>
          <w:noProof/>
          <w:lang w:val="en-GB"/>
        </w:rPr>
        <w:t>Journal of Consulting and Clinical Psychology</w:t>
      </w:r>
      <w:r>
        <w:rPr>
          <w:i/>
          <w:iCs/>
          <w:noProof/>
          <w:lang w:val="en-GB"/>
        </w:rPr>
        <w:t>,</w:t>
      </w:r>
      <w:r>
        <w:rPr>
          <w:noProof/>
          <w:lang w:val="en-GB"/>
        </w:rPr>
        <w:t xml:space="preserve"> 75(2), 336-343.</w:t>
      </w:r>
    </w:p>
    <w:p w14:paraId="17878C4F" w14:textId="77777777"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de Groot, M., Anderson, R., Freedland, K. E., Clouse, R. E. &amp; Lustman, P. J. (2001) Association of Depression and Diabetes Complications: A Meta-Analysis. </w:t>
      </w:r>
      <w:r w:rsidRPr="00DE7914">
        <w:rPr>
          <w:i/>
          <w:iCs/>
          <w:noProof/>
          <w:lang w:val="en-GB"/>
        </w:rPr>
        <w:t>Psychosomatic Medicine</w:t>
      </w:r>
      <w:r>
        <w:rPr>
          <w:i/>
          <w:iCs/>
          <w:noProof/>
          <w:lang w:val="en-GB"/>
        </w:rPr>
        <w:t>,</w:t>
      </w:r>
      <w:r>
        <w:rPr>
          <w:noProof/>
          <w:lang w:val="en-GB"/>
        </w:rPr>
        <w:t xml:space="preserve"> </w:t>
      </w:r>
      <w:r w:rsidRPr="00DE7914">
        <w:rPr>
          <w:noProof/>
          <w:lang w:val="en-GB"/>
        </w:rPr>
        <w:t>63 (4), 619–630.</w:t>
      </w:r>
    </w:p>
    <w:p w14:paraId="5EA62144" w14:textId="77777777" w:rsidR="00BC0766" w:rsidRDefault="0000136D" w:rsidP="00BC0766">
      <w:pPr>
        <w:widowControl w:val="0"/>
        <w:autoSpaceDE w:val="0"/>
        <w:autoSpaceDN w:val="0"/>
        <w:adjustRightInd w:val="0"/>
        <w:spacing w:line="360" w:lineRule="auto"/>
        <w:ind w:left="480" w:hanging="480"/>
        <w:jc w:val="both"/>
        <w:rPr>
          <w:noProof/>
          <w:lang w:val="en-GB"/>
        </w:rPr>
      </w:pPr>
      <w:r w:rsidRPr="00DE7914">
        <w:rPr>
          <w:noProof/>
          <w:lang w:val="en-GB"/>
        </w:rPr>
        <w:t>Gureje, O., Oladeji, B.</w:t>
      </w:r>
      <w:r>
        <w:rPr>
          <w:noProof/>
          <w:lang w:val="en-GB"/>
        </w:rPr>
        <w:t xml:space="preserve"> D.</w:t>
      </w:r>
      <w:r w:rsidRPr="00DE7914">
        <w:rPr>
          <w:noProof/>
          <w:lang w:val="en-GB"/>
        </w:rPr>
        <w:t xml:space="preserve">, Montgomery, A. A., Bello, T., Kola, L., Ojagbemi, A., Chisolm, D. &amp; Araya, R. (2018) </w:t>
      </w:r>
      <w:r w:rsidRPr="00BD7C9F">
        <w:rPr>
          <w:noProof/>
          <w:lang w:val="en-GB"/>
        </w:rPr>
        <w:t>A cluster randomized controlled trial of a stepped-care intervention delivered by lay health workers for primary care patients with major depressive disorder in Nigeria.</w:t>
      </w:r>
      <w:r>
        <w:rPr>
          <w:noProof/>
          <w:lang w:val="en-GB"/>
        </w:rPr>
        <w:t xml:space="preserve"> </w:t>
      </w:r>
      <w:r w:rsidRPr="00BD7C9F">
        <w:rPr>
          <w:i/>
          <w:iCs/>
          <w:noProof/>
          <w:lang w:val="en-GB"/>
        </w:rPr>
        <w:t>The Lancet</w:t>
      </w:r>
      <w:r>
        <w:rPr>
          <w:i/>
          <w:iCs/>
          <w:noProof/>
          <w:lang w:val="en-GB"/>
        </w:rPr>
        <w:t xml:space="preserve"> Global Health,</w:t>
      </w:r>
      <w:r>
        <w:rPr>
          <w:noProof/>
          <w:lang w:val="en-GB"/>
        </w:rPr>
        <w:t xml:space="preserve"> 7(7), 951-960.</w:t>
      </w:r>
    </w:p>
    <w:p w14:paraId="461E6234" w14:textId="26571EB2" w:rsidR="0000136D" w:rsidRPr="00DE7914" w:rsidRDefault="00BC0766" w:rsidP="00BC0766">
      <w:pPr>
        <w:widowControl w:val="0"/>
        <w:autoSpaceDE w:val="0"/>
        <w:autoSpaceDN w:val="0"/>
        <w:adjustRightInd w:val="0"/>
        <w:spacing w:line="360" w:lineRule="auto"/>
        <w:ind w:left="480" w:hanging="480"/>
        <w:jc w:val="both"/>
        <w:rPr>
          <w:noProof/>
          <w:lang w:val="en-GB"/>
        </w:rPr>
      </w:pPr>
      <w:r w:rsidRPr="003327AE">
        <w:rPr>
          <w:color w:val="000000" w:themeColor="text1"/>
          <w:lang w:eastAsia="zh-CN"/>
        </w:rPr>
        <w:t>Halcomb, E. J. and Davidson, P. M. (2006) Is verbatim transcription of interview data always necessary? Applied Nursing Research, 19 (1), 38-42.</w:t>
      </w:r>
      <w:r w:rsidR="0000136D">
        <w:rPr>
          <w:noProof/>
          <w:lang w:val="en-GB"/>
        </w:rPr>
        <w:t xml:space="preserve"> </w:t>
      </w:r>
    </w:p>
    <w:p w14:paraId="16AA44E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Hall, H. N., Chinn, D. J., Sinclair, A. &amp; Styles, C. J. (2013) Epidemiology of blindness attributable to diabetes in Scotland: Change over 20??years in a defined population. </w:t>
      </w:r>
      <w:r w:rsidRPr="00DE7914">
        <w:rPr>
          <w:i/>
          <w:iCs/>
          <w:noProof/>
          <w:lang w:val="en-GB"/>
        </w:rPr>
        <w:t>Diabetic Medicine</w:t>
      </w:r>
      <w:r>
        <w:rPr>
          <w:i/>
          <w:iCs/>
          <w:noProof/>
          <w:lang w:val="en-GB"/>
        </w:rPr>
        <w:t>,</w:t>
      </w:r>
      <w:r w:rsidRPr="00DE7914">
        <w:rPr>
          <w:noProof/>
          <w:lang w:val="en-GB"/>
        </w:rPr>
        <w:t xml:space="preserve"> 30 (11), 1349–1354.</w:t>
      </w:r>
    </w:p>
    <w:p w14:paraId="1D21130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Hammarberg, K., Kirkman, M. &amp; de Lacey, S. (2016) Qualitative research methods: when to use them and how to judge them. </w:t>
      </w:r>
      <w:r w:rsidRPr="00DE7914">
        <w:rPr>
          <w:i/>
          <w:iCs/>
          <w:noProof/>
          <w:lang w:val="en-GB"/>
        </w:rPr>
        <w:t>Human Reproduction</w:t>
      </w:r>
      <w:r>
        <w:rPr>
          <w:i/>
          <w:iCs/>
          <w:noProof/>
          <w:lang w:val="en-GB"/>
        </w:rPr>
        <w:t>,</w:t>
      </w:r>
      <w:r>
        <w:rPr>
          <w:noProof/>
          <w:lang w:val="en-GB"/>
        </w:rPr>
        <w:t xml:space="preserve"> </w:t>
      </w:r>
      <w:r w:rsidRPr="00DE7914">
        <w:rPr>
          <w:noProof/>
          <w:lang w:val="en-GB"/>
        </w:rPr>
        <w:t xml:space="preserve">31 (3), 498–501.  </w:t>
      </w:r>
    </w:p>
    <w:p w14:paraId="6CA1C081" w14:textId="0F35B753" w:rsidR="00364C5A" w:rsidRDefault="0000136D" w:rsidP="00364C5A">
      <w:pPr>
        <w:widowControl w:val="0"/>
        <w:autoSpaceDE w:val="0"/>
        <w:autoSpaceDN w:val="0"/>
        <w:adjustRightInd w:val="0"/>
        <w:spacing w:line="360" w:lineRule="auto"/>
        <w:ind w:left="480" w:hanging="480"/>
        <w:jc w:val="both"/>
        <w:rPr>
          <w:noProof/>
          <w:lang w:val="en-GB"/>
        </w:rPr>
      </w:pPr>
      <w:r w:rsidRPr="00DE7914">
        <w:rPr>
          <w:noProof/>
          <w:lang w:val="en-GB"/>
        </w:rPr>
        <w:t xml:space="preserve">Harding, J. L., Pavkov, M. E., Magliano, D. J., Shaw, J. E. &amp; Gregg, E. W. (2019) Global trends in diabetes complications: a review of current evidence. </w:t>
      </w:r>
      <w:r w:rsidRPr="00F47EBD">
        <w:rPr>
          <w:i/>
          <w:iCs/>
          <w:noProof/>
          <w:lang w:val="en-GB"/>
        </w:rPr>
        <w:t>Diabetologia</w:t>
      </w:r>
      <w:r>
        <w:rPr>
          <w:i/>
          <w:iCs/>
          <w:noProof/>
          <w:lang w:val="en-GB"/>
        </w:rPr>
        <w:t>,</w:t>
      </w:r>
      <w:r w:rsidRPr="00F47EBD">
        <w:rPr>
          <w:i/>
          <w:iCs/>
          <w:noProof/>
          <w:lang w:val="en-GB"/>
        </w:rPr>
        <w:t xml:space="preserve"> </w:t>
      </w:r>
      <w:r w:rsidRPr="00DE7914">
        <w:rPr>
          <w:noProof/>
          <w:lang w:val="en-GB"/>
        </w:rPr>
        <w:t>62 (1) p.3–</w:t>
      </w:r>
      <w:r w:rsidRPr="00DE7914">
        <w:rPr>
          <w:noProof/>
          <w:lang w:val="en-GB"/>
        </w:rPr>
        <w:lastRenderedPageBreak/>
        <w:t>16.</w:t>
      </w:r>
    </w:p>
    <w:p w14:paraId="43D0DA5D" w14:textId="77777777" w:rsidR="006C221D" w:rsidRDefault="00226751" w:rsidP="006C221D">
      <w:pPr>
        <w:widowControl w:val="0"/>
        <w:autoSpaceDE w:val="0"/>
        <w:autoSpaceDN w:val="0"/>
        <w:adjustRightInd w:val="0"/>
        <w:spacing w:line="360" w:lineRule="auto"/>
        <w:ind w:left="480" w:hanging="480"/>
        <w:jc w:val="both"/>
        <w:rPr>
          <w:noProof/>
          <w:lang w:val="en-GB"/>
        </w:rPr>
      </w:pPr>
      <w:r>
        <w:rPr>
          <w:noProof/>
          <w:lang w:val="en-GB"/>
        </w:rPr>
        <w:t xml:space="preserve">Harvey, J. (2015) Pyschosocial interventions for the diabetic patient. </w:t>
      </w:r>
      <w:r>
        <w:rPr>
          <w:i/>
          <w:iCs/>
          <w:noProof/>
          <w:lang w:val="en-GB"/>
        </w:rPr>
        <w:t>Diabetes Meta</w:t>
      </w:r>
      <w:r w:rsidR="00DB58DD">
        <w:rPr>
          <w:i/>
          <w:iCs/>
          <w:noProof/>
          <w:lang w:val="en-GB"/>
        </w:rPr>
        <w:t>bolic Syndrome and Obesity</w:t>
      </w:r>
      <w:r w:rsidR="00DB58DD">
        <w:rPr>
          <w:noProof/>
          <w:lang w:val="en-GB"/>
        </w:rPr>
        <w:t>, 8, 29-43.</w:t>
      </w:r>
    </w:p>
    <w:p w14:paraId="2ABC43FB" w14:textId="3E55ECA4" w:rsidR="006C221D" w:rsidRPr="00DB58DD" w:rsidRDefault="006C221D" w:rsidP="006C221D">
      <w:pPr>
        <w:widowControl w:val="0"/>
        <w:autoSpaceDE w:val="0"/>
        <w:autoSpaceDN w:val="0"/>
        <w:adjustRightInd w:val="0"/>
        <w:spacing w:line="360" w:lineRule="auto"/>
        <w:ind w:left="480" w:hanging="480"/>
        <w:jc w:val="both"/>
        <w:rPr>
          <w:noProof/>
          <w:lang w:val="en-GB"/>
        </w:rPr>
      </w:pPr>
      <w:r w:rsidRPr="008963CE">
        <w:rPr>
          <w:color w:val="000000" w:themeColor="text1"/>
          <w:shd w:val="clear" w:color="auto" w:fill="FFFFFF"/>
        </w:rPr>
        <w:t>Haskas, Y., Suarnianti, S., Angriani, S., Kadrianti, E. and Restika, I. (2020) Impact of External Locus of Control on Quality of Life in Patients with Type 2 Diabetes Mellitus.</w:t>
      </w:r>
    </w:p>
    <w:p w14:paraId="6418FE6B" w14:textId="0B38A80C" w:rsidR="00364C5A" w:rsidRPr="00364C5A" w:rsidRDefault="00364C5A" w:rsidP="00364C5A">
      <w:pPr>
        <w:widowControl w:val="0"/>
        <w:autoSpaceDE w:val="0"/>
        <w:autoSpaceDN w:val="0"/>
        <w:adjustRightInd w:val="0"/>
        <w:spacing w:line="360" w:lineRule="auto"/>
        <w:ind w:left="480" w:hanging="480"/>
        <w:jc w:val="both"/>
        <w:rPr>
          <w:noProof/>
          <w:lang w:val="en-GB"/>
        </w:rPr>
      </w:pPr>
      <w:r w:rsidRPr="00364C5A">
        <w:rPr>
          <w:lang/>
        </w:rPr>
        <w:t>Heinrich</w:t>
      </w:r>
      <w:r w:rsidR="000774D7">
        <w:t>,</w:t>
      </w:r>
      <w:r w:rsidRPr="00364C5A">
        <w:rPr>
          <w:lang/>
        </w:rPr>
        <w:t xml:space="preserve"> E</w:t>
      </w:r>
      <w:r w:rsidR="000774D7">
        <w:t>.</w:t>
      </w:r>
      <w:r w:rsidRPr="00364C5A">
        <w:rPr>
          <w:lang/>
        </w:rPr>
        <w:t>, Candel</w:t>
      </w:r>
      <w:r w:rsidR="000774D7">
        <w:t>,</w:t>
      </w:r>
      <w:r w:rsidRPr="00364C5A">
        <w:rPr>
          <w:lang/>
        </w:rPr>
        <w:t xml:space="preserve"> M</w:t>
      </w:r>
      <w:r w:rsidR="000774D7">
        <w:t xml:space="preserve">. </w:t>
      </w:r>
      <w:r w:rsidRPr="00364C5A">
        <w:rPr>
          <w:lang/>
        </w:rPr>
        <w:t>J</w:t>
      </w:r>
      <w:r w:rsidR="000774D7">
        <w:t xml:space="preserve">. </w:t>
      </w:r>
      <w:r w:rsidRPr="00364C5A">
        <w:rPr>
          <w:lang/>
        </w:rPr>
        <w:t>J</w:t>
      </w:r>
      <w:r w:rsidR="000774D7">
        <w:t xml:space="preserve">. </w:t>
      </w:r>
      <w:r w:rsidRPr="00364C5A">
        <w:rPr>
          <w:lang/>
        </w:rPr>
        <w:t>M</w:t>
      </w:r>
      <w:r w:rsidR="000774D7">
        <w:t>.</w:t>
      </w:r>
      <w:r w:rsidRPr="00364C5A">
        <w:rPr>
          <w:lang/>
        </w:rPr>
        <w:t>, Schaper</w:t>
      </w:r>
      <w:r w:rsidR="000774D7">
        <w:t>,</w:t>
      </w:r>
      <w:r w:rsidRPr="00364C5A">
        <w:rPr>
          <w:lang/>
        </w:rPr>
        <w:t xml:space="preserve"> N</w:t>
      </w:r>
      <w:r w:rsidR="000774D7">
        <w:t xml:space="preserve">. </w:t>
      </w:r>
      <w:r w:rsidRPr="00364C5A">
        <w:rPr>
          <w:lang/>
        </w:rPr>
        <w:t>C</w:t>
      </w:r>
      <w:r w:rsidR="000774D7">
        <w:t>. and</w:t>
      </w:r>
      <w:r w:rsidRPr="00364C5A">
        <w:rPr>
          <w:lang/>
        </w:rPr>
        <w:t xml:space="preserve"> de Vries</w:t>
      </w:r>
      <w:r w:rsidR="000774D7">
        <w:t>,</w:t>
      </w:r>
      <w:r w:rsidRPr="00364C5A">
        <w:rPr>
          <w:lang/>
        </w:rPr>
        <w:t xml:space="preserve"> N</w:t>
      </w:r>
      <w:r w:rsidR="000774D7">
        <w:t xml:space="preserve">. </w:t>
      </w:r>
      <w:r w:rsidRPr="00364C5A">
        <w:rPr>
          <w:lang/>
        </w:rPr>
        <w:t xml:space="preserve">K. </w:t>
      </w:r>
      <w:r w:rsidR="000774D7">
        <w:t xml:space="preserve">(2010) </w:t>
      </w:r>
      <w:r w:rsidRPr="00364C5A">
        <w:rPr>
          <w:lang/>
        </w:rPr>
        <w:t xml:space="preserve">Effect evaluation of a motivational </w:t>
      </w:r>
      <w:r w:rsidR="0068611C" w:rsidRPr="00364C5A">
        <w:rPr>
          <w:lang/>
        </w:rPr>
        <w:t>interviewing-based</w:t>
      </w:r>
      <w:r w:rsidRPr="00364C5A">
        <w:rPr>
          <w:lang/>
        </w:rPr>
        <w:t xml:space="preserve"> counselling strategy in diabetes care. </w:t>
      </w:r>
      <w:r w:rsidRPr="00364C5A">
        <w:rPr>
          <w:i/>
          <w:iCs/>
          <w:lang/>
        </w:rPr>
        <w:t>Diabetes Research and Clinical Practice</w:t>
      </w:r>
      <w:r w:rsidR="000774D7">
        <w:t xml:space="preserve">, </w:t>
      </w:r>
      <w:r w:rsidRPr="00364C5A">
        <w:rPr>
          <w:lang/>
        </w:rPr>
        <w:t>90</w:t>
      </w:r>
      <w:r w:rsidR="000774D7">
        <w:t xml:space="preserve">, </w:t>
      </w:r>
      <w:r w:rsidRPr="00364C5A">
        <w:rPr>
          <w:lang/>
        </w:rPr>
        <w:t>270-278.</w:t>
      </w:r>
    </w:p>
    <w:p w14:paraId="72FBB089" w14:textId="0B21996F" w:rsidR="00801D8D" w:rsidRPr="00801D8D" w:rsidRDefault="00801D8D" w:rsidP="00801D8D">
      <w:pPr>
        <w:widowControl w:val="0"/>
        <w:autoSpaceDE w:val="0"/>
        <w:autoSpaceDN w:val="0"/>
        <w:adjustRightInd w:val="0"/>
        <w:spacing w:line="360" w:lineRule="auto"/>
        <w:ind w:left="480" w:hanging="480"/>
        <w:jc w:val="both"/>
        <w:rPr>
          <w:noProof/>
          <w:lang w:val="en-GB"/>
        </w:rPr>
      </w:pPr>
      <w:r w:rsidRPr="00801D8D">
        <w:rPr>
          <w:lang/>
        </w:rPr>
        <w:t>Higgins</w:t>
      </w:r>
      <w:r w:rsidR="000774D7">
        <w:t>,</w:t>
      </w:r>
      <w:r w:rsidRPr="00801D8D">
        <w:rPr>
          <w:lang/>
        </w:rPr>
        <w:t xml:space="preserve"> J</w:t>
      </w:r>
      <w:r w:rsidR="000774D7">
        <w:t xml:space="preserve">. </w:t>
      </w:r>
      <w:r w:rsidRPr="00801D8D">
        <w:rPr>
          <w:lang/>
        </w:rPr>
        <w:t>P</w:t>
      </w:r>
      <w:r w:rsidR="000774D7">
        <w:t>.</w:t>
      </w:r>
      <w:r w:rsidRPr="00801D8D">
        <w:rPr>
          <w:lang/>
        </w:rPr>
        <w:t>, Altman</w:t>
      </w:r>
      <w:r w:rsidR="000774D7">
        <w:t>,</w:t>
      </w:r>
      <w:r w:rsidRPr="00801D8D">
        <w:rPr>
          <w:lang/>
        </w:rPr>
        <w:t xml:space="preserve"> D</w:t>
      </w:r>
      <w:r w:rsidR="000774D7">
        <w:t xml:space="preserve">. </w:t>
      </w:r>
      <w:r w:rsidRPr="00801D8D">
        <w:rPr>
          <w:lang/>
        </w:rPr>
        <w:t>G</w:t>
      </w:r>
      <w:r w:rsidR="000774D7">
        <w:t>.</w:t>
      </w:r>
      <w:r w:rsidRPr="00801D8D">
        <w:rPr>
          <w:lang/>
        </w:rPr>
        <w:t>, Gøtzsche</w:t>
      </w:r>
      <w:r w:rsidR="000774D7">
        <w:t>,</w:t>
      </w:r>
      <w:r w:rsidRPr="00801D8D">
        <w:rPr>
          <w:lang/>
        </w:rPr>
        <w:t xml:space="preserve"> P</w:t>
      </w:r>
      <w:r w:rsidR="000774D7">
        <w:t xml:space="preserve">. </w:t>
      </w:r>
      <w:r w:rsidRPr="00801D8D">
        <w:rPr>
          <w:lang/>
        </w:rPr>
        <w:t>C</w:t>
      </w:r>
      <w:r w:rsidR="000774D7">
        <w:t>.</w:t>
      </w:r>
      <w:r w:rsidRPr="00801D8D">
        <w:rPr>
          <w:lang/>
        </w:rPr>
        <w:t>, Jüni</w:t>
      </w:r>
      <w:r w:rsidR="000774D7">
        <w:t>,</w:t>
      </w:r>
      <w:r w:rsidRPr="00801D8D">
        <w:rPr>
          <w:lang/>
        </w:rPr>
        <w:t xml:space="preserve"> P</w:t>
      </w:r>
      <w:r w:rsidR="000774D7">
        <w:t>.</w:t>
      </w:r>
      <w:r w:rsidRPr="00801D8D">
        <w:rPr>
          <w:lang/>
        </w:rPr>
        <w:t>, Moher</w:t>
      </w:r>
      <w:r w:rsidR="000774D7">
        <w:t>,</w:t>
      </w:r>
      <w:r w:rsidRPr="00801D8D">
        <w:rPr>
          <w:lang/>
        </w:rPr>
        <w:t xml:space="preserve"> D</w:t>
      </w:r>
      <w:r w:rsidR="000774D7">
        <w:t>.</w:t>
      </w:r>
      <w:r w:rsidRPr="00801D8D">
        <w:rPr>
          <w:lang/>
        </w:rPr>
        <w:t>, Oxman</w:t>
      </w:r>
      <w:r w:rsidR="000774D7">
        <w:t>,</w:t>
      </w:r>
      <w:r w:rsidRPr="00801D8D">
        <w:rPr>
          <w:lang/>
        </w:rPr>
        <w:t xml:space="preserve"> A</w:t>
      </w:r>
      <w:r w:rsidR="000774D7">
        <w:t xml:space="preserve">. </w:t>
      </w:r>
      <w:r w:rsidRPr="00801D8D">
        <w:rPr>
          <w:lang/>
        </w:rPr>
        <w:t>D, Savović</w:t>
      </w:r>
      <w:r w:rsidR="000774D7">
        <w:t>,</w:t>
      </w:r>
      <w:r w:rsidRPr="00801D8D">
        <w:rPr>
          <w:lang/>
        </w:rPr>
        <w:t xml:space="preserve"> J</w:t>
      </w:r>
      <w:r w:rsidR="000774D7">
        <w:t>.</w:t>
      </w:r>
      <w:r w:rsidRPr="00801D8D">
        <w:rPr>
          <w:lang/>
        </w:rPr>
        <w:t>, Schulz</w:t>
      </w:r>
      <w:r w:rsidR="000774D7">
        <w:t>,</w:t>
      </w:r>
      <w:r w:rsidRPr="00801D8D">
        <w:rPr>
          <w:lang/>
        </w:rPr>
        <w:t xml:space="preserve"> K</w:t>
      </w:r>
      <w:r w:rsidR="000774D7">
        <w:t xml:space="preserve">. </w:t>
      </w:r>
      <w:r w:rsidRPr="00801D8D">
        <w:rPr>
          <w:lang/>
        </w:rPr>
        <w:t>F, Weeks</w:t>
      </w:r>
      <w:r w:rsidR="000774D7">
        <w:t>,</w:t>
      </w:r>
      <w:r w:rsidRPr="00801D8D">
        <w:rPr>
          <w:lang/>
        </w:rPr>
        <w:t xml:space="preserve"> L</w:t>
      </w:r>
      <w:r w:rsidR="000774D7">
        <w:t>. and</w:t>
      </w:r>
      <w:r w:rsidRPr="00801D8D">
        <w:rPr>
          <w:lang/>
        </w:rPr>
        <w:t xml:space="preserve"> Sterne</w:t>
      </w:r>
      <w:r w:rsidR="000774D7">
        <w:t>,</w:t>
      </w:r>
      <w:r w:rsidRPr="00801D8D">
        <w:rPr>
          <w:lang/>
        </w:rPr>
        <w:t xml:space="preserve"> J</w:t>
      </w:r>
      <w:r w:rsidR="000774D7">
        <w:t xml:space="preserve">. </w:t>
      </w:r>
      <w:r w:rsidRPr="00801D8D">
        <w:rPr>
          <w:lang/>
        </w:rPr>
        <w:t xml:space="preserve">A. </w:t>
      </w:r>
      <w:r w:rsidR="000774D7">
        <w:t xml:space="preserve">(2011) </w:t>
      </w:r>
      <w:r w:rsidRPr="00801D8D">
        <w:rPr>
          <w:lang/>
        </w:rPr>
        <w:t xml:space="preserve">The Cochrane Collaboration’s tool for assessing risk of bias in randomised trials. </w:t>
      </w:r>
      <w:r w:rsidRPr="00801D8D">
        <w:rPr>
          <w:i/>
          <w:iCs/>
          <w:lang/>
        </w:rPr>
        <w:t>British Medical Journal</w:t>
      </w:r>
      <w:r w:rsidR="000774D7">
        <w:t xml:space="preserve">, </w:t>
      </w:r>
      <w:r w:rsidRPr="00801D8D">
        <w:rPr>
          <w:lang/>
        </w:rPr>
        <w:t>343.</w:t>
      </w:r>
    </w:p>
    <w:p w14:paraId="18E2C7BC" w14:textId="68D6D9B3" w:rsidR="0000136D" w:rsidRPr="00DE7914" w:rsidRDefault="00C040EB" w:rsidP="000D2586">
      <w:pPr>
        <w:widowControl w:val="0"/>
        <w:autoSpaceDE w:val="0"/>
        <w:autoSpaceDN w:val="0"/>
        <w:adjustRightInd w:val="0"/>
        <w:spacing w:line="360" w:lineRule="auto"/>
        <w:ind w:left="480" w:hanging="480"/>
        <w:jc w:val="both"/>
        <w:rPr>
          <w:noProof/>
          <w:lang w:val="en-GB"/>
        </w:rPr>
      </w:pPr>
      <w:r w:rsidRPr="000E0973">
        <w:rPr>
          <w:color w:val="000000"/>
          <w:shd w:val="clear" w:color="auto" w:fill="FFFFFF"/>
        </w:rPr>
        <w:t>Hoeft</w:t>
      </w:r>
      <w:r>
        <w:rPr>
          <w:color w:val="000000"/>
          <w:shd w:val="clear" w:color="auto" w:fill="FFFFFF"/>
        </w:rPr>
        <w:t>,</w:t>
      </w:r>
      <w:r w:rsidRPr="000E0973">
        <w:rPr>
          <w:color w:val="000000"/>
          <w:shd w:val="clear" w:color="auto" w:fill="FFFFFF"/>
        </w:rPr>
        <w:t xml:space="preserve"> T</w:t>
      </w:r>
      <w:r>
        <w:rPr>
          <w:color w:val="000000"/>
          <w:shd w:val="clear" w:color="auto" w:fill="FFFFFF"/>
        </w:rPr>
        <w:t xml:space="preserve">. </w:t>
      </w:r>
      <w:r w:rsidRPr="000E0973">
        <w:rPr>
          <w:color w:val="000000"/>
          <w:shd w:val="clear" w:color="auto" w:fill="FFFFFF"/>
        </w:rPr>
        <w:t>J</w:t>
      </w:r>
      <w:r>
        <w:rPr>
          <w:color w:val="000000"/>
          <w:shd w:val="clear" w:color="auto" w:fill="FFFFFF"/>
        </w:rPr>
        <w:t>.</w:t>
      </w:r>
      <w:r w:rsidRPr="000E0973">
        <w:rPr>
          <w:color w:val="000000"/>
          <w:shd w:val="clear" w:color="auto" w:fill="FFFFFF"/>
        </w:rPr>
        <w:t>, Fortney</w:t>
      </w:r>
      <w:r>
        <w:rPr>
          <w:color w:val="000000"/>
          <w:shd w:val="clear" w:color="auto" w:fill="FFFFFF"/>
        </w:rPr>
        <w:t>,</w:t>
      </w:r>
      <w:r w:rsidRPr="000E0973">
        <w:rPr>
          <w:color w:val="000000"/>
          <w:shd w:val="clear" w:color="auto" w:fill="FFFFFF"/>
        </w:rPr>
        <w:t xml:space="preserve"> J</w:t>
      </w:r>
      <w:r>
        <w:rPr>
          <w:color w:val="000000"/>
          <w:shd w:val="clear" w:color="auto" w:fill="FFFFFF"/>
        </w:rPr>
        <w:t xml:space="preserve">. </w:t>
      </w:r>
      <w:r w:rsidRPr="000E0973">
        <w:rPr>
          <w:color w:val="000000"/>
          <w:shd w:val="clear" w:color="auto" w:fill="FFFFFF"/>
        </w:rPr>
        <w:t>C</w:t>
      </w:r>
      <w:r>
        <w:rPr>
          <w:color w:val="000000"/>
          <w:shd w:val="clear" w:color="auto" w:fill="FFFFFF"/>
        </w:rPr>
        <w:t>.</w:t>
      </w:r>
      <w:r w:rsidRPr="000E0973">
        <w:rPr>
          <w:color w:val="000000"/>
          <w:shd w:val="clear" w:color="auto" w:fill="FFFFFF"/>
        </w:rPr>
        <w:t>, Patel</w:t>
      </w:r>
      <w:r>
        <w:rPr>
          <w:color w:val="000000"/>
          <w:shd w:val="clear" w:color="auto" w:fill="FFFFFF"/>
        </w:rPr>
        <w:t>,</w:t>
      </w:r>
      <w:r w:rsidRPr="000E0973">
        <w:rPr>
          <w:color w:val="000000"/>
          <w:shd w:val="clear" w:color="auto" w:fill="FFFFFF"/>
        </w:rPr>
        <w:t xml:space="preserve"> V</w:t>
      </w:r>
      <w:r>
        <w:rPr>
          <w:color w:val="000000"/>
          <w:shd w:val="clear" w:color="auto" w:fill="FFFFFF"/>
        </w:rPr>
        <w:t>. and</w:t>
      </w:r>
      <w:r w:rsidRPr="000E0973">
        <w:rPr>
          <w:color w:val="000000"/>
          <w:shd w:val="clear" w:color="auto" w:fill="FFFFFF"/>
        </w:rPr>
        <w:t xml:space="preserve"> Unützer</w:t>
      </w:r>
      <w:r>
        <w:rPr>
          <w:color w:val="000000"/>
          <w:shd w:val="clear" w:color="auto" w:fill="FFFFFF"/>
        </w:rPr>
        <w:t>,</w:t>
      </w:r>
      <w:r w:rsidRPr="000E0973">
        <w:rPr>
          <w:color w:val="000000"/>
          <w:shd w:val="clear" w:color="auto" w:fill="FFFFFF"/>
        </w:rPr>
        <w:t xml:space="preserve"> J</w:t>
      </w:r>
      <w:r>
        <w:rPr>
          <w:color w:val="000000"/>
          <w:shd w:val="clear" w:color="auto" w:fill="FFFFFF"/>
        </w:rPr>
        <w:t>. (2018)</w:t>
      </w:r>
      <w:r w:rsidRPr="000E0973">
        <w:rPr>
          <w:color w:val="000000"/>
          <w:shd w:val="clear" w:color="auto" w:fill="FFFFFF"/>
        </w:rPr>
        <w:t xml:space="preserve"> Task-Sharing Approaches to Improve Mental Health Care in Rural and Other Low-Resource Settings: A Systematic Review. </w:t>
      </w:r>
      <w:r w:rsidRPr="000E0973">
        <w:rPr>
          <w:i/>
          <w:iCs/>
          <w:color w:val="000000"/>
          <w:shd w:val="clear" w:color="auto" w:fill="FFFFFF"/>
        </w:rPr>
        <w:t>J</w:t>
      </w:r>
      <w:r>
        <w:rPr>
          <w:i/>
          <w:iCs/>
          <w:color w:val="000000"/>
          <w:shd w:val="clear" w:color="auto" w:fill="FFFFFF"/>
        </w:rPr>
        <w:t>ournal of</w:t>
      </w:r>
      <w:r w:rsidRPr="000E0973">
        <w:rPr>
          <w:i/>
          <w:iCs/>
          <w:color w:val="000000"/>
          <w:shd w:val="clear" w:color="auto" w:fill="FFFFFF"/>
        </w:rPr>
        <w:t xml:space="preserve"> Rural Health</w:t>
      </w:r>
      <w:r>
        <w:rPr>
          <w:i/>
          <w:iCs/>
          <w:color w:val="000000"/>
          <w:shd w:val="clear" w:color="auto" w:fill="FFFFFF"/>
        </w:rPr>
        <w:t xml:space="preserve">, </w:t>
      </w:r>
      <w:r w:rsidRPr="000E0973">
        <w:rPr>
          <w:color w:val="000000"/>
          <w:shd w:val="clear" w:color="auto" w:fill="FFFFFF"/>
        </w:rPr>
        <w:t>34(1)</w:t>
      </w:r>
      <w:r>
        <w:rPr>
          <w:color w:val="000000"/>
          <w:shd w:val="clear" w:color="auto" w:fill="FFFFFF"/>
        </w:rPr>
        <w:t xml:space="preserve">, </w:t>
      </w:r>
      <w:r w:rsidRPr="000E0973">
        <w:rPr>
          <w:color w:val="000000"/>
          <w:shd w:val="clear" w:color="auto" w:fill="FFFFFF"/>
        </w:rPr>
        <w:t>48–62</w:t>
      </w:r>
      <w:r>
        <w:rPr>
          <w:color w:val="000000"/>
          <w:shd w:val="clear" w:color="auto" w:fill="FFFFFF"/>
        </w:rPr>
        <w:t>.</w:t>
      </w:r>
      <w:r w:rsidR="0000136D" w:rsidRPr="00DE7914">
        <w:rPr>
          <w:noProof/>
          <w:lang w:val="en-GB"/>
        </w:rPr>
        <w:t xml:space="preserve"> </w:t>
      </w:r>
    </w:p>
    <w:p w14:paraId="4F153DE1" w14:textId="5368848C"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Hofmann, S. G. &amp; Asmundson, G. J. G. (2008) Acceptance and mindfulness-based therapy: New wave or old hat? </w:t>
      </w:r>
      <w:r w:rsidRPr="00DE7914">
        <w:rPr>
          <w:i/>
          <w:iCs/>
          <w:noProof/>
          <w:lang w:val="en-GB"/>
        </w:rPr>
        <w:t>Clinical Psychology Review</w:t>
      </w:r>
      <w:r>
        <w:rPr>
          <w:i/>
          <w:iCs/>
          <w:noProof/>
          <w:lang w:val="en-GB"/>
        </w:rPr>
        <w:t>,</w:t>
      </w:r>
      <w:r>
        <w:rPr>
          <w:noProof/>
          <w:lang w:val="en-GB"/>
        </w:rPr>
        <w:t xml:space="preserve"> </w:t>
      </w:r>
      <w:r w:rsidRPr="00DE7914">
        <w:rPr>
          <w:noProof/>
          <w:lang w:val="en-GB"/>
        </w:rPr>
        <w:t>28 (1), 1–16.</w:t>
      </w:r>
    </w:p>
    <w:p w14:paraId="2F4B9109" w14:textId="77777777" w:rsidR="00A54BBF" w:rsidRDefault="00A06E6A" w:rsidP="00A54BBF">
      <w:pPr>
        <w:spacing w:line="360" w:lineRule="auto"/>
        <w:ind w:left="482" w:hanging="482"/>
        <w:jc w:val="both"/>
        <w:rPr>
          <w:noProof/>
          <w:color w:val="000000" w:themeColor="text1"/>
        </w:rPr>
      </w:pPr>
      <w:r w:rsidRPr="00B02D97">
        <w:rPr>
          <w:color w:val="000000" w:themeColor="text1"/>
          <w:shd w:val="clear" w:color="auto" w:fill="FFFFFF"/>
        </w:rPr>
        <w:t>Holstad, M.</w:t>
      </w:r>
      <w:r>
        <w:rPr>
          <w:color w:val="000000" w:themeColor="text1"/>
          <w:shd w:val="clear" w:color="auto" w:fill="FFFFFF"/>
        </w:rPr>
        <w:t xml:space="preserve"> </w:t>
      </w:r>
      <w:r w:rsidRPr="00B02D97">
        <w:rPr>
          <w:color w:val="000000" w:themeColor="text1"/>
          <w:shd w:val="clear" w:color="auto" w:fill="FFFFFF"/>
        </w:rPr>
        <w:t>M., Essien, E.</w:t>
      </w:r>
      <w:r>
        <w:rPr>
          <w:color w:val="000000" w:themeColor="text1"/>
          <w:shd w:val="clear" w:color="auto" w:fill="FFFFFF"/>
        </w:rPr>
        <w:t xml:space="preserve"> </w:t>
      </w:r>
      <w:r w:rsidRPr="00B02D97">
        <w:rPr>
          <w:color w:val="000000" w:themeColor="text1"/>
          <w:shd w:val="clear" w:color="auto" w:fill="FFFFFF"/>
        </w:rPr>
        <w:t xml:space="preserve">J., Ekong, E., Higgins, M., Teplinskiy, I. </w:t>
      </w:r>
      <w:r>
        <w:rPr>
          <w:color w:val="000000" w:themeColor="text1"/>
          <w:shd w:val="clear" w:color="auto" w:fill="FFFFFF"/>
        </w:rPr>
        <w:t>&amp;</w:t>
      </w:r>
      <w:r w:rsidRPr="00B02D97">
        <w:rPr>
          <w:color w:val="000000" w:themeColor="text1"/>
          <w:shd w:val="clear" w:color="auto" w:fill="FFFFFF"/>
        </w:rPr>
        <w:t xml:space="preserve"> Adewuyi, M.</w:t>
      </w:r>
      <w:r>
        <w:rPr>
          <w:color w:val="000000" w:themeColor="text1"/>
          <w:shd w:val="clear" w:color="auto" w:fill="FFFFFF"/>
        </w:rPr>
        <w:t xml:space="preserve"> </w:t>
      </w:r>
      <w:r w:rsidRPr="00B02D97">
        <w:rPr>
          <w:color w:val="000000" w:themeColor="text1"/>
          <w:shd w:val="clear" w:color="auto" w:fill="FFFFFF"/>
        </w:rPr>
        <w:t xml:space="preserve">F. </w:t>
      </w:r>
      <w:r>
        <w:rPr>
          <w:color w:val="000000" w:themeColor="text1"/>
          <w:shd w:val="clear" w:color="auto" w:fill="FFFFFF"/>
        </w:rPr>
        <w:t>(</w:t>
      </w:r>
      <w:r w:rsidRPr="00B02D97">
        <w:rPr>
          <w:noProof/>
          <w:color w:val="000000" w:themeColor="text1"/>
        </w:rPr>
        <w:t>2012</w:t>
      </w:r>
      <w:r>
        <w:rPr>
          <w:noProof/>
          <w:color w:val="000000" w:themeColor="text1"/>
        </w:rPr>
        <w:t>)</w:t>
      </w:r>
      <w:r w:rsidRPr="00B02D97">
        <w:rPr>
          <w:noProof/>
          <w:color w:val="000000" w:themeColor="text1"/>
        </w:rPr>
        <w:t xml:space="preserve"> Motivational groups support adherence to antiretroviral therapy and use of risk reduction behaviors in HIV positive Nigerian women: a pilot study. </w:t>
      </w:r>
      <w:r w:rsidRPr="00B02D97">
        <w:rPr>
          <w:i/>
          <w:iCs/>
          <w:noProof/>
          <w:color w:val="000000" w:themeColor="text1"/>
        </w:rPr>
        <w:t xml:space="preserve">African journal of reproductive health, </w:t>
      </w:r>
      <w:r w:rsidRPr="00B02D97">
        <w:rPr>
          <w:noProof/>
          <w:color w:val="000000" w:themeColor="text1"/>
        </w:rPr>
        <w:t>16(3), pp. 14-27.</w:t>
      </w:r>
    </w:p>
    <w:p w14:paraId="3A8DAB36" w14:textId="46DEE73B" w:rsidR="00A54BBF" w:rsidRPr="00A06E6A" w:rsidRDefault="00A54BBF" w:rsidP="00A54BBF">
      <w:pPr>
        <w:spacing w:line="360" w:lineRule="auto"/>
        <w:ind w:left="482" w:hanging="482"/>
        <w:jc w:val="both"/>
        <w:rPr>
          <w:noProof/>
          <w:color w:val="000000" w:themeColor="text1"/>
        </w:rPr>
      </w:pPr>
      <w:r w:rsidRPr="00170ED4">
        <w:rPr>
          <w:color w:val="000000" w:themeColor="text1"/>
        </w:rPr>
        <w:t>Horvath, A.O., Del Re, A.</w:t>
      </w:r>
      <w:r>
        <w:rPr>
          <w:color w:val="000000" w:themeColor="text1"/>
        </w:rPr>
        <w:t xml:space="preserve"> </w:t>
      </w:r>
      <w:r w:rsidRPr="00170ED4">
        <w:rPr>
          <w:color w:val="000000" w:themeColor="text1"/>
        </w:rPr>
        <w:t xml:space="preserve">C., Flückiger, C. and Symonds, D. </w:t>
      </w:r>
      <w:r>
        <w:rPr>
          <w:color w:val="000000" w:themeColor="text1"/>
        </w:rPr>
        <w:t>(</w:t>
      </w:r>
      <w:r w:rsidRPr="00170ED4">
        <w:rPr>
          <w:color w:val="000000" w:themeColor="text1"/>
        </w:rPr>
        <w:t>2011</w:t>
      </w:r>
      <w:r>
        <w:rPr>
          <w:color w:val="000000" w:themeColor="text1"/>
        </w:rPr>
        <w:t>)</w:t>
      </w:r>
      <w:r w:rsidRPr="00170ED4">
        <w:rPr>
          <w:color w:val="000000" w:themeColor="text1"/>
        </w:rPr>
        <w:t xml:space="preserve"> Alliance in individual psychotherapy.</w:t>
      </w:r>
    </w:p>
    <w:p w14:paraId="2DE4CA7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Hurtado, M. D. &amp; Vella, A. (2019) What is type 2 diabetes? </w:t>
      </w:r>
      <w:r w:rsidRPr="00F47EBD">
        <w:rPr>
          <w:i/>
          <w:iCs/>
          <w:noProof/>
          <w:lang w:val="en-GB"/>
        </w:rPr>
        <w:t>Medicine</w:t>
      </w:r>
      <w:r>
        <w:rPr>
          <w:i/>
          <w:iCs/>
          <w:noProof/>
          <w:lang w:val="en-GB"/>
        </w:rPr>
        <w:t>,</w:t>
      </w:r>
      <w:r w:rsidRPr="00DE7914">
        <w:rPr>
          <w:noProof/>
          <w:lang w:val="en-GB"/>
        </w:rPr>
        <w:t xml:space="preserve"> 47 (1) p.10–15.</w:t>
      </w:r>
    </w:p>
    <w:p w14:paraId="3D37A52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Husain, N., Chaudhry, N., Fatima, B., Husain, M., Amin, R., Chaudhry, I. B., Ur Rahman, R., Tomenson, B., Jafri, F., Naeem, F. &amp; Creed, F. (2014) Antidepressant and Group Psychosocial Treatment for Depression: A Rater Blind Exploratory RCT from a Low Income Country. </w:t>
      </w:r>
      <w:r w:rsidRPr="00DE7914">
        <w:rPr>
          <w:i/>
          <w:iCs/>
          <w:noProof/>
          <w:lang w:val="en-GB"/>
        </w:rPr>
        <w:t>Behavioural and Cognitive Psychotherapy</w:t>
      </w:r>
      <w:r>
        <w:rPr>
          <w:i/>
          <w:iCs/>
          <w:noProof/>
          <w:lang w:val="en-GB"/>
        </w:rPr>
        <w:t>,</w:t>
      </w:r>
      <w:r w:rsidRPr="00DE7914">
        <w:rPr>
          <w:noProof/>
          <w:lang w:val="en-GB"/>
        </w:rPr>
        <w:t xml:space="preserve"> 42 (6), 693–705. </w:t>
      </w:r>
    </w:p>
    <w:p w14:paraId="1AC86B7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Hutter, N., Schnurr, A. &amp; Baumeister, H. (2010) Healthcare costs in patients with diabetes mellitus and comorbid mental disorders—a systematic review. </w:t>
      </w:r>
      <w:r w:rsidRPr="00DE7914">
        <w:rPr>
          <w:i/>
          <w:iCs/>
          <w:noProof/>
          <w:lang w:val="en-GB"/>
        </w:rPr>
        <w:t>Diabetologia</w:t>
      </w:r>
      <w:r>
        <w:rPr>
          <w:i/>
          <w:iCs/>
          <w:noProof/>
          <w:lang w:val="en-GB"/>
        </w:rPr>
        <w:t>,</w:t>
      </w:r>
      <w:r>
        <w:rPr>
          <w:noProof/>
          <w:lang w:val="en-GB"/>
        </w:rPr>
        <w:t xml:space="preserve"> </w:t>
      </w:r>
      <w:r w:rsidRPr="00DE7914">
        <w:rPr>
          <w:noProof/>
          <w:lang w:val="en-GB"/>
        </w:rPr>
        <w:t xml:space="preserve">53 (12), 2470–2479. </w:t>
      </w:r>
    </w:p>
    <w:p w14:paraId="15CE9B74" w14:textId="42984411"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Ibrahim, A., Mubi, B., Omeiza, B., Wakil, M., Rabbebe, I., Jidda, M. &amp; Ogunlesi, A. (2013) An assignment of depression and quality of life among adult with diabetes mellitus in the University of Maiduguri Teaching Hospital. </w:t>
      </w:r>
      <w:r w:rsidRPr="00DE7914">
        <w:rPr>
          <w:i/>
          <w:iCs/>
          <w:noProof/>
          <w:lang w:val="en-GB"/>
        </w:rPr>
        <w:t xml:space="preserve">The </w:t>
      </w:r>
      <w:r>
        <w:rPr>
          <w:i/>
          <w:iCs/>
          <w:noProof/>
          <w:lang w:val="en-GB"/>
        </w:rPr>
        <w:t>I</w:t>
      </w:r>
      <w:r w:rsidRPr="00DE7914">
        <w:rPr>
          <w:i/>
          <w:iCs/>
          <w:noProof/>
          <w:lang w:val="en-GB"/>
        </w:rPr>
        <w:t>nte</w:t>
      </w:r>
      <w:r>
        <w:rPr>
          <w:i/>
          <w:iCs/>
          <w:noProof/>
          <w:lang w:val="en-GB"/>
        </w:rPr>
        <w:t>r</w:t>
      </w:r>
      <w:r w:rsidRPr="00DE7914">
        <w:rPr>
          <w:i/>
          <w:iCs/>
          <w:noProof/>
          <w:lang w:val="en-GB"/>
        </w:rPr>
        <w:t xml:space="preserve">net </w:t>
      </w:r>
      <w:r>
        <w:rPr>
          <w:i/>
          <w:iCs/>
          <w:noProof/>
          <w:lang w:val="en-GB"/>
        </w:rPr>
        <w:t>J</w:t>
      </w:r>
      <w:r w:rsidRPr="00DE7914">
        <w:rPr>
          <w:i/>
          <w:iCs/>
          <w:noProof/>
          <w:lang w:val="en-GB"/>
        </w:rPr>
        <w:t>ournal of Psychiatry</w:t>
      </w:r>
      <w:r>
        <w:rPr>
          <w:i/>
          <w:iCs/>
          <w:noProof/>
          <w:lang w:val="en-GB"/>
        </w:rPr>
        <w:t>,</w:t>
      </w:r>
      <w:r w:rsidRPr="00DE7914">
        <w:rPr>
          <w:noProof/>
          <w:lang w:val="en-GB"/>
        </w:rPr>
        <w:t xml:space="preserve"> 2 (1), 1–8. </w:t>
      </w:r>
    </w:p>
    <w:p w14:paraId="66780AE1" w14:textId="72A749AB" w:rsidR="00A06E6A" w:rsidRDefault="00A06E6A" w:rsidP="000D2586">
      <w:pPr>
        <w:pStyle w:val="Bibliography"/>
        <w:spacing w:line="360" w:lineRule="auto"/>
        <w:ind w:left="482" w:hanging="482"/>
        <w:jc w:val="both"/>
        <w:rPr>
          <w:noProof/>
          <w:color w:val="000000" w:themeColor="text1"/>
          <w:lang w:val="it-IT"/>
        </w:rPr>
      </w:pPr>
      <w:r w:rsidRPr="00B02D97">
        <w:rPr>
          <w:noProof/>
          <w:color w:val="000000" w:themeColor="text1"/>
        </w:rPr>
        <w:lastRenderedPageBreak/>
        <w:t xml:space="preserve">Igwesi-Chidobe, C., Kitchen, S., Godfrey, E. &amp; Sorinola, I. </w:t>
      </w:r>
      <w:r>
        <w:rPr>
          <w:noProof/>
          <w:color w:val="000000" w:themeColor="text1"/>
        </w:rPr>
        <w:t>(</w:t>
      </w:r>
      <w:r w:rsidRPr="00B02D97">
        <w:rPr>
          <w:noProof/>
          <w:color w:val="000000" w:themeColor="text1"/>
        </w:rPr>
        <w:t>2016</w:t>
      </w:r>
      <w:r>
        <w:rPr>
          <w:noProof/>
          <w:color w:val="000000" w:themeColor="text1"/>
        </w:rPr>
        <w:t>)</w:t>
      </w:r>
      <w:r w:rsidRPr="00B02D97">
        <w:rPr>
          <w:noProof/>
          <w:color w:val="000000" w:themeColor="text1"/>
        </w:rPr>
        <w:t xml:space="preserve"> Feasibility of a physiotherapist-led community-based self-management programme for reducing non-specific chronic low back pain disability in rural Nigeria. </w:t>
      </w:r>
      <w:r w:rsidRPr="00B02D97">
        <w:rPr>
          <w:i/>
          <w:iCs/>
          <w:noProof/>
          <w:color w:val="000000" w:themeColor="text1"/>
          <w:lang w:val="it-IT"/>
        </w:rPr>
        <w:t xml:space="preserve">Physiotherapy, </w:t>
      </w:r>
      <w:r w:rsidRPr="00B02D97">
        <w:rPr>
          <w:noProof/>
          <w:color w:val="000000" w:themeColor="text1"/>
          <w:lang w:val="it-IT"/>
        </w:rPr>
        <w:t>102, p. e61.</w:t>
      </w:r>
    </w:p>
    <w:p w14:paraId="16C20D0D" w14:textId="0D74E930"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 xml:space="preserve">Inouye, J., Li, D., Davis, J. </w:t>
      </w:r>
      <w:r>
        <w:rPr>
          <w:color w:val="000000" w:themeColor="text1"/>
          <w:shd w:val="clear" w:color="auto" w:fill="FFFFFF"/>
        </w:rPr>
        <w:t>&amp;</w:t>
      </w:r>
      <w:r w:rsidRPr="00BA33A9">
        <w:rPr>
          <w:color w:val="000000" w:themeColor="text1"/>
          <w:shd w:val="clear" w:color="auto" w:fill="FFFFFF"/>
        </w:rPr>
        <w:t xml:space="preserve"> Arakaki, R. </w:t>
      </w:r>
      <w:r>
        <w:rPr>
          <w:color w:val="000000" w:themeColor="text1"/>
          <w:shd w:val="clear" w:color="auto" w:fill="FFFFFF"/>
        </w:rPr>
        <w:t>(</w:t>
      </w:r>
      <w:r w:rsidRPr="00BA33A9">
        <w:rPr>
          <w:color w:val="000000" w:themeColor="text1"/>
          <w:shd w:val="clear" w:color="auto" w:fill="FFFFFF"/>
        </w:rPr>
        <w:t>2015</w:t>
      </w:r>
      <w:r>
        <w:rPr>
          <w:color w:val="000000" w:themeColor="text1"/>
          <w:shd w:val="clear" w:color="auto" w:fill="FFFFFF"/>
        </w:rPr>
        <w:t>)</w:t>
      </w:r>
      <w:r w:rsidRPr="00BA33A9">
        <w:rPr>
          <w:color w:val="000000" w:themeColor="text1"/>
          <w:shd w:val="clear" w:color="auto" w:fill="FFFFFF"/>
        </w:rPr>
        <w:t xml:space="preserve"> Psychosocial and clinical outcomes of a cognitive behavioral therapy for asians and pacific islanders with type 2 diabetes: A randomized clinical trial. </w:t>
      </w:r>
      <w:r w:rsidRPr="00BA33A9">
        <w:rPr>
          <w:i/>
          <w:iCs/>
          <w:color w:val="000000" w:themeColor="text1"/>
          <w:shd w:val="clear" w:color="auto" w:fill="FFFFFF"/>
        </w:rPr>
        <w:t>Hawai'i Journal of Medicine &amp; Public Health</w:t>
      </w:r>
      <w:r w:rsidRPr="00BA33A9">
        <w:rPr>
          <w:color w:val="000000" w:themeColor="text1"/>
          <w:shd w:val="clear" w:color="auto" w:fill="FFFFFF"/>
        </w:rPr>
        <w:t>, </w:t>
      </w:r>
      <w:r w:rsidRPr="00BA33A9">
        <w:rPr>
          <w:i/>
          <w:iCs/>
          <w:color w:val="000000" w:themeColor="text1"/>
          <w:shd w:val="clear" w:color="auto" w:fill="FFFFFF"/>
        </w:rPr>
        <w:t>74</w:t>
      </w:r>
      <w:r w:rsidRPr="00BA33A9">
        <w:rPr>
          <w:color w:val="000000" w:themeColor="text1"/>
          <w:shd w:val="clear" w:color="auto" w:fill="FFFFFF"/>
        </w:rPr>
        <w:t>(11), p.360.</w:t>
      </w:r>
    </w:p>
    <w:p w14:paraId="322E7CF8" w14:textId="0F5B2A53"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International Diabetes Federation (20</w:t>
      </w:r>
      <w:r w:rsidR="00121B03">
        <w:rPr>
          <w:noProof/>
          <w:lang w:val="en-GB"/>
        </w:rPr>
        <w:t>21</w:t>
      </w:r>
      <w:r w:rsidRPr="00DE7914">
        <w:rPr>
          <w:noProof/>
          <w:lang w:val="en-GB"/>
        </w:rPr>
        <w:t xml:space="preserve">) </w:t>
      </w:r>
      <w:r w:rsidRPr="00DE7914">
        <w:rPr>
          <w:i/>
          <w:iCs/>
          <w:noProof/>
          <w:lang w:val="en-GB"/>
        </w:rPr>
        <w:t xml:space="preserve">IDF diabetes atlas - </w:t>
      </w:r>
      <w:r w:rsidR="00121B03">
        <w:rPr>
          <w:i/>
          <w:iCs/>
          <w:noProof/>
          <w:lang w:val="en-GB"/>
        </w:rPr>
        <w:t>10</w:t>
      </w:r>
      <w:r w:rsidRPr="00DE7914">
        <w:rPr>
          <w:i/>
          <w:iCs/>
          <w:noProof/>
          <w:lang w:val="en-GB"/>
        </w:rPr>
        <w:t>th edition</w:t>
      </w:r>
      <w:r w:rsidRPr="00DE7914">
        <w:rPr>
          <w:noProof/>
          <w:lang w:val="en-GB"/>
        </w:rPr>
        <w:t xml:space="preserve">  Available from: https://diabetesatlas.org/key-messages.html (Accessed 5 </w:t>
      </w:r>
      <w:r w:rsidR="00121B03">
        <w:rPr>
          <w:noProof/>
          <w:lang w:val="en-GB"/>
        </w:rPr>
        <w:t>June</w:t>
      </w:r>
      <w:r w:rsidRPr="00DE7914">
        <w:rPr>
          <w:noProof/>
          <w:lang w:val="en-GB"/>
        </w:rPr>
        <w:t xml:space="preserve"> 20</w:t>
      </w:r>
      <w:r w:rsidR="00121B03">
        <w:rPr>
          <w:noProof/>
          <w:lang w:val="en-GB"/>
        </w:rPr>
        <w:t>22</w:t>
      </w:r>
      <w:r w:rsidRPr="00DE7914">
        <w:rPr>
          <w:noProof/>
          <w:lang w:val="en-GB"/>
        </w:rPr>
        <w:t>).</w:t>
      </w:r>
    </w:p>
    <w:p w14:paraId="3C7D090A"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Iruegbu, S. &amp; Iruegbu, F. U. (2016) A review of self-management of diabetes in Africa. </w:t>
      </w:r>
      <w:r w:rsidRPr="00DE7914">
        <w:rPr>
          <w:i/>
          <w:iCs/>
          <w:noProof/>
          <w:lang w:val="en-GB"/>
        </w:rPr>
        <w:t>African Journal of Diabetes Medicine</w:t>
      </w:r>
      <w:r>
        <w:rPr>
          <w:i/>
          <w:iCs/>
          <w:noProof/>
          <w:lang w:val="en-GB"/>
        </w:rPr>
        <w:t>,</w:t>
      </w:r>
      <w:r w:rsidRPr="00DE7914">
        <w:rPr>
          <w:noProof/>
          <w:lang w:val="en-GB"/>
        </w:rPr>
        <w:t xml:space="preserve"> 24 (2), 5–8. </w:t>
      </w:r>
    </w:p>
    <w:p w14:paraId="23D0A16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Islam, M., Karim, M., Habib, S. &amp; Yesmin, K. (2013) Diabetes distress among type 2 diabetic patients. </w:t>
      </w:r>
      <w:r w:rsidRPr="00DE7914">
        <w:rPr>
          <w:i/>
          <w:iCs/>
          <w:noProof/>
          <w:lang w:val="en-GB"/>
        </w:rPr>
        <w:t>International Journal of Medicine and Biomedical Research</w:t>
      </w:r>
      <w:r>
        <w:rPr>
          <w:i/>
          <w:iCs/>
          <w:noProof/>
          <w:lang w:val="en-GB"/>
        </w:rPr>
        <w:t>,</w:t>
      </w:r>
      <w:r>
        <w:rPr>
          <w:noProof/>
          <w:lang w:val="en-GB"/>
        </w:rPr>
        <w:t xml:space="preserve"> </w:t>
      </w:r>
      <w:r w:rsidRPr="00DE7914">
        <w:rPr>
          <w:noProof/>
          <w:lang w:val="en-GB"/>
        </w:rPr>
        <w:t xml:space="preserve">2 (2), 113–124. </w:t>
      </w:r>
    </w:p>
    <w:p w14:paraId="5FA1709D" w14:textId="0231310A"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Ismail, K., Winkley, K. &amp; Rabe-Hesketh, S. (2004) Systematic review and meta-analysis of randomised controlled trials of psychological interventions to improve glycaemic control in patients with type 2 diabetes. </w:t>
      </w:r>
      <w:r w:rsidRPr="00DE7914">
        <w:rPr>
          <w:i/>
          <w:iCs/>
          <w:noProof/>
          <w:lang w:val="en-GB"/>
        </w:rPr>
        <w:t>The Lancet</w:t>
      </w:r>
      <w:r>
        <w:rPr>
          <w:i/>
          <w:iCs/>
          <w:noProof/>
          <w:lang w:val="en-GB"/>
        </w:rPr>
        <w:t>,</w:t>
      </w:r>
      <w:r w:rsidRPr="00DE7914">
        <w:rPr>
          <w:noProof/>
          <w:lang w:val="en-GB"/>
        </w:rPr>
        <w:t xml:space="preserve"> 363 (9421), 1589–1597.  </w:t>
      </w:r>
    </w:p>
    <w:p w14:paraId="2A36F266" w14:textId="77777777" w:rsidR="00C531FA" w:rsidRDefault="000A2EE4" w:rsidP="00C531FA">
      <w:pPr>
        <w:widowControl w:val="0"/>
        <w:autoSpaceDE w:val="0"/>
        <w:autoSpaceDN w:val="0"/>
        <w:adjustRightInd w:val="0"/>
        <w:spacing w:line="360" w:lineRule="auto"/>
        <w:ind w:left="480" w:hanging="480"/>
        <w:jc w:val="both"/>
        <w:rPr>
          <w:noProof/>
          <w:lang w:val="en-GB"/>
        </w:rPr>
      </w:pPr>
      <w:r w:rsidRPr="00DE7914">
        <w:rPr>
          <w:noProof/>
          <w:lang w:val="en-GB"/>
        </w:rPr>
        <w:t xml:space="preserve">Ismail, K., Winkley, K., de Zoysa, N., Patel, A., Heslin, M., Graves, H., Thomas, S., Stringer, D., Stahl, D. &amp; Amiel, S. A. (2018) Nurse-led psychological intervention for type 2 diabetes: a cluster randomised controlled trial (Diabetes-6 study) in primary care. </w:t>
      </w:r>
      <w:r w:rsidRPr="00DE7914">
        <w:rPr>
          <w:i/>
          <w:iCs/>
          <w:noProof/>
          <w:lang w:val="en-GB"/>
        </w:rPr>
        <w:t xml:space="preserve">The British </w:t>
      </w:r>
      <w:r>
        <w:rPr>
          <w:i/>
          <w:iCs/>
          <w:noProof/>
          <w:lang w:val="en-GB"/>
        </w:rPr>
        <w:t>J</w:t>
      </w:r>
      <w:r w:rsidRPr="00DE7914">
        <w:rPr>
          <w:i/>
          <w:iCs/>
          <w:noProof/>
          <w:lang w:val="en-GB"/>
        </w:rPr>
        <w:t xml:space="preserve">ournal of </w:t>
      </w:r>
      <w:r>
        <w:rPr>
          <w:i/>
          <w:iCs/>
          <w:noProof/>
          <w:lang w:val="en-GB"/>
        </w:rPr>
        <w:t>G</w:t>
      </w:r>
      <w:r w:rsidRPr="00DE7914">
        <w:rPr>
          <w:i/>
          <w:iCs/>
          <w:noProof/>
          <w:lang w:val="en-GB"/>
        </w:rPr>
        <w:t xml:space="preserve">eneral </w:t>
      </w:r>
      <w:r>
        <w:rPr>
          <w:i/>
          <w:iCs/>
          <w:noProof/>
          <w:lang w:val="en-GB"/>
        </w:rPr>
        <w:t>P</w:t>
      </w:r>
      <w:r w:rsidRPr="00DE7914">
        <w:rPr>
          <w:i/>
          <w:iCs/>
          <w:noProof/>
          <w:lang w:val="en-GB"/>
        </w:rPr>
        <w:t xml:space="preserve">ractice : the </w:t>
      </w:r>
      <w:r>
        <w:rPr>
          <w:i/>
          <w:iCs/>
          <w:noProof/>
          <w:lang w:val="en-GB"/>
        </w:rPr>
        <w:t>J</w:t>
      </w:r>
      <w:r w:rsidRPr="00DE7914">
        <w:rPr>
          <w:i/>
          <w:iCs/>
          <w:noProof/>
          <w:lang w:val="en-GB"/>
        </w:rPr>
        <w:t>ournal of the Royal College of General Practitioners</w:t>
      </w:r>
      <w:r>
        <w:rPr>
          <w:i/>
          <w:iCs/>
          <w:noProof/>
          <w:lang w:val="en-GB"/>
        </w:rPr>
        <w:t>,</w:t>
      </w:r>
      <w:r w:rsidRPr="00DE7914">
        <w:rPr>
          <w:noProof/>
          <w:lang w:val="en-GB"/>
        </w:rPr>
        <w:t xml:space="preserve"> 68 (673), e531–e540.</w:t>
      </w:r>
    </w:p>
    <w:p w14:paraId="43A84A6D" w14:textId="18FDF4D8" w:rsidR="00C531FA" w:rsidRDefault="00C531FA" w:rsidP="00C531FA">
      <w:pPr>
        <w:widowControl w:val="0"/>
        <w:autoSpaceDE w:val="0"/>
        <w:autoSpaceDN w:val="0"/>
        <w:adjustRightInd w:val="0"/>
        <w:spacing w:line="360" w:lineRule="auto"/>
        <w:ind w:left="480" w:hanging="480"/>
        <w:jc w:val="both"/>
        <w:rPr>
          <w:noProof/>
          <w:lang w:val="en-GB"/>
        </w:rPr>
      </w:pPr>
      <w:r w:rsidRPr="0093274E">
        <w:rPr>
          <w:color w:val="000000" w:themeColor="text1"/>
          <w:shd w:val="clear" w:color="auto" w:fill="FFFFFF"/>
        </w:rPr>
        <w:t>Jack-Ide, I.</w:t>
      </w:r>
      <w:r>
        <w:rPr>
          <w:color w:val="000000" w:themeColor="text1"/>
          <w:shd w:val="clear" w:color="auto" w:fill="FFFFFF"/>
        </w:rPr>
        <w:t xml:space="preserve"> </w:t>
      </w:r>
      <w:r w:rsidRPr="0093274E">
        <w:rPr>
          <w:color w:val="000000" w:themeColor="text1"/>
          <w:shd w:val="clear" w:color="auto" w:fill="FFFFFF"/>
        </w:rPr>
        <w:t>O., Uys, L.</w:t>
      </w:r>
      <w:r>
        <w:rPr>
          <w:color w:val="000000" w:themeColor="text1"/>
          <w:shd w:val="clear" w:color="auto" w:fill="FFFFFF"/>
        </w:rPr>
        <w:t xml:space="preserve"> </w:t>
      </w:r>
      <w:r w:rsidRPr="0093274E">
        <w:rPr>
          <w:color w:val="000000" w:themeColor="text1"/>
          <w:shd w:val="clear" w:color="auto" w:fill="FFFFFF"/>
        </w:rPr>
        <w:t>R. and Middleton, L.</w:t>
      </w:r>
      <w:r>
        <w:rPr>
          <w:color w:val="000000" w:themeColor="text1"/>
          <w:shd w:val="clear" w:color="auto" w:fill="FFFFFF"/>
        </w:rPr>
        <w:t xml:space="preserve"> </w:t>
      </w:r>
      <w:r w:rsidRPr="0093274E">
        <w:rPr>
          <w:color w:val="000000" w:themeColor="text1"/>
          <w:shd w:val="clear" w:color="auto" w:fill="FFFFFF"/>
        </w:rPr>
        <w:t xml:space="preserve">E. </w:t>
      </w:r>
      <w:r>
        <w:rPr>
          <w:color w:val="000000" w:themeColor="text1"/>
          <w:shd w:val="clear" w:color="auto" w:fill="FFFFFF"/>
        </w:rPr>
        <w:t>(</w:t>
      </w:r>
      <w:r w:rsidRPr="0093274E">
        <w:rPr>
          <w:color w:val="000000" w:themeColor="text1"/>
          <w:shd w:val="clear" w:color="auto" w:fill="FFFFFF"/>
        </w:rPr>
        <w:t>2012</w:t>
      </w:r>
      <w:r>
        <w:rPr>
          <w:color w:val="000000" w:themeColor="text1"/>
          <w:shd w:val="clear" w:color="auto" w:fill="FFFFFF"/>
        </w:rPr>
        <w:t>)</w:t>
      </w:r>
      <w:r w:rsidRPr="0093274E">
        <w:rPr>
          <w:color w:val="000000" w:themeColor="text1"/>
          <w:shd w:val="clear" w:color="auto" w:fill="FFFFFF"/>
        </w:rPr>
        <w:t xml:space="preserve"> A comparative study of mental health services in two African countries: South Africa and Nigeria. </w:t>
      </w:r>
      <w:r w:rsidRPr="0093274E">
        <w:rPr>
          <w:i/>
          <w:iCs/>
          <w:color w:val="000000" w:themeColor="text1"/>
          <w:shd w:val="clear" w:color="auto" w:fill="FFFFFF"/>
        </w:rPr>
        <w:t>International Journal of Nursing and Midwifery</w:t>
      </w:r>
      <w:r w:rsidRPr="0093274E">
        <w:rPr>
          <w:color w:val="000000" w:themeColor="text1"/>
          <w:shd w:val="clear" w:color="auto" w:fill="FFFFFF"/>
        </w:rPr>
        <w:t>, 4(4), 50-57.</w:t>
      </w:r>
    </w:p>
    <w:p w14:paraId="4DDF6BE6" w14:textId="2B41FCEE" w:rsidR="00FE4674" w:rsidRPr="00DE7914" w:rsidRDefault="00FE4674" w:rsidP="00FE4674">
      <w:pPr>
        <w:widowControl w:val="0"/>
        <w:autoSpaceDE w:val="0"/>
        <w:autoSpaceDN w:val="0"/>
        <w:adjustRightInd w:val="0"/>
        <w:spacing w:line="360" w:lineRule="auto"/>
        <w:ind w:left="480" w:hanging="480"/>
        <w:jc w:val="both"/>
        <w:rPr>
          <w:noProof/>
          <w:lang w:val="en-GB"/>
        </w:rPr>
      </w:pPr>
      <w:r w:rsidRPr="006E0A80">
        <w:t xml:space="preserve">Jackson G. (2004) Sexual dysfunction and diabetes. </w:t>
      </w:r>
      <w:r w:rsidRPr="006E0A80">
        <w:rPr>
          <w:i/>
          <w:iCs/>
        </w:rPr>
        <w:t>International Journal of Clinical Practice,</w:t>
      </w:r>
      <w:r w:rsidRPr="006E0A80">
        <w:t xml:space="preserve"> 58, 358–62.</w:t>
      </w:r>
    </w:p>
    <w:p w14:paraId="33892DE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Jacob, K. S. (2013) Employing psychotherapy across cultures and contexts. </w:t>
      </w:r>
      <w:r w:rsidRPr="00DE7914">
        <w:rPr>
          <w:i/>
          <w:iCs/>
          <w:noProof/>
          <w:lang w:val="en-GB"/>
        </w:rPr>
        <w:t xml:space="preserve">Indian </w:t>
      </w:r>
      <w:r>
        <w:rPr>
          <w:i/>
          <w:iCs/>
          <w:noProof/>
          <w:lang w:val="en-GB"/>
        </w:rPr>
        <w:t>J</w:t>
      </w:r>
      <w:r w:rsidRPr="00DE7914">
        <w:rPr>
          <w:i/>
          <w:iCs/>
          <w:noProof/>
          <w:lang w:val="en-GB"/>
        </w:rPr>
        <w:t xml:space="preserve">ournal of </w:t>
      </w:r>
      <w:r>
        <w:rPr>
          <w:i/>
          <w:iCs/>
          <w:noProof/>
          <w:lang w:val="en-GB"/>
        </w:rPr>
        <w:t>P</w:t>
      </w:r>
      <w:r w:rsidRPr="00DE7914">
        <w:rPr>
          <w:i/>
          <w:iCs/>
          <w:noProof/>
          <w:lang w:val="en-GB"/>
        </w:rPr>
        <w:t xml:space="preserve">sychological </w:t>
      </w:r>
      <w:r>
        <w:rPr>
          <w:i/>
          <w:iCs/>
          <w:noProof/>
          <w:lang w:val="en-GB"/>
        </w:rPr>
        <w:t>M</w:t>
      </w:r>
      <w:r w:rsidRPr="00DE7914">
        <w:rPr>
          <w:i/>
          <w:iCs/>
          <w:noProof/>
          <w:lang w:val="en-GB"/>
        </w:rPr>
        <w:t>edicine</w:t>
      </w:r>
      <w:r>
        <w:rPr>
          <w:i/>
          <w:iCs/>
          <w:noProof/>
          <w:lang w:val="en-GB"/>
        </w:rPr>
        <w:t>,</w:t>
      </w:r>
      <w:r w:rsidRPr="00DE7914">
        <w:rPr>
          <w:noProof/>
          <w:lang w:val="en-GB"/>
        </w:rPr>
        <w:t xml:space="preserve"> 35 (4), 323–325.</w:t>
      </w:r>
    </w:p>
    <w:p w14:paraId="30B1B860" w14:textId="326373C4"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James, B. O., Omoaregba, J. O., Eze, G. &amp; Morakinyo, O. (2010) Depression among patients with diabetes mellitus in a Nigerian teaching hospital. </w:t>
      </w:r>
      <w:r w:rsidRPr="00DE7914">
        <w:rPr>
          <w:i/>
          <w:iCs/>
          <w:noProof/>
          <w:lang w:val="en-GB"/>
        </w:rPr>
        <w:t>South African Journal of Psychiatry</w:t>
      </w:r>
      <w:r>
        <w:rPr>
          <w:i/>
          <w:iCs/>
          <w:noProof/>
          <w:lang w:val="en-GB"/>
        </w:rPr>
        <w:t>,</w:t>
      </w:r>
      <w:r w:rsidRPr="00DE7914">
        <w:rPr>
          <w:noProof/>
          <w:lang w:val="en-GB"/>
        </w:rPr>
        <w:t xml:space="preserve"> 16 (2), 61–64.</w:t>
      </w:r>
    </w:p>
    <w:p w14:paraId="37D7DC5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Joseph, J. J. &amp; Golden, S. H. (2017) Cortisol dysregulation: the bidirectional link between stress, depression, and type 2 diabetes mellitus. </w:t>
      </w:r>
      <w:r w:rsidRPr="00DE7914">
        <w:rPr>
          <w:i/>
          <w:iCs/>
          <w:noProof/>
          <w:lang w:val="en-GB"/>
        </w:rPr>
        <w:t>Annals of the New York Academy of Sciences</w:t>
      </w:r>
      <w:r>
        <w:rPr>
          <w:i/>
          <w:iCs/>
          <w:noProof/>
          <w:lang w:val="en-GB"/>
        </w:rPr>
        <w:t>,</w:t>
      </w:r>
      <w:r w:rsidRPr="00DE7914">
        <w:rPr>
          <w:noProof/>
          <w:lang w:val="en-GB"/>
        </w:rPr>
        <w:t xml:space="preserve"> 1391 (1), 20–34.</w:t>
      </w:r>
    </w:p>
    <w:p w14:paraId="6F2C88A2" w14:textId="34F2073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Joshi, R., Alim, M., Kengne, A. P., Jan, S., Maulik, P. K., Peiris, D. &amp; Patel, A. A. (2014) Task </w:t>
      </w:r>
      <w:r w:rsidRPr="00DE7914">
        <w:rPr>
          <w:noProof/>
          <w:lang w:val="en-GB"/>
        </w:rPr>
        <w:lastRenderedPageBreak/>
        <w:t xml:space="preserve">Shifting for Non-Communicable Disease Management in Low and Middle Income Countries – A Systematic Review Ann M. Moormann (ed.). </w:t>
      </w:r>
      <w:r w:rsidRPr="00DE7914">
        <w:rPr>
          <w:i/>
          <w:iCs/>
          <w:noProof/>
          <w:lang w:val="en-GB"/>
        </w:rPr>
        <w:t>PLoS ONE</w:t>
      </w:r>
      <w:r>
        <w:rPr>
          <w:i/>
          <w:iCs/>
          <w:noProof/>
          <w:lang w:val="en-GB"/>
        </w:rPr>
        <w:t>,</w:t>
      </w:r>
      <w:r>
        <w:rPr>
          <w:noProof/>
          <w:lang w:val="en-GB"/>
        </w:rPr>
        <w:t xml:space="preserve"> </w:t>
      </w:r>
      <w:r w:rsidRPr="00DE7914">
        <w:rPr>
          <w:noProof/>
          <w:lang w:val="en-GB"/>
        </w:rPr>
        <w:t>9 (8), e103754.</w:t>
      </w:r>
    </w:p>
    <w:p w14:paraId="440BD0AD" w14:textId="281997F8"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lang w:val="it-IT"/>
        </w:rPr>
        <w:t xml:space="preserve">Joshi, S., Dhungana, R. R. &amp; Subba, U. K. </w:t>
      </w:r>
      <w:r>
        <w:rPr>
          <w:noProof/>
          <w:color w:val="000000" w:themeColor="text1"/>
          <w:lang w:val="it-IT"/>
        </w:rPr>
        <w:t>(</w:t>
      </w:r>
      <w:r w:rsidRPr="00B02D97">
        <w:rPr>
          <w:noProof/>
          <w:color w:val="000000" w:themeColor="text1"/>
          <w:lang w:val="it-IT"/>
        </w:rPr>
        <w:t>2015</w:t>
      </w:r>
      <w:r>
        <w:rPr>
          <w:noProof/>
          <w:color w:val="000000" w:themeColor="text1"/>
          <w:lang w:val="it-IT"/>
        </w:rPr>
        <w:t>)</w:t>
      </w:r>
      <w:r w:rsidRPr="00B02D97">
        <w:rPr>
          <w:noProof/>
          <w:color w:val="000000" w:themeColor="text1"/>
          <w:lang w:val="it-IT"/>
        </w:rPr>
        <w:t xml:space="preserve"> </w:t>
      </w:r>
      <w:r w:rsidRPr="00B02D97">
        <w:rPr>
          <w:noProof/>
          <w:color w:val="000000" w:themeColor="text1"/>
        </w:rPr>
        <w:t xml:space="preserve">Illness Perception and Depressive Symptoms among Persons with Type 2 Diabetes Mellitus: An Analytical Cross-Sectional Study in Clinical Settings in Nepal. </w:t>
      </w:r>
      <w:r w:rsidRPr="00B02D97">
        <w:rPr>
          <w:i/>
          <w:iCs/>
          <w:noProof/>
          <w:color w:val="000000" w:themeColor="text1"/>
        </w:rPr>
        <w:t xml:space="preserve">Journal of Diabetes Research, </w:t>
      </w:r>
      <w:r w:rsidRPr="00B02D97">
        <w:rPr>
          <w:noProof/>
          <w:color w:val="000000" w:themeColor="text1"/>
        </w:rPr>
        <w:t>2015.</w:t>
      </w:r>
    </w:p>
    <w:p w14:paraId="1A82B44D"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Kane, N. S., Hoogendoorn, C. J., Tanenbaum, M. L. &amp; Gonzalez, J. S. (2018) Physical symptom complaints, cognitive emotion regulation strategies, self-compassion and diabetes distress among adults with Type 2 diabetes. </w:t>
      </w:r>
      <w:r w:rsidRPr="00DE7914">
        <w:rPr>
          <w:i/>
          <w:iCs/>
          <w:noProof/>
          <w:lang w:val="en-GB"/>
        </w:rPr>
        <w:t>Diabetic Medicine</w:t>
      </w:r>
      <w:r>
        <w:rPr>
          <w:i/>
          <w:iCs/>
          <w:noProof/>
          <w:lang w:val="en-GB"/>
        </w:rPr>
        <w:t>,</w:t>
      </w:r>
      <w:r>
        <w:rPr>
          <w:noProof/>
          <w:lang w:val="en-GB"/>
        </w:rPr>
        <w:t xml:space="preserve"> </w:t>
      </w:r>
      <w:r w:rsidRPr="00DE7914">
        <w:rPr>
          <w:noProof/>
          <w:lang w:val="en-GB"/>
        </w:rPr>
        <w:t xml:space="preserve">35 (12), 1671–1677. </w:t>
      </w:r>
    </w:p>
    <w:p w14:paraId="5072EC65" w14:textId="77777777" w:rsidR="001F0BAD" w:rsidRDefault="0000136D" w:rsidP="001F0BAD">
      <w:pPr>
        <w:widowControl w:val="0"/>
        <w:autoSpaceDE w:val="0"/>
        <w:autoSpaceDN w:val="0"/>
        <w:adjustRightInd w:val="0"/>
        <w:spacing w:line="360" w:lineRule="auto"/>
        <w:ind w:left="480" w:hanging="480"/>
        <w:jc w:val="both"/>
        <w:rPr>
          <w:noProof/>
          <w:lang w:val="en-GB"/>
        </w:rPr>
      </w:pPr>
      <w:r w:rsidRPr="00DE7914">
        <w:rPr>
          <w:noProof/>
          <w:lang w:val="en-GB"/>
        </w:rPr>
        <w:t xml:space="preserve">Katon, W. J., Rutter, C., Simon, G., Lin, E. H. B., Ludman, E., Ciechanowski, P., Kinder, L., Young, B. &amp; Von Korff, M. (2005) The association of comorbid depression with mortality in patients with type 2 diabetes.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sidRPr="00DE7914">
        <w:rPr>
          <w:noProof/>
          <w:lang w:val="en-GB"/>
        </w:rPr>
        <w:t xml:space="preserve"> 28 (11), 2668–2672.</w:t>
      </w:r>
    </w:p>
    <w:p w14:paraId="335A6380" w14:textId="77777777" w:rsidR="00CC7993" w:rsidRDefault="001F0BAD" w:rsidP="00CC7993">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Keogh, K.</w:t>
      </w:r>
      <w:r>
        <w:rPr>
          <w:color w:val="000000" w:themeColor="text1"/>
          <w:shd w:val="clear" w:color="auto" w:fill="FFFFFF"/>
        </w:rPr>
        <w:t xml:space="preserve"> </w:t>
      </w:r>
      <w:r w:rsidRPr="00FE0E94">
        <w:rPr>
          <w:color w:val="000000" w:themeColor="text1"/>
          <w:shd w:val="clear" w:color="auto" w:fill="FFFFFF"/>
        </w:rPr>
        <w:t>M., White, P., Smith, S.</w:t>
      </w:r>
      <w:r>
        <w:rPr>
          <w:color w:val="000000" w:themeColor="text1"/>
          <w:shd w:val="clear" w:color="auto" w:fill="FFFFFF"/>
        </w:rPr>
        <w:t xml:space="preserve"> </w:t>
      </w:r>
      <w:r w:rsidRPr="00FE0E94">
        <w:rPr>
          <w:color w:val="000000" w:themeColor="text1"/>
          <w:shd w:val="clear" w:color="auto" w:fill="FFFFFF"/>
        </w:rPr>
        <w:t xml:space="preserve">M., McGilloway, S., O'Dowd, T. and Gibney, J. </w:t>
      </w:r>
      <w:r>
        <w:rPr>
          <w:color w:val="000000" w:themeColor="text1"/>
          <w:shd w:val="clear" w:color="auto" w:fill="FFFFFF"/>
        </w:rPr>
        <w:t>(</w:t>
      </w:r>
      <w:r w:rsidRPr="00FE0E94">
        <w:rPr>
          <w:color w:val="000000" w:themeColor="text1"/>
          <w:shd w:val="clear" w:color="auto" w:fill="FFFFFF"/>
        </w:rPr>
        <w:t>2007</w:t>
      </w:r>
      <w:r>
        <w:rPr>
          <w:color w:val="000000" w:themeColor="text1"/>
          <w:shd w:val="clear" w:color="auto" w:fill="FFFFFF"/>
        </w:rPr>
        <w:t>)</w:t>
      </w:r>
      <w:r w:rsidRPr="00FE0E94">
        <w:rPr>
          <w:color w:val="000000" w:themeColor="text1"/>
          <w:shd w:val="clear" w:color="auto" w:fill="FFFFFF"/>
        </w:rPr>
        <w:t xml:space="preserve"> Changing illness perceptions in patients with poorly controlled type 2 diabetes, a randomised controlled trial of a family-based intervention: protocol and pilot study. </w:t>
      </w:r>
      <w:r w:rsidRPr="00FE0E94">
        <w:rPr>
          <w:i/>
          <w:iCs/>
          <w:color w:val="000000" w:themeColor="text1"/>
          <w:shd w:val="clear" w:color="auto" w:fill="FFFFFF"/>
        </w:rPr>
        <w:t xml:space="preserve">BMC </w:t>
      </w:r>
      <w:r>
        <w:rPr>
          <w:i/>
          <w:iCs/>
          <w:color w:val="000000" w:themeColor="text1"/>
          <w:shd w:val="clear" w:color="auto" w:fill="FFFFFF"/>
        </w:rPr>
        <w:t>F</w:t>
      </w:r>
      <w:r w:rsidRPr="00FE0E94">
        <w:rPr>
          <w:i/>
          <w:iCs/>
          <w:color w:val="000000" w:themeColor="text1"/>
          <w:shd w:val="clear" w:color="auto" w:fill="FFFFFF"/>
        </w:rPr>
        <w:t xml:space="preserve">amily </w:t>
      </w:r>
      <w:r>
        <w:rPr>
          <w:i/>
          <w:iCs/>
          <w:color w:val="000000" w:themeColor="text1"/>
          <w:shd w:val="clear" w:color="auto" w:fill="FFFFFF"/>
        </w:rPr>
        <w:t>P</w:t>
      </w:r>
      <w:r w:rsidRPr="00FE0E94">
        <w:rPr>
          <w:i/>
          <w:iCs/>
          <w:color w:val="000000" w:themeColor="text1"/>
          <w:shd w:val="clear" w:color="auto" w:fill="FFFFFF"/>
        </w:rPr>
        <w:t>ractice</w:t>
      </w:r>
      <w:r w:rsidRPr="00FE0E94">
        <w:rPr>
          <w:color w:val="000000" w:themeColor="text1"/>
          <w:shd w:val="clear" w:color="auto" w:fill="FFFFFF"/>
        </w:rPr>
        <w:t>, </w:t>
      </w:r>
      <w:r w:rsidRPr="00FE0E94">
        <w:rPr>
          <w:i/>
          <w:iCs/>
          <w:color w:val="000000" w:themeColor="text1"/>
          <w:shd w:val="clear" w:color="auto" w:fill="FFFFFF"/>
        </w:rPr>
        <w:t>8</w:t>
      </w:r>
      <w:r w:rsidRPr="00FE0E94">
        <w:rPr>
          <w:color w:val="000000" w:themeColor="text1"/>
          <w:shd w:val="clear" w:color="auto" w:fill="FFFFFF"/>
        </w:rPr>
        <w:t>(1), pp.1-10.</w:t>
      </w:r>
      <w:r w:rsidR="0000136D" w:rsidRPr="00DE7914">
        <w:rPr>
          <w:noProof/>
          <w:lang w:val="en-GB"/>
        </w:rPr>
        <w:t xml:space="preserve"> </w:t>
      </w:r>
    </w:p>
    <w:p w14:paraId="17B7F955" w14:textId="2DA7EA96" w:rsidR="00CC7993" w:rsidRDefault="00CC7993" w:rsidP="00CC7993">
      <w:pPr>
        <w:widowControl w:val="0"/>
        <w:autoSpaceDE w:val="0"/>
        <w:autoSpaceDN w:val="0"/>
        <w:adjustRightInd w:val="0"/>
        <w:spacing w:line="360" w:lineRule="auto"/>
        <w:ind w:left="480" w:hanging="480"/>
        <w:jc w:val="both"/>
        <w:rPr>
          <w:noProof/>
          <w:lang w:val="en-GB"/>
        </w:rPr>
      </w:pPr>
      <w:r w:rsidRPr="00DC3FD5">
        <w:rPr>
          <w:color w:val="000000" w:themeColor="text1"/>
          <w:shd w:val="clear" w:color="auto" w:fill="FFFFFF"/>
        </w:rPr>
        <w:t>Keogh, K. M., Smith, S. M., White, P., McGilloway, S., Kelly, A., Gibney, J. and O'Dowd, T. (2011) Psychological family intervention for poorly controlled type 2 diabetes. American Journal of Managed Care, 17(2), 105-13.</w:t>
      </w:r>
    </w:p>
    <w:p w14:paraId="029CBBA7" w14:textId="40A09B86"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Khodneva, Y., Safford, M.</w:t>
      </w:r>
      <w:r>
        <w:rPr>
          <w:color w:val="000000" w:themeColor="text1"/>
          <w:shd w:val="clear" w:color="auto" w:fill="FFFFFF"/>
        </w:rPr>
        <w:t xml:space="preserve"> </w:t>
      </w:r>
      <w:r w:rsidRPr="00B02D97">
        <w:rPr>
          <w:color w:val="000000" w:themeColor="text1"/>
          <w:shd w:val="clear" w:color="auto" w:fill="FFFFFF"/>
        </w:rPr>
        <w:t xml:space="preserve">M., Richman, J., Gamboa, C., Andreae, S. </w:t>
      </w:r>
      <w:r>
        <w:rPr>
          <w:color w:val="000000" w:themeColor="text1"/>
          <w:shd w:val="clear" w:color="auto" w:fill="FFFFFF"/>
        </w:rPr>
        <w:t>&amp;</w:t>
      </w:r>
      <w:r w:rsidRPr="00B02D97">
        <w:rPr>
          <w:color w:val="000000" w:themeColor="text1"/>
          <w:shd w:val="clear" w:color="auto" w:fill="FFFFFF"/>
        </w:rPr>
        <w:t xml:space="preserve"> Cherrington, A</w:t>
      </w:r>
      <w:r>
        <w:rPr>
          <w:color w:val="000000" w:themeColor="text1"/>
          <w:shd w:val="clear" w:color="auto" w:fill="FFFFFF"/>
        </w:rPr>
        <w:t xml:space="preserve">. </w:t>
      </w:r>
      <w:r>
        <w:rPr>
          <w:noProof/>
          <w:color w:val="000000" w:themeColor="text1"/>
        </w:rPr>
        <w:t>(</w:t>
      </w:r>
      <w:r w:rsidRPr="00B02D97">
        <w:rPr>
          <w:noProof/>
          <w:color w:val="000000" w:themeColor="text1"/>
        </w:rPr>
        <w:t>2016</w:t>
      </w:r>
      <w:r>
        <w:rPr>
          <w:noProof/>
          <w:color w:val="000000" w:themeColor="text1"/>
        </w:rPr>
        <w:t>)</w:t>
      </w:r>
      <w:r w:rsidRPr="00B02D97">
        <w:rPr>
          <w:noProof/>
          <w:color w:val="000000" w:themeColor="text1"/>
        </w:rPr>
        <w:t xml:space="preserve"> Volunteer peer support, diabetes, and depressive symptoms: Results from the ENCOURAGE trial. </w:t>
      </w:r>
      <w:r w:rsidRPr="00B02D97">
        <w:rPr>
          <w:i/>
          <w:iCs/>
          <w:noProof/>
          <w:color w:val="000000" w:themeColor="text1"/>
        </w:rPr>
        <w:t xml:space="preserve">Journal of Clinical and Translational Endocrinology, </w:t>
      </w:r>
      <w:r w:rsidRPr="00B02D97">
        <w:rPr>
          <w:noProof/>
          <w:color w:val="000000" w:themeColor="text1"/>
        </w:rPr>
        <w:t>4, pp. 38-44.</w:t>
      </w:r>
    </w:p>
    <w:p w14:paraId="2A632916" w14:textId="4EE589A2"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Khuwaja, A. K., Lalani, S., Dhanani, R., Azam, I. S., Rafique, G. &amp; White, F. (2010) Anxiety and depression among outpatients with type 2 diabetes: A multi-centre study of prevalence and associated factors. </w:t>
      </w:r>
      <w:r w:rsidRPr="00DE7914">
        <w:rPr>
          <w:i/>
          <w:iCs/>
          <w:noProof/>
          <w:lang w:val="en-GB"/>
        </w:rPr>
        <w:t>Diabetology and Metabolic Syndrome</w:t>
      </w:r>
      <w:r>
        <w:rPr>
          <w:i/>
          <w:iCs/>
          <w:noProof/>
          <w:lang w:val="en-GB"/>
        </w:rPr>
        <w:t>,</w:t>
      </w:r>
      <w:r w:rsidRPr="00DE7914">
        <w:rPr>
          <w:noProof/>
          <w:lang w:val="en-GB"/>
        </w:rPr>
        <w:t xml:space="preserve"> 2 (1), 72. </w:t>
      </w:r>
    </w:p>
    <w:p w14:paraId="1B3D1EFC" w14:textId="77777777" w:rsidR="00364C5A" w:rsidRDefault="00A06E6A" w:rsidP="00364C5A">
      <w:pPr>
        <w:spacing w:line="360" w:lineRule="auto"/>
        <w:ind w:left="482" w:hanging="482"/>
        <w:jc w:val="both"/>
        <w:rPr>
          <w:noProof/>
          <w:color w:val="000000" w:themeColor="text1"/>
        </w:rPr>
      </w:pPr>
      <w:r w:rsidRPr="00B02D97">
        <w:rPr>
          <w:color w:val="000000" w:themeColor="text1"/>
          <w:shd w:val="clear" w:color="auto" w:fill="FFFFFF"/>
        </w:rPr>
        <w:t>Kidia, K., Machando, D., Bere, T., Macpherson, K., Nyamayaro, P., Potter, L., Makadzange, T., Munjoma, R., Marufu, M., Araya, R. and Safren, S</w:t>
      </w:r>
      <w:r>
        <w:rPr>
          <w:color w:val="000000" w:themeColor="text1"/>
          <w:shd w:val="clear" w:color="auto" w:fill="FFFFFF"/>
        </w:rPr>
        <w:t>. (</w:t>
      </w:r>
      <w:r w:rsidRPr="00B02D97">
        <w:rPr>
          <w:noProof/>
          <w:color w:val="000000" w:themeColor="text1"/>
        </w:rPr>
        <w:t>2015</w:t>
      </w:r>
      <w:r>
        <w:rPr>
          <w:noProof/>
          <w:color w:val="000000" w:themeColor="text1"/>
        </w:rPr>
        <w:t>)</w:t>
      </w:r>
      <w:r w:rsidRPr="00B02D97">
        <w:rPr>
          <w:noProof/>
          <w:color w:val="000000" w:themeColor="text1"/>
        </w:rPr>
        <w:t xml:space="preserve"> 'I was thinking too much': Experiences of HIV-positive adults with common mental disorders and poor adherence to antiretroviral therapy in Zimbabwe. </w:t>
      </w:r>
      <w:r w:rsidRPr="00B02D97">
        <w:rPr>
          <w:i/>
          <w:iCs/>
          <w:noProof/>
          <w:color w:val="000000" w:themeColor="text1"/>
        </w:rPr>
        <w:t>Tropical Medicine and International Health,</w:t>
      </w:r>
      <w:r w:rsidRPr="00B02D97">
        <w:rPr>
          <w:noProof/>
          <w:color w:val="000000" w:themeColor="text1"/>
        </w:rPr>
        <w:t xml:space="preserve"> 20(7), pp. 903-913.</w:t>
      </w:r>
    </w:p>
    <w:p w14:paraId="705227EB" w14:textId="5B7A05AD" w:rsidR="00364C5A" w:rsidRPr="00364C5A" w:rsidRDefault="00364C5A" w:rsidP="00364C5A">
      <w:pPr>
        <w:spacing w:line="360" w:lineRule="auto"/>
        <w:ind w:left="482" w:hanging="482"/>
        <w:jc w:val="both"/>
        <w:rPr>
          <w:noProof/>
          <w:color w:val="000000" w:themeColor="text1"/>
        </w:rPr>
      </w:pPr>
      <w:r w:rsidRPr="00364C5A">
        <w:rPr>
          <w:color w:val="000000" w:themeColor="text1"/>
          <w:lang/>
        </w:rPr>
        <w:t>Kim</w:t>
      </w:r>
      <w:r w:rsidR="000774D7" w:rsidRPr="000774D7">
        <w:rPr>
          <w:color w:val="000000" w:themeColor="text1"/>
        </w:rPr>
        <w:t>,</w:t>
      </w:r>
      <w:r w:rsidRPr="00364C5A">
        <w:rPr>
          <w:color w:val="000000" w:themeColor="text1"/>
          <w:lang/>
        </w:rPr>
        <w:t xml:space="preserve"> M</w:t>
      </w:r>
      <w:r w:rsidR="000774D7" w:rsidRPr="000774D7">
        <w:rPr>
          <w:color w:val="000000" w:themeColor="text1"/>
        </w:rPr>
        <w:t xml:space="preserve">. </w:t>
      </w:r>
      <w:r w:rsidRPr="00364C5A">
        <w:rPr>
          <w:color w:val="000000" w:themeColor="text1"/>
          <w:lang/>
        </w:rPr>
        <w:t>T</w:t>
      </w:r>
      <w:r w:rsidR="000774D7" w:rsidRPr="000774D7">
        <w:rPr>
          <w:color w:val="000000" w:themeColor="text1"/>
        </w:rPr>
        <w:t>.</w:t>
      </w:r>
      <w:r w:rsidRPr="00364C5A">
        <w:rPr>
          <w:color w:val="000000" w:themeColor="text1"/>
          <w:lang/>
        </w:rPr>
        <w:t>, Kim</w:t>
      </w:r>
      <w:r w:rsidR="000774D7" w:rsidRPr="000774D7">
        <w:rPr>
          <w:color w:val="000000" w:themeColor="text1"/>
        </w:rPr>
        <w:t>,</w:t>
      </w:r>
      <w:r w:rsidRPr="00364C5A">
        <w:rPr>
          <w:color w:val="000000" w:themeColor="text1"/>
          <w:lang/>
        </w:rPr>
        <w:t xml:space="preserve"> K</w:t>
      </w:r>
      <w:r w:rsidR="000774D7" w:rsidRPr="000774D7">
        <w:rPr>
          <w:color w:val="000000" w:themeColor="text1"/>
        </w:rPr>
        <w:t xml:space="preserve">. </w:t>
      </w:r>
      <w:r w:rsidRPr="00364C5A">
        <w:rPr>
          <w:color w:val="000000" w:themeColor="text1"/>
          <w:lang/>
        </w:rPr>
        <w:t>B</w:t>
      </w:r>
      <w:r w:rsidR="000774D7" w:rsidRPr="000774D7">
        <w:rPr>
          <w:color w:val="000000" w:themeColor="text1"/>
        </w:rPr>
        <w:t>.</w:t>
      </w:r>
      <w:r w:rsidRPr="00364C5A">
        <w:rPr>
          <w:color w:val="000000" w:themeColor="text1"/>
          <w:lang/>
        </w:rPr>
        <w:t>, Huh</w:t>
      </w:r>
      <w:r w:rsidR="000774D7" w:rsidRPr="000774D7">
        <w:rPr>
          <w:color w:val="000000" w:themeColor="text1"/>
        </w:rPr>
        <w:t>,</w:t>
      </w:r>
      <w:r w:rsidRPr="00364C5A">
        <w:rPr>
          <w:color w:val="000000" w:themeColor="text1"/>
          <w:lang/>
        </w:rPr>
        <w:t xml:space="preserve"> B</w:t>
      </w:r>
      <w:r w:rsidR="000774D7" w:rsidRPr="000774D7">
        <w:rPr>
          <w:color w:val="000000" w:themeColor="text1"/>
        </w:rPr>
        <w:t>.</w:t>
      </w:r>
      <w:r w:rsidRPr="00364C5A">
        <w:rPr>
          <w:color w:val="000000" w:themeColor="text1"/>
          <w:lang/>
        </w:rPr>
        <w:t>, Nguyen</w:t>
      </w:r>
      <w:r w:rsidR="000774D7" w:rsidRPr="000774D7">
        <w:rPr>
          <w:color w:val="000000" w:themeColor="text1"/>
        </w:rPr>
        <w:t>,</w:t>
      </w:r>
      <w:r w:rsidRPr="00364C5A">
        <w:rPr>
          <w:color w:val="000000" w:themeColor="text1"/>
          <w:lang/>
        </w:rPr>
        <w:t xml:space="preserve"> T</w:t>
      </w:r>
      <w:r w:rsidR="000774D7" w:rsidRPr="000774D7">
        <w:rPr>
          <w:color w:val="000000" w:themeColor="text1"/>
        </w:rPr>
        <w:t>.</w:t>
      </w:r>
      <w:r w:rsidRPr="00364C5A">
        <w:rPr>
          <w:color w:val="000000" w:themeColor="text1"/>
          <w:lang/>
        </w:rPr>
        <w:t>, Han</w:t>
      </w:r>
      <w:r w:rsidR="000774D7" w:rsidRPr="000774D7">
        <w:rPr>
          <w:color w:val="000000" w:themeColor="text1"/>
        </w:rPr>
        <w:t>,</w:t>
      </w:r>
      <w:r w:rsidRPr="00364C5A">
        <w:rPr>
          <w:color w:val="000000" w:themeColor="text1"/>
          <w:lang/>
        </w:rPr>
        <w:t xml:space="preserve"> H</w:t>
      </w:r>
      <w:r w:rsidR="000774D7" w:rsidRPr="000774D7">
        <w:rPr>
          <w:color w:val="000000" w:themeColor="text1"/>
        </w:rPr>
        <w:t>.</w:t>
      </w:r>
      <w:r w:rsidRPr="00364C5A">
        <w:rPr>
          <w:color w:val="000000" w:themeColor="text1"/>
          <w:lang/>
        </w:rPr>
        <w:t>, Bone</w:t>
      </w:r>
      <w:r w:rsidR="000774D7" w:rsidRPr="000774D7">
        <w:rPr>
          <w:color w:val="000000" w:themeColor="text1"/>
        </w:rPr>
        <w:t>,</w:t>
      </w:r>
      <w:r w:rsidRPr="00364C5A">
        <w:rPr>
          <w:color w:val="000000" w:themeColor="text1"/>
          <w:lang/>
        </w:rPr>
        <w:t xml:space="preserve"> L</w:t>
      </w:r>
      <w:r w:rsidR="000774D7" w:rsidRPr="000774D7">
        <w:rPr>
          <w:color w:val="000000" w:themeColor="text1"/>
        </w:rPr>
        <w:t xml:space="preserve">. </w:t>
      </w:r>
      <w:r w:rsidRPr="00364C5A">
        <w:rPr>
          <w:color w:val="000000" w:themeColor="text1"/>
          <w:lang/>
        </w:rPr>
        <w:t>R</w:t>
      </w:r>
      <w:r w:rsidR="000774D7" w:rsidRPr="000774D7">
        <w:rPr>
          <w:color w:val="000000" w:themeColor="text1"/>
        </w:rPr>
        <w:t>. and</w:t>
      </w:r>
      <w:r w:rsidRPr="00364C5A">
        <w:rPr>
          <w:color w:val="000000" w:themeColor="text1"/>
          <w:lang/>
        </w:rPr>
        <w:t xml:space="preserve"> Levine</w:t>
      </w:r>
      <w:r w:rsidR="000774D7" w:rsidRPr="000774D7">
        <w:rPr>
          <w:color w:val="000000" w:themeColor="text1"/>
        </w:rPr>
        <w:t>,</w:t>
      </w:r>
      <w:r w:rsidRPr="00364C5A">
        <w:rPr>
          <w:color w:val="000000" w:themeColor="text1"/>
          <w:lang/>
        </w:rPr>
        <w:t xml:space="preserve"> D. </w:t>
      </w:r>
      <w:r w:rsidR="000774D7" w:rsidRPr="000774D7">
        <w:rPr>
          <w:color w:val="000000" w:themeColor="text1"/>
        </w:rPr>
        <w:t xml:space="preserve">(2015) </w:t>
      </w:r>
      <w:r w:rsidRPr="00364C5A">
        <w:rPr>
          <w:color w:val="000000" w:themeColor="text1"/>
          <w:lang/>
        </w:rPr>
        <w:t xml:space="preserve">The effect of a community-based self-help intervention Korean Americans with type 2 diabetes. </w:t>
      </w:r>
      <w:r w:rsidRPr="00364C5A">
        <w:rPr>
          <w:i/>
          <w:iCs/>
          <w:color w:val="000000" w:themeColor="text1"/>
          <w:lang/>
        </w:rPr>
        <w:t>American Journal of Preventive Medicine</w:t>
      </w:r>
      <w:r w:rsidR="000774D7" w:rsidRPr="000774D7">
        <w:rPr>
          <w:i/>
          <w:iCs/>
          <w:color w:val="000000" w:themeColor="text1"/>
        </w:rPr>
        <w:t>,</w:t>
      </w:r>
      <w:r w:rsidR="000774D7">
        <w:rPr>
          <w:color w:val="000000" w:themeColor="text1"/>
        </w:rPr>
        <w:t xml:space="preserve"> </w:t>
      </w:r>
      <w:r w:rsidRPr="00364C5A">
        <w:rPr>
          <w:color w:val="000000" w:themeColor="text1"/>
          <w:lang/>
        </w:rPr>
        <w:t>49(5)</w:t>
      </w:r>
      <w:r w:rsidR="000774D7">
        <w:rPr>
          <w:color w:val="000000" w:themeColor="text1"/>
        </w:rPr>
        <w:t xml:space="preserve">, </w:t>
      </w:r>
      <w:r w:rsidRPr="00364C5A">
        <w:rPr>
          <w:color w:val="000000" w:themeColor="text1"/>
          <w:lang/>
        </w:rPr>
        <w:t>726-737.</w:t>
      </w:r>
    </w:p>
    <w:p w14:paraId="28FAC73F" w14:textId="0C5C6EC1" w:rsidR="000A2EE4" w:rsidRPr="00DE7914" w:rsidRDefault="000A2EE4"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King, H. &amp; Rewers, M. (1993) Global estimates for prevalence of diabetes mellitus and </w:t>
      </w:r>
      <w:r w:rsidRPr="00DE7914">
        <w:rPr>
          <w:noProof/>
          <w:lang w:val="en-GB"/>
        </w:rPr>
        <w:lastRenderedPageBreak/>
        <w:t xml:space="preserve">impaired glucose tolerance in adults. WHO Ad Hoc Diabetes Reporting Group.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sidRPr="00DE7914">
        <w:rPr>
          <w:noProof/>
          <w:lang w:val="en-GB"/>
        </w:rPr>
        <w:t xml:space="preserve"> 16 (1), 157–177.</w:t>
      </w:r>
    </w:p>
    <w:p w14:paraId="7003C586" w14:textId="77777777" w:rsidR="00511228" w:rsidRDefault="0000136D" w:rsidP="00511228">
      <w:pPr>
        <w:widowControl w:val="0"/>
        <w:autoSpaceDE w:val="0"/>
        <w:autoSpaceDN w:val="0"/>
        <w:adjustRightInd w:val="0"/>
        <w:spacing w:line="360" w:lineRule="auto"/>
        <w:ind w:left="480" w:hanging="480"/>
        <w:jc w:val="both"/>
        <w:rPr>
          <w:noProof/>
          <w:lang w:val="en-GB"/>
        </w:rPr>
      </w:pPr>
      <w:r w:rsidRPr="00DE7914">
        <w:rPr>
          <w:noProof/>
          <w:lang w:val="en-GB"/>
        </w:rPr>
        <w:t>King, H., Aubert, R. E. &amp; Herman, W. H. (1998)</w:t>
      </w:r>
      <w:r>
        <w:rPr>
          <w:noProof/>
          <w:lang w:val="en-GB"/>
        </w:rPr>
        <w:t xml:space="preserve">. </w:t>
      </w:r>
      <w:r w:rsidRPr="00DE7914">
        <w:rPr>
          <w:noProof/>
          <w:lang w:val="en-GB"/>
        </w:rPr>
        <w:t xml:space="preserve">Global Burden of Diabetes, 1995-2025 Prevalence, numerical estimates, and projections. </w:t>
      </w:r>
      <w:r w:rsidRPr="00DE7914">
        <w:rPr>
          <w:i/>
          <w:iCs/>
          <w:noProof/>
          <w:lang w:val="en-GB"/>
        </w:rPr>
        <w:t>Diabetes Care</w:t>
      </w:r>
      <w:r>
        <w:rPr>
          <w:i/>
          <w:iCs/>
          <w:noProof/>
          <w:lang w:val="en-GB"/>
        </w:rPr>
        <w:t>,</w:t>
      </w:r>
      <w:r w:rsidRPr="00DE7914">
        <w:rPr>
          <w:noProof/>
          <w:lang w:val="en-GB"/>
        </w:rPr>
        <w:t xml:space="preserve"> 21</w:t>
      </w:r>
      <w:r>
        <w:rPr>
          <w:noProof/>
          <w:lang w:val="en-GB"/>
        </w:rPr>
        <w:t xml:space="preserve">(9), </w:t>
      </w:r>
      <w:r w:rsidRPr="00DE7914">
        <w:rPr>
          <w:noProof/>
          <w:lang w:val="en-GB"/>
        </w:rPr>
        <w:t xml:space="preserve">1414–1431.  </w:t>
      </w:r>
    </w:p>
    <w:p w14:paraId="23D3557C" w14:textId="77777777" w:rsidR="001F0BAD" w:rsidRDefault="00511228" w:rsidP="001F0BAD">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 xml:space="preserve">Kolling, M., Winkley, K. and von Deden, M. (2010) </w:t>
      </w:r>
      <w:r>
        <w:rPr>
          <w:color w:val="000000" w:themeColor="text1"/>
          <w:shd w:val="clear" w:color="auto" w:fill="FFFFFF"/>
        </w:rPr>
        <w:t>“</w:t>
      </w:r>
      <w:r w:rsidRPr="00FE0E94">
        <w:rPr>
          <w:color w:val="000000" w:themeColor="text1"/>
          <w:shd w:val="clear" w:color="auto" w:fill="FFFFFF"/>
        </w:rPr>
        <w:t>For someone who’s rich, it’s not a</w:t>
      </w:r>
      <w:r>
        <w:rPr>
          <w:noProof/>
          <w:lang w:val="en-GB"/>
        </w:rPr>
        <w:t xml:space="preserve"> </w:t>
      </w:r>
      <w:r w:rsidRPr="00FE0E94">
        <w:rPr>
          <w:color w:val="000000" w:themeColor="text1"/>
          <w:shd w:val="clear" w:color="auto" w:fill="FFFFFF"/>
        </w:rPr>
        <w:t>problem”. Insights from Tanzania on diabetes health-seeking and medical pluralism</w:t>
      </w:r>
      <w:r>
        <w:rPr>
          <w:noProof/>
          <w:lang w:val="en-GB"/>
        </w:rPr>
        <w:t xml:space="preserve"> </w:t>
      </w:r>
      <w:r w:rsidRPr="00FE0E94">
        <w:rPr>
          <w:color w:val="000000" w:themeColor="text1"/>
          <w:shd w:val="clear" w:color="auto" w:fill="FFFFFF"/>
        </w:rPr>
        <w:t>among Dar es Salaam’s urban poor</w:t>
      </w:r>
      <w:r>
        <w:rPr>
          <w:color w:val="000000" w:themeColor="text1"/>
          <w:shd w:val="clear" w:color="auto" w:fill="FFFFFF"/>
        </w:rPr>
        <w:t>.</w:t>
      </w:r>
      <w:r w:rsidRPr="00FE0E94">
        <w:rPr>
          <w:color w:val="000000" w:themeColor="text1"/>
          <w:shd w:val="clear" w:color="auto" w:fill="FFFFFF"/>
        </w:rPr>
        <w:t xml:space="preserve"> </w:t>
      </w:r>
      <w:r w:rsidRPr="00FE0E94">
        <w:rPr>
          <w:i/>
          <w:iCs/>
          <w:color w:val="000000" w:themeColor="text1"/>
          <w:shd w:val="clear" w:color="auto" w:fill="FFFFFF"/>
        </w:rPr>
        <w:t>Globalization and Health,</w:t>
      </w:r>
      <w:r w:rsidRPr="00FE0E94">
        <w:rPr>
          <w:color w:val="000000" w:themeColor="text1"/>
          <w:shd w:val="clear" w:color="auto" w:fill="FFFFFF"/>
        </w:rPr>
        <w:t xml:space="preserve"> 6, 1–9.</w:t>
      </w:r>
    </w:p>
    <w:p w14:paraId="42371D60" w14:textId="7D83361B" w:rsidR="001F0BAD" w:rsidRPr="001F0BAD" w:rsidRDefault="001F0BAD" w:rsidP="001F0BAD">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Korstjens</w:t>
      </w:r>
      <w:r>
        <w:rPr>
          <w:color w:val="000000" w:themeColor="text1"/>
          <w:shd w:val="clear" w:color="auto" w:fill="FFFFFF"/>
        </w:rPr>
        <w:t>, I.</w:t>
      </w:r>
      <w:r w:rsidRPr="00FE0E94">
        <w:rPr>
          <w:color w:val="000000" w:themeColor="text1"/>
          <w:shd w:val="clear" w:color="auto" w:fill="FFFFFF"/>
        </w:rPr>
        <w:t xml:space="preserve"> </w:t>
      </w:r>
      <w:r>
        <w:rPr>
          <w:color w:val="000000" w:themeColor="text1"/>
          <w:shd w:val="clear" w:color="auto" w:fill="FFFFFF"/>
        </w:rPr>
        <w:t>and</w:t>
      </w:r>
      <w:r w:rsidRPr="00FE0E94">
        <w:rPr>
          <w:color w:val="000000" w:themeColor="text1"/>
          <w:shd w:val="clear" w:color="auto" w:fill="FFFFFF"/>
        </w:rPr>
        <w:t xml:space="preserve"> Moser</w:t>
      </w:r>
      <w:r>
        <w:rPr>
          <w:color w:val="000000" w:themeColor="text1"/>
          <w:shd w:val="clear" w:color="auto" w:fill="FFFFFF"/>
        </w:rPr>
        <w:t>, A.</w:t>
      </w:r>
      <w:r w:rsidRPr="00FE0E94">
        <w:rPr>
          <w:color w:val="000000" w:themeColor="text1"/>
          <w:shd w:val="clear" w:color="auto" w:fill="FFFFFF"/>
        </w:rPr>
        <w:t xml:space="preserve"> (2018) Series: Practical guidance to qualitative research. Part 4: Trustworthiness and publishing</w:t>
      </w:r>
      <w:r>
        <w:rPr>
          <w:color w:val="000000" w:themeColor="text1"/>
          <w:shd w:val="clear" w:color="auto" w:fill="FFFFFF"/>
        </w:rPr>
        <w:t>.</w:t>
      </w:r>
      <w:r w:rsidRPr="00FE0E94">
        <w:rPr>
          <w:color w:val="000000" w:themeColor="text1"/>
          <w:shd w:val="clear" w:color="auto" w:fill="FFFFFF"/>
        </w:rPr>
        <w:t xml:space="preserve"> </w:t>
      </w:r>
      <w:r w:rsidRPr="00FE0E94">
        <w:rPr>
          <w:i/>
          <w:iCs/>
          <w:color w:val="000000" w:themeColor="text1"/>
          <w:shd w:val="clear" w:color="auto" w:fill="FFFFFF"/>
        </w:rPr>
        <w:t>European Journal of General Practice</w:t>
      </w:r>
      <w:r w:rsidRPr="00FE0E94">
        <w:rPr>
          <w:color w:val="000000" w:themeColor="text1"/>
          <w:shd w:val="clear" w:color="auto" w:fill="FFFFFF"/>
        </w:rPr>
        <w:t>, 24</w:t>
      </w:r>
      <w:r>
        <w:rPr>
          <w:color w:val="000000" w:themeColor="text1"/>
          <w:shd w:val="clear" w:color="auto" w:fill="FFFFFF"/>
        </w:rPr>
        <w:t>(</w:t>
      </w:r>
      <w:r w:rsidRPr="00FE0E94">
        <w:rPr>
          <w:color w:val="000000" w:themeColor="text1"/>
          <w:shd w:val="clear" w:color="auto" w:fill="FFFFFF"/>
        </w:rPr>
        <w:t>1</w:t>
      </w:r>
      <w:r>
        <w:rPr>
          <w:color w:val="000000" w:themeColor="text1"/>
          <w:shd w:val="clear" w:color="auto" w:fill="FFFFFF"/>
        </w:rPr>
        <w:t>)</w:t>
      </w:r>
      <w:r w:rsidRPr="00FE0E94">
        <w:rPr>
          <w:color w:val="000000" w:themeColor="text1"/>
          <w:shd w:val="clear" w:color="auto" w:fill="FFFFFF"/>
        </w:rPr>
        <w:t>, 120-124</w:t>
      </w:r>
      <w:r>
        <w:rPr>
          <w:color w:val="000000" w:themeColor="text1"/>
          <w:shd w:val="clear" w:color="auto" w:fill="FFFFFF"/>
        </w:rPr>
        <w:t>.</w:t>
      </w:r>
    </w:p>
    <w:p w14:paraId="3D016FC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Koschorke, M., Padmavati, R., Kumar, S., Cohen, A., Weiss, H. A., Chatterjee, S., Pereira, J., Naik, S., John, S., Dabholkar, H., Balaji, M., Chavan, A., Varghese, M., Thara, R., Thornicroft, G. &amp; Patel, V. (2014) Experiences of stigma and discrimination of people with schizophrenia in India. </w:t>
      </w:r>
      <w:r w:rsidRPr="00DE7914">
        <w:rPr>
          <w:i/>
          <w:iCs/>
          <w:noProof/>
          <w:lang w:val="en-GB"/>
        </w:rPr>
        <w:t xml:space="preserve">Social </w:t>
      </w:r>
      <w:r>
        <w:rPr>
          <w:i/>
          <w:iCs/>
          <w:noProof/>
          <w:lang w:val="en-GB"/>
        </w:rPr>
        <w:t>S</w:t>
      </w:r>
      <w:r w:rsidRPr="00DE7914">
        <w:rPr>
          <w:i/>
          <w:iCs/>
          <w:noProof/>
          <w:lang w:val="en-GB"/>
        </w:rPr>
        <w:t xml:space="preserve">cience &amp; </w:t>
      </w:r>
      <w:r>
        <w:rPr>
          <w:i/>
          <w:iCs/>
          <w:noProof/>
          <w:lang w:val="en-GB"/>
        </w:rPr>
        <w:t>M</w:t>
      </w:r>
      <w:r w:rsidRPr="00DE7914">
        <w:rPr>
          <w:i/>
          <w:iCs/>
          <w:noProof/>
          <w:lang w:val="en-GB"/>
        </w:rPr>
        <w:t>edicine (1982)</w:t>
      </w:r>
      <w:r>
        <w:rPr>
          <w:i/>
          <w:iCs/>
          <w:noProof/>
          <w:lang w:val="en-GB"/>
        </w:rPr>
        <w:t>,</w:t>
      </w:r>
      <w:r>
        <w:rPr>
          <w:noProof/>
          <w:lang w:val="en-GB"/>
        </w:rPr>
        <w:t xml:space="preserve"> </w:t>
      </w:r>
      <w:r w:rsidRPr="00DE7914">
        <w:rPr>
          <w:noProof/>
          <w:lang w:val="en-GB"/>
        </w:rPr>
        <w:t>123</w:t>
      </w:r>
      <w:r>
        <w:rPr>
          <w:noProof/>
          <w:lang w:val="en-GB"/>
        </w:rPr>
        <w:t xml:space="preserve">, </w:t>
      </w:r>
      <w:r w:rsidRPr="00DE7914">
        <w:rPr>
          <w:noProof/>
          <w:lang w:val="en-GB"/>
        </w:rPr>
        <w:t xml:space="preserve">149–159.  </w:t>
      </w:r>
    </w:p>
    <w:p w14:paraId="7B2A4E5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Kroenke K, Spitzer RL &amp; Williams JBW (2001) The PHQ-9: Validity of a brief depression severity measure. </w:t>
      </w:r>
      <w:r w:rsidRPr="00DE7914">
        <w:rPr>
          <w:i/>
          <w:iCs/>
          <w:noProof/>
          <w:lang w:val="en-GB"/>
        </w:rPr>
        <w:t>Journal of General Internal Medicine</w:t>
      </w:r>
      <w:r>
        <w:rPr>
          <w:i/>
          <w:iCs/>
          <w:noProof/>
          <w:lang w:val="en-GB"/>
        </w:rPr>
        <w:t>,</w:t>
      </w:r>
      <w:r>
        <w:rPr>
          <w:noProof/>
          <w:lang w:val="en-GB"/>
        </w:rPr>
        <w:t xml:space="preserve"> </w:t>
      </w:r>
      <w:r w:rsidRPr="00DE7914">
        <w:rPr>
          <w:noProof/>
          <w:lang w:val="en-GB"/>
        </w:rPr>
        <w:t xml:space="preserve">16 (9), 606–613.  </w:t>
      </w:r>
    </w:p>
    <w:p w14:paraId="210BE45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Kudlow, P. A., Cha, D. S., Lam, R. W. &amp; McIntyre, R. S. (2013) Sleep architecture variation: a mediator of metabolic disturbance in individuals with major depressive disorder. </w:t>
      </w:r>
      <w:r w:rsidRPr="00DE7914">
        <w:rPr>
          <w:i/>
          <w:iCs/>
          <w:noProof/>
          <w:lang w:val="en-GB"/>
        </w:rPr>
        <w:t>Sleep Medicine</w:t>
      </w:r>
      <w:r>
        <w:rPr>
          <w:i/>
          <w:iCs/>
          <w:noProof/>
          <w:lang w:val="en-GB"/>
        </w:rPr>
        <w:t>,</w:t>
      </w:r>
      <w:r>
        <w:rPr>
          <w:noProof/>
          <w:lang w:val="en-GB"/>
        </w:rPr>
        <w:t xml:space="preserve"> </w:t>
      </w:r>
      <w:r w:rsidRPr="00DE7914">
        <w:rPr>
          <w:noProof/>
          <w:lang w:val="en-GB"/>
        </w:rPr>
        <w:t>14 (10), 943–949.</w:t>
      </w:r>
    </w:p>
    <w:p w14:paraId="60432F13" w14:textId="0DEE0B11"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Kumar, Ksvh., Modi, K., Basile, A. &amp; Kota, S. (2013) Profile of microvascular disease in type 2 diabetes in a tertiary health care hospital in India. </w:t>
      </w:r>
      <w:r w:rsidRPr="00DE7914">
        <w:rPr>
          <w:i/>
          <w:iCs/>
          <w:noProof/>
          <w:lang w:val="en-GB"/>
        </w:rPr>
        <w:t>Annals of Medical and Health Sciences Research</w:t>
      </w:r>
      <w:r>
        <w:rPr>
          <w:i/>
          <w:iCs/>
          <w:noProof/>
          <w:lang w:val="en-GB"/>
        </w:rPr>
        <w:t>,</w:t>
      </w:r>
      <w:r>
        <w:rPr>
          <w:noProof/>
          <w:lang w:val="en-GB"/>
        </w:rPr>
        <w:t xml:space="preserve"> </w:t>
      </w:r>
      <w:r w:rsidRPr="00DE7914">
        <w:rPr>
          <w:noProof/>
          <w:lang w:val="en-GB"/>
        </w:rPr>
        <w:t>2 (2), 103</w:t>
      </w:r>
      <w:r>
        <w:rPr>
          <w:noProof/>
          <w:lang w:val="en-GB"/>
        </w:rPr>
        <w:t>-108</w:t>
      </w:r>
      <w:r w:rsidRPr="00DE7914">
        <w:rPr>
          <w:noProof/>
          <w:lang w:val="en-GB"/>
        </w:rPr>
        <w:t>.</w:t>
      </w:r>
    </w:p>
    <w:p w14:paraId="49CD0265" w14:textId="05C8564D" w:rsidR="005752F4" w:rsidRDefault="00705DBF" w:rsidP="00705DBF">
      <w:pPr>
        <w:spacing w:line="360" w:lineRule="auto"/>
        <w:jc w:val="both"/>
        <w:rPr>
          <w:color w:val="000000" w:themeColor="text1"/>
          <w:shd w:val="clear" w:color="auto" w:fill="FFFFFF"/>
        </w:rPr>
      </w:pPr>
      <w:r w:rsidRPr="00FC2415">
        <w:rPr>
          <w:color w:val="000000" w:themeColor="text1"/>
          <w:shd w:val="clear" w:color="auto" w:fill="FFFFFF"/>
        </w:rPr>
        <w:t>Kvale, S., 2007. Planning an interview study. </w:t>
      </w:r>
      <w:r w:rsidRPr="00FC2415">
        <w:rPr>
          <w:i/>
          <w:iCs/>
          <w:color w:val="000000" w:themeColor="text1"/>
          <w:shd w:val="clear" w:color="auto" w:fill="FFFFFF"/>
        </w:rPr>
        <w:t>Doing interviews</w:t>
      </w:r>
      <w:r w:rsidRPr="00FC2415">
        <w:rPr>
          <w:color w:val="000000" w:themeColor="text1"/>
          <w:shd w:val="clear" w:color="auto" w:fill="FFFFFF"/>
        </w:rPr>
        <w:t>, 1, pp.34-51.</w:t>
      </w:r>
    </w:p>
    <w:p w14:paraId="293C4B82" w14:textId="77777777" w:rsidR="00386C5B" w:rsidRDefault="00386C5B" w:rsidP="00386C5B">
      <w:pPr>
        <w:widowControl w:val="0"/>
        <w:autoSpaceDE w:val="0"/>
        <w:autoSpaceDN w:val="0"/>
        <w:adjustRightInd w:val="0"/>
        <w:spacing w:line="360" w:lineRule="auto"/>
        <w:ind w:left="480" w:hanging="480"/>
        <w:jc w:val="both"/>
        <w:rPr>
          <w:color w:val="000000" w:themeColor="text1"/>
          <w:shd w:val="clear" w:color="auto" w:fill="FFFFFF"/>
        </w:rPr>
      </w:pPr>
      <w:r>
        <w:rPr>
          <w:color w:val="000000" w:themeColor="text1"/>
          <w:lang w:eastAsia="zh-CN"/>
        </w:rPr>
        <w:t xml:space="preserve">Lagos Bureau of Statistics, </w:t>
      </w:r>
      <w:r w:rsidRPr="00766A94">
        <w:rPr>
          <w:color w:val="000000" w:themeColor="text1"/>
          <w:lang w:eastAsia="zh-CN"/>
        </w:rPr>
        <w:t>Ministry of Economic Planning and Budget</w:t>
      </w:r>
      <w:r>
        <w:rPr>
          <w:color w:val="000000" w:themeColor="text1"/>
          <w:lang w:eastAsia="zh-CN"/>
        </w:rPr>
        <w:t xml:space="preserve"> (2017)</w:t>
      </w:r>
      <w:r w:rsidRPr="00766A94">
        <w:rPr>
          <w:color w:val="000000" w:themeColor="text1"/>
          <w:lang w:eastAsia="zh-CN"/>
        </w:rPr>
        <w:t>.</w:t>
      </w:r>
      <w:r>
        <w:rPr>
          <w:i/>
          <w:iCs/>
          <w:color w:val="000000" w:themeColor="text1"/>
          <w:lang w:eastAsia="zh-CN"/>
        </w:rPr>
        <w:t xml:space="preserve"> </w:t>
      </w:r>
      <w:r w:rsidRPr="00766A94">
        <w:rPr>
          <w:i/>
          <w:iCs/>
          <w:color w:val="000000" w:themeColor="text1"/>
          <w:lang w:eastAsia="zh-CN"/>
        </w:rPr>
        <w:t xml:space="preserve">Abstract of local government statistics. </w:t>
      </w:r>
      <w:r>
        <w:rPr>
          <w:color w:val="000000" w:themeColor="text1"/>
          <w:lang w:eastAsia="zh-CN"/>
        </w:rPr>
        <w:t xml:space="preserve">Available from </w:t>
      </w:r>
      <w:r w:rsidRPr="00766A94">
        <w:rPr>
          <w:color w:val="000000" w:themeColor="text1"/>
          <w:lang w:eastAsia="zh-CN"/>
        </w:rPr>
        <w:t xml:space="preserve">http://mepb.lagosstate.gov.ng/lbs-publication/ </w:t>
      </w:r>
      <w:r>
        <w:rPr>
          <w:color w:val="000000" w:themeColor="text1"/>
          <w:lang w:eastAsia="zh-CN"/>
        </w:rPr>
        <w:t>(Accessed 23 May 2022).</w:t>
      </w:r>
    </w:p>
    <w:p w14:paraId="71A38543" w14:textId="6FEBFBD0" w:rsidR="00386C5B" w:rsidRPr="00386C5B" w:rsidRDefault="00386C5B" w:rsidP="00386C5B">
      <w:pPr>
        <w:widowControl w:val="0"/>
        <w:autoSpaceDE w:val="0"/>
        <w:autoSpaceDN w:val="0"/>
        <w:adjustRightInd w:val="0"/>
        <w:spacing w:line="360" w:lineRule="auto"/>
        <w:ind w:left="480" w:hanging="480"/>
        <w:jc w:val="both"/>
        <w:rPr>
          <w:color w:val="000000" w:themeColor="text1"/>
          <w:lang w:eastAsia="zh-CN"/>
        </w:rPr>
      </w:pPr>
      <w:r>
        <w:rPr>
          <w:color w:val="000000" w:themeColor="text1"/>
          <w:lang w:eastAsia="zh-CN"/>
        </w:rPr>
        <w:t xml:space="preserve">Lagos State Government (2017) </w:t>
      </w:r>
      <w:r w:rsidRPr="005B5024">
        <w:rPr>
          <w:i/>
          <w:iCs/>
          <w:color w:val="000000" w:themeColor="text1"/>
          <w:lang w:eastAsia="zh-CN"/>
        </w:rPr>
        <w:t>Lagos and equitable healthcare services.</w:t>
      </w:r>
      <w:r>
        <w:rPr>
          <w:color w:val="000000" w:themeColor="text1"/>
          <w:lang w:eastAsia="zh-CN"/>
        </w:rPr>
        <w:t xml:space="preserve"> Available from </w:t>
      </w:r>
      <w:hyperlink r:id="rId17" w:history="1">
        <w:r w:rsidRPr="00325130">
          <w:rPr>
            <w:rStyle w:val="Hyperlink"/>
            <w:lang w:eastAsia="zh-CN"/>
          </w:rPr>
          <w:t>https://lagosstate.gov.ng/blog/2017/07/05/lagos-and-equitable-healthcare-services/</w:t>
        </w:r>
      </w:hyperlink>
      <w:r>
        <w:rPr>
          <w:color w:val="000000" w:themeColor="text1"/>
          <w:lang w:eastAsia="zh-CN"/>
        </w:rPr>
        <w:t xml:space="preserve"> (Accessed 23 May 2022).</w:t>
      </w:r>
    </w:p>
    <w:p w14:paraId="42CD94FA" w14:textId="1A8182FE" w:rsidR="005752F4" w:rsidRPr="005752F4" w:rsidRDefault="005752F4" w:rsidP="005752F4">
      <w:pPr>
        <w:widowControl w:val="0"/>
        <w:autoSpaceDE w:val="0"/>
        <w:autoSpaceDN w:val="0"/>
        <w:adjustRightInd w:val="0"/>
        <w:spacing w:line="360" w:lineRule="auto"/>
        <w:ind w:left="480" w:hanging="480"/>
        <w:jc w:val="both"/>
        <w:rPr>
          <w:color w:val="000000" w:themeColor="text1"/>
          <w:shd w:val="clear" w:color="auto" w:fill="FFFFFF"/>
        </w:rPr>
      </w:pPr>
      <w:r w:rsidRPr="00170ED4">
        <w:rPr>
          <w:color w:val="000000" w:themeColor="text1"/>
        </w:rPr>
        <w:t>Lambert, M.</w:t>
      </w:r>
      <w:r>
        <w:rPr>
          <w:color w:val="000000" w:themeColor="text1"/>
        </w:rPr>
        <w:t xml:space="preserve"> </w:t>
      </w:r>
      <w:r w:rsidRPr="00170ED4">
        <w:rPr>
          <w:color w:val="000000" w:themeColor="text1"/>
        </w:rPr>
        <w:t xml:space="preserve">J.  </w:t>
      </w:r>
      <w:r>
        <w:rPr>
          <w:color w:val="000000" w:themeColor="text1"/>
        </w:rPr>
        <w:t>and Ogles, B. M. (</w:t>
      </w:r>
      <w:r w:rsidRPr="00170ED4">
        <w:rPr>
          <w:color w:val="000000" w:themeColor="text1"/>
        </w:rPr>
        <w:t>20</w:t>
      </w:r>
      <w:r>
        <w:rPr>
          <w:color w:val="000000" w:themeColor="text1"/>
        </w:rPr>
        <w:t xml:space="preserve">04) The efficacy and effectiveness of psychotherapy. In </w:t>
      </w:r>
      <w:r>
        <w:rPr>
          <w:i/>
          <w:iCs/>
          <w:color w:val="000000" w:themeColor="text1"/>
        </w:rPr>
        <w:t>Bergin and Garfield’s Handbook of Psychotherapy and Behaviour Change</w:t>
      </w:r>
      <w:r>
        <w:rPr>
          <w:color w:val="000000" w:themeColor="text1"/>
        </w:rPr>
        <w:t>, ed. MJ Lambert, 139-193. New York: Wiley.</w:t>
      </w:r>
    </w:p>
    <w:p w14:paraId="69F2ADA5" w14:textId="29833D6F" w:rsidR="005752F4" w:rsidRDefault="005752F4" w:rsidP="005752F4">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Lamers, F., Jonkers, C.</w:t>
      </w:r>
      <w:r>
        <w:rPr>
          <w:color w:val="000000" w:themeColor="text1"/>
          <w:shd w:val="clear" w:color="auto" w:fill="FFFFFF"/>
        </w:rPr>
        <w:t xml:space="preserve"> </w:t>
      </w:r>
      <w:r w:rsidRPr="00BA33A9">
        <w:rPr>
          <w:color w:val="000000" w:themeColor="text1"/>
          <w:shd w:val="clear" w:color="auto" w:fill="FFFFFF"/>
        </w:rPr>
        <w:t>C., Bosma, H., Knottnerus, J.</w:t>
      </w:r>
      <w:r>
        <w:rPr>
          <w:color w:val="000000" w:themeColor="text1"/>
          <w:shd w:val="clear" w:color="auto" w:fill="FFFFFF"/>
        </w:rPr>
        <w:t xml:space="preserve"> </w:t>
      </w:r>
      <w:r w:rsidRPr="00BA33A9">
        <w:rPr>
          <w:color w:val="000000" w:themeColor="text1"/>
          <w:shd w:val="clear" w:color="auto" w:fill="FFFFFF"/>
        </w:rPr>
        <w:t xml:space="preserve">A. </w:t>
      </w:r>
      <w:r>
        <w:rPr>
          <w:color w:val="000000" w:themeColor="text1"/>
          <w:shd w:val="clear" w:color="auto" w:fill="FFFFFF"/>
        </w:rPr>
        <w:t>&amp;</w:t>
      </w:r>
      <w:r w:rsidRPr="00BA33A9">
        <w:rPr>
          <w:color w:val="000000" w:themeColor="text1"/>
          <w:shd w:val="clear" w:color="auto" w:fill="FFFFFF"/>
        </w:rPr>
        <w:t xml:space="preserve"> van Eijk, J.</w:t>
      </w:r>
      <w:r>
        <w:rPr>
          <w:color w:val="000000" w:themeColor="text1"/>
          <w:shd w:val="clear" w:color="auto" w:fill="FFFFFF"/>
        </w:rPr>
        <w:t xml:space="preserve"> </w:t>
      </w:r>
      <w:r w:rsidRPr="00BA33A9">
        <w:rPr>
          <w:color w:val="000000" w:themeColor="text1"/>
          <w:shd w:val="clear" w:color="auto" w:fill="FFFFFF"/>
        </w:rPr>
        <w:t>T.</w:t>
      </w:r>
      <w:r>
        <w:rPr>
          <w:color w:val="000000" w:themeColor="text1"/>
          <w:shd w:val="clear" w:color="auto" w:fill="FFFFFF"/>
        </w:rPr>
        <w:t xml:space="preserve"> </w:t>
      </w:r>
      <w:r w:rsidRPr="00BA33A9">
        <w:rPr>
          <w:color w:val="000000" w:themeColor="text1"/>
          <w:shd w:val="clear" w:color="auto" w:fill="FFFFFF"/>
        </w:rPr>
        <w:t xml:space="preserve">M. </w:t>
      </w:r>
      <w:r>
        <w:rPr>
          <w:color w:val="000000" w:themeColor="text1"/>
          <w:shd w:val="clear" w:color="auto" w:fill="FFFFFF"/>
        </w:rPr>
        <w:t>(</w:t>
      </w:r>
      <w:r w:rsidRPr="00BA33A9">
        <w:rPr>
          <w:color w:val="000000" w:themeColor="text1"/>
          <w:shd w:val="clear" w:color="auto" w:fill="FFFFFF"/>
        </w:rPr>
        <w:t>2011</w:t>
      </w:r>
      <w:r>
        <w:rPr>
          <w:color w:val="000000" w:themeColor="text1"/>
          <w:shd w:val="clear" w:color="auto" w:fill="FFFFFF"/>
        </w:rPr>
        <w:t>)</w:t>
      </w:r>
      <w:r w:rsidRPr="00BA33A9">
        <w:rPr>
          <w:color w:val="000000" w:themeColor="text1"/>
          <w:shd w:val="clear" w:color="auto" w:fill="FFFFFF"/>
        </w:rPr>
        <w:t xml:space="preserve"> Treating depression in diabetes patients: does a nurse‐administered minimal psychological intervention affect diabetes‐specific quality of life and glycaemic control? A randomized </w:t>
      </w:r>
      <w:r w:rsidRPr="00BA33A9">
        <w:rPr>
          <w:color w:val="000000" w:themeColor="text1"/>
          <w:shd w:val="clear" w:color="auto" w:fill="FFFFFF"/>
        </w:rPr>
        <w:lastRenderedPageBreak/>
        <w:t>controlled trial. </w:t>
      </w:r>
      <w:r w:rsidRPr="00BA33A9">
        <w:rPr>
          <w:i/>
          <w:iCs/>
          <w:color w:val="000000" w:themeColor="text1"/>
          <w:shd w:val="clear" w:color="auto" w:fill="FFFFFF"/>
        </w:rPr>
        <w:t>Journal of advanced nursing</w:t>
      </w:r>
      <w:r w:rsidRPr="00BA33A9">
        <w:rPr>
          <w:color w:val="000000" w:themeColor="text1"/>
          <w:shd w:val="clear" w:color="auto" w:fill="FFFFFF"/>
        </w:rPr>
        <w:t>, </w:t>
      </w:r>
      <w:r w:rsidRPr="00BA33A9">
        <w:rPr>
          <w:i/>
          <w:iCs/>
          <w:color w:val="000000" w:themeColor="text1"/>
          <w:shd w:val="clear" w:color="auto" w:fill="FFFFFF"/>
        </w:rPr>
        <w:t>67</w:t>
      </w:r>
      <w:r w:rsidRPr="00BA33A9">
        <w:rPr>
          <w:color w:val="000000" w:themeColor="text1"/>
          <w:shd w:val="clear" w:color="auto" w:fill="FFFFFF"/>
        </w:rPr>
        <w:t>(4), 788-799.</w:t>
      </w:r>
    </w:p>
    <w:p w14:paraId="05EFEB80" w14:textId="6B6DF6CD" w:rsidR="00386C5B" w:rsidRPr="00386C5B" w:rsidRDefault="00386C5B" w:rsidP="00386C5B">
      <w:pPr>
        <w:widowControl w:val="0"/>
        <w:autoSpaceDE w:val="0"/>
        <w:autoSpaceDN w:val="0"/>
        <w:adjustRightInd w:val="0"/>
        <w:spacing w:line="360" w:lineRule="auto"/>
        <w:ind w:left="480" w:hanging="480"/>
        <w:jc w:val="both"/>
        <w:rPr>
          <w:color w:val="000000" w:themeColor="text1"/>
          <w:lang w:eastAsia="zh-CN"/>
        </w:rPr>
      </w:pPr>
      <w:r w:rsidRPr="007E5EA5">
        <w:rPr>
          <w:color w:val="000000" w:themeColor="text1"/>
        </w:rPr>
        <w:t>Larsen</w:t>
      </w:r>
      <w:r>
        <w:rPr>
          <w:color w:val="000000" w:themeColor="text1"/>
        </w:rPr>
        <w:t>,</w:t>
      </w:r>
      <w:r w:rsidRPr="007E5EA5">
        <w:rPr>
          <w:color w:val="000000" w:themeColor="text1"/>
        </w:rPr>
        <w:t xml:space="preserve"> D</w:t>
      </w:r>
      <w:r>
        <w:rPr>
          <w:color w:val="000000" w:themeColor="text1"/>
        </w:rPr>
        <w:t xml:space="preserve">. </w:t>
      </w:r>
      <w:r w:rsidRPr="007E5EA5">
        <w:rPr>
          <w:color w:val="000000" w:themeColor="text1"/>
        </w:rPr>
        <w:t>L</w:t>
      </w:r>
      <w:r>
        <w:rPr>
          <w:color w:val="000000" w:themeColor="text1"/>
        </w:rPr>
        <w:t>.</w:t>
      </w:r>
      <w:r w:rsidRPr="007E5EA5">
        <w:rPr>
          <w:color w:val="000000" w:themeColor="text1"/>
        </w:rPr>
        <w:t>, Attkisson</w:t>
      </w:r>
      <w:r>
        <w:rPr>
          <w:color w:val="000000" w:themeColor="text1"/>
        </w:rPr>
        <w:t>,</w:t>
      </w:r>
      <w:r w:rsidRPr="007E5EA5">
        <w:rPr>
          <w:color w:val="000000" w:themeColor="text1"/>
        </w:rPr>
        <w:t xml:space="preserve"> C</w:t>
      </w:r>
      <w:r>
        <w:rPr>
          <w:color w:val="000000" w:themeColor="text1"/>
        </w:rPr>
        <w:t xml:space="preserve">. </w:t>
      </w:r>
      <w:r w:rsidRPr="007E5EA5">
        <w:rPr>
          <w:color w:val="000000" w:themeColor="text1"/>
        </w:rPr>
        <w:t>C</w:t>
      </w:r>
      <w:r>
        <w:rPr>
          <w:color w:val="000000" w:themeColor="text1"/>
        </w:rPr>
        <w:t>.</w:t>
      </w:r>
      <w:r w:rsidRPr="007E5EA5">
        <w:rPr>
          <w:color w:val="000000" w:themeColor="text1"/>
        </w:rPr>
        <w:t>, Hargreaves</w:t>
      </w:r>
      <w:r>
        <w:rPr>
          <w:color w:val="000000" w:themeColor="text1"/>
        </w:rPr>
        <w:t>,</w:t>
      </w:r>
      <w:r w:rsidRPr="007E5EA5">
        <w:rPr>
          <w:color w:val="000000" w:themeColor="text1"/>
        </w:rPr>
        <w:t xml:space="preserve"> W</w:t>
      </w:r>
      <w:r>
        <w:rPr>
          <w:color w:val="000000" w:themeColor="text1"/>
        </w:rPr>
        <w:t xml:space="preserve">. </w:t>
      </w:r>
      <w:r w:rsidRPr="007E5EA5">
        <w:rPr>
          <w:color w:val="000000" w:themeColor="text1"/>
        </w:rPr>
        <w:t>A</w:t>
      </w:r>
      <w:r>
        <w:rPr>
          <w:color w:val="000000" w:themeColor="text1"/>
        </w:rPr>
        <w:t>. and</w:t>
      </w:r>
      <w:r w:rsidRPr="007E5EA5">
        <w:rPr>
          <w:color w:val="000000" w:themeColor="text1"/>
        </w:rPr>
        <w:t xml:space="preserve"> Nguyen</w:t>
      </w:r>
      <w:r>
        <w:rPr>
          <w:color w:val="000000" w:themeColor="text1"/>
        </w:rPr>
        <w:t>,</w:t>
      </w:r>
      <w:r w:rsidRPr="007E5EA5">
        <w:rPr>
          <w:color w:val="000000" w:themeColor="text1"/>
        </w:rPr>
        <w:t xml:space="preserve"> T</w:t>
      </w:r>
      <w:r>
        <w:rPr>
          <w:color w:val="000000" w:themeColor="text1"/>
        </w:rPr>
        <w:t xml:space="preserve">. </w:t>
      </w:r>
      <w:r w:rsidRPr="007E5EA5">
        <w:rPr>
          <w:color w:val="000000" w:themeColor="text1"/>
        </w:rPr>
        <w:t xml:space="preserve">D. </w:t>
      </w:r>
      <w:r>
        <w:rPr>
          <w:color w:val="000000" w:themeColor="text1"/>
        </w:rPr>
        <w:t xml:space="preserve">(1979) </w:t>
      </w:r>
      <w:r w:rsidRPr="007E5EA5">
        <w:rPr>
          <w:color w:val="000000" w:themeColor="text1"/>
        </w:rPr>
        <w:t xml:space="preserve">Assessment of client/patient satisfaction: development of a general scale. </w:t>
      </w:r>
      <w:r w:rsidRPr="007E5EA5">
        <w:rPr>
          <w:i/>
          <w:iCs/>
          <w:color w:val="000000" w:themeColor="text1"/>
        </w:rPr>
        <w:t>Evaluation and Program Planning</w:t>
      </w:r>
      <w:r>
        <w:rPr>
          <w:color w:val="000000" w:themeColor="text1"/>
        </w:rPr>
        <w:t xml:space="preserve">, </w:t>
      </w:r>
      <w:r w:rsidRPr="007E5EA5">
        <w:rPr>
          <w:color w:val="000000" w:themeColor="text1"/>
        </w:rPr>
        <w:t>2(3)</w:t>
      </w:r>
      <w:r>
        <w:rPr>
          <w:color w:val="000000" w:themeColor="text1"/>
        </w:rPr>
        <w:t xml:space="preserve">, </w:t>
      </w:r>
      <w:r w:rsidRPr="007E5EA5">
        <w:rPr>
          <w:color w:val="000000" w:themeColor="text1"/>
        </w:rPr>
        <w:t>197-207</w:t>
      </w:r>
      <w:r>
        <w:rPr>
          <w:color w:val="000000" w:themeColor="text1"/>
        </w:rPr>
        <w:t>.</w:t>
      </w:r>
    </w:p>
    <w:p w14:paraId="274C6FFF" w14:textId="337BF60C" w:rsidR="00651CC2" w:rsidRDefault="00651CC2" w:rsidP="00FF37B5">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Lawn</w:t>
      </w:r>
      <w:r>
        <w:rPr>
          <w:color w:val="000000" w:themeColor="text1"/>
          <w:shd w:val="clear" w:color="auto" w:fill="FFFFFF"/>
        </w:rPr>
        <w:t>,</w:t>
      </w:r>
      <w:r w:rsidRPr="00FE0E94">
        <w:rPr>
          <w:color w:val="000000" w:themeColor="text1"/>
          <w:shd w:val="clear" w:color="auto" w:fill="FFFFFF"/>
        </w:rPr>
        <w:t xml:space="preserve"> S</w:t>
      </w:r>
      <w:r>
        <w:rPr>
          <w:color w:val="000000" w:themeColor="text1"/>
          <w:shd w:val="clear" w:color="auto" w:fill="FFFFFF"/>
        </w:rPr>
        <w:t xml:space="preserve">. and </w:t>
      </w:r>
      <w:r w:rsidRPr="00FE0E94">
        <w:rPr>
          <w:color w:val="000000" w:themeColor="text1"/>
          <w:shd w:val="clear" w:color="auto" w:fill="FFFFFF"/>
        </w:rPr>
        <w:t>Schoo</w:t>
      </w:r>
      <w:r>
        <w:rPr>
          <w:color w:val="000000" w:themeColor="text1"/>
          <w:shd w:val="clear" w:color="auto" w:fill="FFFFFF"/>
        </w:rPr>
        <w:t>,</w:t>
      </w:r>
      <w:r w:rsidRPr="00FE0E94">
        <w:rPr>
          <w:color w:val="000000" w:themeColor="text1"/>
          <w:shd w:val="clear" w:color="auto" w:fill="FFFFFF"/>
        </w:rPr>
        <w:t xml:space="preserve"> A. </w:t>
      </w:r>
      <w:r>
        <w:rPr>
          <w:color w:val="000000" w:themeColor="text1"/>
          <w:shd w:val="clear" w:color="auto" w:fill="FFFFFF"/>
        </w:rPr>
        <w:t xml:space="preserve">(2010) </w:t>
      </w:r>
      <w:r w:rsidRPr="00FE0E94">
        <w:rPr>
          <w:color w:val="000000" w:themeColor="text1"/>
          <w:shd w:val="clear" w:color="auto" w:fill="FFFFFF"/>
        </w:rPr>
        <w:t xml:space="preserve">Supporting self-management of chronic health conditions: common approaches. </w:t>
      </w:r>
      <w:r w:rsidRPr="00FE0E94">
        <w:rPr>
          <w:i/>
          <w:iCs/>
          <w:color w:val="000000" w:themeColor="text1"/>
          <w:shd w:val="clear" w:color="auto" w:fill="FFFFFF"/>
        </w:rPr>
        <w:t>Patient Educ</w:t>
      </w:r>
      <w:r>
        <w:rPr>
          <w:i/>
          <w:iCs/>
          <w:color w:val="000000" w:themeColor="text1"/>
          <w:shd w:val="clear" w:color="auto" w:fill="FFFFFF"/>
        </w:rPr>
        <w:t>ation and</w:t>
      </w:r>
      <w:r w:rsidRPr="00FE0E94">
        <w:rPr>
          <w:i/>
          <w:iCs/>
          <w:color w:val="000000" w:themeColor="text1"/>
          <w:shd w:val="clear" w:color="auto" w:fill="FFFFFF"/>
        </w:rPr>
        <w:t xml:space="preserve"> Couns</w:t>
      </w:r>
      <w:r>
        <w:rPr>
          <w:i/>
          <w:iCs/>
          <w:color w:val="000000" w:themeColor="text1"/>
          <w:shd w:val="clear" w:color="auto" w:fill="FFFFFF"/>
        </w:rPr>
        <w:t xml:space="preserve">eling, </w:t>
      </w:r>
      <w:r w:rsidRPr="00FE0E94">
        <w:rPr>
          <w:color w:val="000000" w:themeColor="text1"/>
          <w:shd w:val="clear" w:color="auto" w:fill="FFFFFF"/>
        </w:rPr>
        <w:t>80(2)</w:t>
      </w:r>
      <w:r>
        <w:rPr>
          <w:color w:val="000000" w:themeColor="text1"/>
          <w:shd w:val="clear" w:color="auto" w:fill="FFFFFF"/>
        </w:rPr>
        <w:t xml:space="preserve">, </w:t>
      </w:r>
      <w:r w:rsidRPr="00FE0E94">
        <w:rPr>
          <w:color w:val="000000" w:themeColor="text1"/>
          <w:shd w:val="clear" w:color="auto" w:fill="FFFFFF"/>
        </w:rPr>
        <w:t>205-</w:t>
      </w:r>
      <w:r>
        <w:rPr>
          <w:color w:val="000000" w:themeColor="text1"/>
          <w:shd w:val="clear" w:color="auto" w:fill="FFFFFF"/>
        </w:rPr>
        <w:t>2</w:t>
      </w:r>
      <w:r w:rsidRPr="00FE0E94">
        <w:rPr>
          <w:color w:val="000000" w:themeColor="text1"/>
          <w:shd w:val="clear" w:color="auto" w:fill="FFFFFF"/>
        </w:rPr>
        <w:t>11.</w:t>
      </w:r>
    </w:p>
    <w:p w14:paraId="359B08C5" w14:textId="17AC4250" w:rsidR="00784911" w:rsidRPr="00FF37B5" w:rsidRDefault="00784911" w:rsidP="00FF37B5">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Lee, S.</w:t>
      </w:r>
      <w:r>
        <w:rPr>
          <w:color w:val="000000" w:themeColor="text1"/>
          <w:shd w:val="clear" w:color="auto" w:fill="FFFFFF"/>
        </w:rPr>
        <w:t xml:space="preserve"> </w:t>
      </w:r>
      <w:r w:rsidRPr="00FE0E94">
        <w:rPr>
          <w:color w:val="000000" w:themeColor="text1"/>
          <w:shd w:val="clear" w:color="auto" w:fill="FFFFFF"/>
        </w:rPr>
        <w:t>F., Teh, X.</w:t>
      </w:r>
      <w:r>
        <w:rPr>
          <w:color w:val="000000" w:themeColor="text1"/>
          <w:shd w:val="clear" w:color="auto" w:fill="FFFFFF"/>
        </w:rPr>
        <w:t xml:space="preserve"> </w:t>
      </w:r>
      <w:r w:rsidRPr="00FE0E94">
        <w:rPr>
          <w:color w:val="000000" w:themeColor="text1"/>
          <w:shd w:val="clear" w:color="auto" w:fill="FFFFFF"/>
        </w:rPr>
        <w:t>R., Malar, L.</w:t>
      </w:r>
      <w:r>
        <w:rPr>
          <w:color w:val="000000" w:themeColor="text1"/>
          <w:shd w:val="clear" w:color="auto" w:fill="FFFFFF"/>
        </w:rPr>
        <w:t xml:space="preserve"> </w:t>
      </w:r>
      <w:r w:rsidRPr="00FE0E94">
        <w:rPr>
          <w:color w:val="000000" w:themeColor="text1"/>
          <w:shd w:val="clear" w:color="auto" w:fill="FFFFFF"/>
        </w:rPr>
        <w:t>S., Ong, S.</w:t>
      </w:r>
      <w:r>
        <w:rPr>
          <w:color w:val="000000" w:themeColor="text1"/>
          <w:shd w:val="clear" w:color="auto" w:fill="FFFFFF"/>
        </w:rPr>
        <w:t xml:space="preserve"> </w:t>
      </w:r>
      <w:r w:rsidRPr="00FE0E94">
        <w:rPr>
          <w:color w:val="000000" w:themeColor="text1"/>
          <w:shd w:val="clear" w:color="auto" w:fill="FFFFFF"/>
        </w:rPr>
        <w:t>L. and James, R.</w:t>
      </w:r>
      <w:r>
        <w:rPr>
          <w:color w:val="000000" w:themeColor="text1"/>
          <w:shd w:val="clear" w:color="auto" w:fill="FFFFFF"/>
        </w:rPr>
        <w:t xml:space="preserve"> </w:t>
      </w:r>
      <w:r w:rsidRPr="00FE0E94">
        <w:rPr>
          <w:color w:val="000000" w:themeColor="text1"/>
          <w:shd w:val="clear" w:color="auto" w:fill="FFFFFF"/>
        </w:rPr>
        <w:t xml:space="preserve">P.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The associations of illness perception with metabolic control (HbA1c) among type 2 diabetes mellitus patients in a district hospital. </w:t>
      </w:r>
      <w:r w:rsidRPr="00FE0E94">
        <w:rPr>
          <w:i/>
          <w:iCs/>
          <w:color w:val="000000" w:themeColor="text1"/>
          <w:shd w:val="clear" w:color="auto" w:fill="FFFFFF"/>
        </w:rPr>
        <w:t>International Journal of Pharmacy Practice</w:t>
      </w:r>
      <w:r w:rsidRPr="00FE0E94">
        <w:rPr>
          <w:color w:val="000000" w:themeColor="text1"/>
          <w:shd w:val="clear" w:color="auto" w:fill="FFFFFF"/>
        </w:rPr>
        <w:t>, </w:t>
      </w:r>
      <w:r w:rsidRPr="00FE0E94">
        <w:rPr>
          <w:i/>
          <w:iCs/>
          <w:color w:val="000000" w:themeColor="text1"/>
          <w:shd w:val="clear" w:color="auto" w:fill="FFFFFF"/>
        </w:rPr>
        <w:t>26</w:t>
      </w:r>
      <w:r w:rsidRPr="00FE0E94">
        <w:rPr>
          <w:color w:val="000000" w:themeColor="text1"/>
          <w:shd w:val="clear" w:color="auto" w:fill="FFFFFF"/>
        </w:rPr>
        <w:t>(5), pp.442-449.</w:t>
      </w:r>
    </w:p>
    <w:p w14:paraId="04E3EE6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Leone, T., Coast, E., Narayanan, S. &amp; de Graft Aikins, A. (2012) Diabetes and depression comorbidity and socio-economic status in low and middle income countries (LMICs): a mapping of the evidence. </w:t>
      </w:r>
      <w:r w:rsidRPr="00DE7914">
        <w:rPr>
          <w:i/>
          <w:iCs/>
          <w:noProof/>
          <w:lang w:val="en-GB"/>
        </w:rPr>
        <w:t>Globalization and Health</w:t>
      </w:r>
      <w:r>
        <w:rPr>
          <w:i/>
          <w:iCs/>
          <w:noProof/>
          <w:lang w:val="en-GB"/>
        </w:rPr>
        <w:t>,</w:t>
      </w:r>
      <w:r w:rsidRPr="00DE7914">
        <w:rPr>
          <w:noProof/>
          <w:lang w:val="en-GB"/>
        </w:rPr>
        <w:t xml:space="preserve"> 8 (1), 39.</w:t>
      </w:r>
    </w:p>
    <w:p w14:paraId="373CAFC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Lester, F. T. (1993) Clinical features, complications and mortality in type 2 (non-insulin dependent) diabetic patients in Addis Abeba, Ethiopia, 1976-1990. </w:t>
      </w:r>
      <w:r w:rsidRPr="00DE7914">
        <w:rPr>
          <w:i/>
          <w:iCs/>
          <w:noProof/>
          <w:lang w:val="en-GB"/>
        </w:rPr>
        <w:t xml:space="preserve">Ethiopian </w:t>
      </w:r>
      <w:r>
        <w:rPr>
          <w:i/>
          <w:iCs/>
          <w:noProof/>
          <w:lang w:val="en-GB"/>
        </w:rPr>
        <w:t>M</w:t>
      </w:r>
      <w:r w:rsidRPr="00DE7914">
        <w:rPr>
          <w:i/>
          <w:iCs/>
          <w:noProof/>
          <w:lang w:val="en-GB"/>
        </w:rPr>
        <w:t xml:space="preserve">edical </w:t>
      </w:r>
      <w:r>
        <w:rPr>
          <w:i/>
          <w:iCs/>
          <w:noProof/>
          <w:lang w:val="en-GB"/>
        </w:rPr>
        <w:t>J</w:t>
      </w:r>
      <w:r w:rsidRPr="00DE7914">
        <w:rPr>
          <w:i/>
          <w:iCs/>
          <w:noProof/>
          <w:lang w:val="en-GB"/>
        </w:rPr>
        <w:t>ournal</w:t>
      </w:r>
      <w:r>
        <w:rPr>
          <w:i/>
          <w:iCs/>
          <w:noProof/>
          <w:lang w:val="en-GB"/>
        </w:rPr>
        <w:t>,</w:t>
      </w:r>
      <w:r w:rsidRPr="00DE7914">
        <w:rPr>
          <w:noProof/>
          <w:lang w:val="en-GB"/>
        </w:rPr>
        <w:t xml:space="preserve"> 31 (2), 109–126.</w:t>
      </w:r>
    </w:p>
    <w:p w14:paraId="2E30CD33" w14:textId="7FFFAACF"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Levitt, N. S., Bradshaw, D., Zwarenstein, M. F., Bawa, A. A. &amp; Maphumolo, S. (1997) Audit of public sector primary diabetes care in Cape Town, South Africa: High prevalence of complications, uncontrolled hyperglycaemia, and hypertension. </w:t>
      </w:r>
      <w:r w:rsidRPr="00DE7914">
        <w:rPr>
          <w:i/>
          <w:iCs/>
          <w:noProof/>
          <w:lang w:val="en-GB"/>
        </w:rPr>
        <w:t>Diabetic Medicine</w:t>
      </w:r>
      <w:r>
        <w:rPr>
          <w:i/>
          <w:iCs/>
          <w:noProof/>
          <w:lang w:val="en-GB"/>
        </w:rPr>
        <w:t>,</w:t>
      </w:r>
      <w:r>
        <w:rPr>
          <w:noProof/>
          <w:lang w:val="en-GB"/>
        </w:rPr>
        <w:t xml:space="preserve"> </w:t>
      </w:r>
      <w:r w:rsidRPr="00DE7914">
        <w:rPr>
          <w:noProof/>
          <w:lang w:val="en-GB"/>
        </w:rPr>
        <w:t>14 (12), 1073–1077.</w:t>
      </w:r>
    </w:p>
    <w:p w14:paraId="0E48B56C" w14:textId="1664AB35" w:rsidR="00C040EB" w:rsidRDefault="00C040EB" w:rsidP="000D2586">
      <w:pPr>
        <w:widowControl w:val="0"/>
        <w:autoSpaceDE w:val="0"/>
        <w:autoSpaceDN w:val="0"/>
        <w:adjustRightInd w:val="0"/>
        <w:spacing w:line="360" w:lineRule="auto"/>
        <w:ind w:left="480" w:hanging="480"/>
        <w:jc w:val="both"/>
        <w:rPr>
          <w:noProof/>
          <w:lang w:val="en-GB"/>
        </w:rPr>
      </w:pPr>
      <w:r w:rsidRPr="000E0973">
        <w:rPr>
          <w:color w:val="222222"/>
          <w:shd w:val="clear" w:color="auto" w:fill="FFFFFF"/>
        </w:rPr>
        <w:t xml:space="preserve">Liberati, A., Altman, D. G., Tetzlaff, J., Mulrow, C., Gøtzsche, P. C., Ioannidis, J. P., Clarke, M., Devereaux, P. J., Kleijnen, J. and Moher, D. (2009) The PRISMA statement for reporting systematic reviews and meta-analyses of studies that evaluate health care interventions: explanation and elaboration. </w:t>
      </w:r>
      <w:r w:rsidRPr="000E0973">
        <w:rPr>
          <w:i/>
          <w:iCs/>
          <w:color w:val="222222"/>
          <w:shd w:val="clear" w:color="auto" w:fill="FFFFFF"/>
        </w:rPr>
        <w:t>Journal of Clinical Epidemiology</w:t>
      </w:r>
      <w:r w:rsidRPr="000E0973">
        <w:rPr>
          <w:color w:val="222222"/>
          <w:shd w:val="clear" w:color="auto" w:fill="FFFFFF"/>
        </w:rPr>
        <w:t>, 62(10), 1-34.</w:t>
      </w:r>
    </w:p>
    <w:p w14:paraId="4C1CC2F4" w14:textId="77777777" w:rsidR="00F6566E" w:rsidRDefault="00B26AE0" w:rsidP="00F6566E">
      <w:pPr>
        <w:widowControl w:val="0"/>
        <w:autoSpaceDE w:val="0"/>
        <w:autoSpaceDN w:val="0"/>
        <w:adjustRightInd w:val="0"/>
        <w:spacing w:line="360" w:lineRule="auto"/>
        <w:ind w:left="480" w:hanging="480"/>
        <w:jc w:val="both"/>
        <w:rPr>
          <w:noProof/>
          <w:lang w:val="en-GB"/>
        </w:rPr>
      </w:pPr>
      <w:r w:rsidRPr="00DE7914">
        <w:rPr>
          <w:noProof/>
          <w:lang w:val="en-GB"/>
        </w:rPr>
        <w:t xml:space="preserve">Lin, E. H. B., Von Korff, M., Alonso, J., Angermeyer, M. C., Anthony, J., Bromet, E., Bruffaerts, R., Gasquet, I., de Girolamo, G., Gureje, O., Haro, J. M., Karam, E., Lara, C., Lee, S., Levinson, D., Ormel, J. H., Posada-Villa, J., Scott, K., Watanabe, M. &amp; Williams, D. (2008) Mental disorders among persons with diabetes--results from the World Mental Health Surveys. </w:t>
      </w:r>
      <w:r w:rsidRPr="00DE7914">
        <w:rPr>
          <w:i/>
          <w:iCs/>
          <w:noProof/>
          <w:lang w:val="en-GB"/>
        </w:rPr>
        <w:t xml:space="preserve">Journal of </w:t>
      </w:r>
      <w:r>
        <w:rPr>
          <w:i/>
          <w:iCs/>
          <w:noProof/>
          <w:lang w:val="en-GB"/>
        </w:rPr>
        <w:t>P</w:t>
      </w:r>
      <w:r w:rsidRPr="00DE7914">
        <w:rPr>
          <w:i/>
          <w:iCs/>
          <w:noProof/>
          <w:lang w:val="en-GB"/>
        </w:rPr>
        <w:t xml:space="preserve">sychosomatic </w:t>
      </w:r>
      <w:r>
        <w:rPr>
          <w:i/>
          <w:iCs/>
          <w:noProof/>
          <w:lang w:val="en-GB"/>
        </w:rPr>
        <w:t>R</w:t>
      </w:r>
      <w:r w:rsidRPr="00DE7914">
        <w:rPr>
          <w:i/>
          <w:iCs/>
          <w:noProof/>
          <w:lang w:val="en-GB"/>
        </w:rPr>
        <w:t>esearch</w:t>
      </w:r>
      <w:r>
        <w:rPr>
          <w:i/>
          <w:iCs/>
          <w:noProof/>
          <w:lang w:val="en-GB"/>
        </w:rPr>
        <w:t>,</w:t>
      </w:r>
      <w:r>
        <w:rPr>
          <w:noProof/>
          <w:lang w:val="en-GB"/>
        </w:rPr>
        <w:t xml:space="preserve"> </w:t>
      </w:r>
      <w:r w:rsidRPr="00DE7914">
        <w:rPr>
          <w:noProof/>
          <w:lang w:val="en-GB"/>
        </w:rPr>
        <w:t>65 (6), 571–580.</w:t>
      </w:r>
    </w:p>
    <w:p w14:paraId="1511CD0C" w14:textId="066FE6BB" w:rsidR="00F6566E" w:rsidRPr="00DE7914" w:rsidRDefault="00F6566E" w:rsidP="00F6566E">
      <w:pPr>
        <w:widowControl w:val="0"/>
        <w:autoSpaceDE w:val="0"/>
        <w:autoSpaceDN w:val="0"/>
        <w:adjustRightInd w:val="0"/>
        <w:spacing w:line="360" w:lineRule="auto"/>
        <w:ind w:left="480" w:hanging="480"/>
        <w:jc w:val="both"/>
        <w:rPr>
          <w:noProof/>
          <w:lang w:val="en-GB"/>
        </w:rPr>
      </w:pPr>
      <w:r w:rsidRPr="00766A94">
        <w:rPr>
          <w:color w:val="000000" w:themeColor="text1"/>
          <w:shd w:val="clear" w:color="auto" w:fill="FFFFFF"/>
          <w:lang w:val="sv-SE"/>
        </w:rPr>
        <w:t xml:space="preserve">Lin, C. C., Anderson, R. M., Hagerty, B. M. and Lee, B. O. (2008) </w:t>
      </w:r>
      <w:r w:rsidRPr="00766A94">
        <w:rPr>
          <w:color w:val="000000" w:themeColor="text1"/>
          <w:shd w:val="clear" w:color="auto" w:fill="FFFFFF"/>
        </w:rPr>
        <w:t>Diabetes self-management experience: a focus group study of Taiwanese patients with type 2 diabetes. Journal of Clinical Nursing,17(5A),34-42.</w:t>
      </w:r>
    </w:p>
    <w:p w14:paraId="101E6325" w14:textId="77777777" w:rsidR="00050372" w:rsidRDefault="0000136D" w:rsidP="00050372">
      <w:pPr>
        <w:widowControl w:val="0"/>
        <w:autoSpaceDE w:val="0"/>
        <w:autoSpaceDN w:val="0"/>
        <w:adjustRightInd w:val="0"/>
        <w:spacing w:line="360" w:lineRule="auto"/>
        <w:ind w:left="480" w:hanging="480"/>
        <w:jc w:val="both"/>
        <w:rPr>
          <w:noProof/>
          <w:lang w:val="en-GB"/>
        </w:rPr>
      </w:pPr>
      <w:r w:rsidRPr="00DE7914">
        <w:rPr>
          <w:noProof/>
          <w:lang w:val="en-GB"/>
        </w:rPr>
        <w:t xml:space="preserve">Lin, E. H. B., Rutter, C. M., Katon, W., Heckbert, S. R., Ciechanowski, P., Oliver, M. M., Ludman, E. J., Young, B. A., Williams, L. H., McCulloch, D. K. &amp; Von Korff, M. (2010) </w:t>
      </w:r>
      <w:r w:rsidRPr="00DE7914">
        <w:rPr>
          <w:noProof/>
          <w:lang w:val="en-GB"/>
        </w:rPr>
        <w:lastRenderedPageBreak/>
        <w:t xml:space="preserve">Depression and advanced complications of diabetes: A prospective cohort study. </w:t>
      </w:r>
      <w:r w:rsidRPr="00DE7914">
        <w:rPr>
          <w:i/>
          <w:iCs/>
          <w:noProof/>
          <w:lang w:val="en-GB"/>
        </w:rPr>
        <w:t>Diabetes Care</w:t>
      </w:r>
      <w:r>
        <w:rPr>
          <w:i/>
          <w:iCs/>
          <w:noProof/>
          <w:lang w:val="en-GB"/>
        </w:rPr>
        <w:t>,</w:t>
      </w:r>
      <w:r>
        <w:rPr>
          <w:noProof/>
          <w:lang w:val="en-GB"/>
        </w:rPr>
        <w:t xml:space="preserve"> </w:t>
      </w:r>
      <w:r w:rsidRPr="00DE7914">
        <w:rPr>
          <w:noProof/>
          <w:lang w:val="en-GB"/>
        </w:rPr>
        <w:t>33 (2), 264–269.</w:t>
      </w:r>
    </w:p>
    <w:p w14:paraId="70661E84" w14:textId="78CE39F6" w:rsidR="00050372" w:rsidRDefault="00050372" w:rsidP="00050372">
      <w:pPr>
        <w:widowControl w:val="0"/>
        <w:autoSpaceDE w:val="0"/>
        <w:autoSpaceDN w:val="0"/>
        <w:adjustRightInd w:val="0"/>
        <w:spacing w:line="360" w:lineRule="auto"/>
        <w:ind w:left="480" w:hanging="480"/>
        <w:jc w:val="both"/>
        <w:rPr>
          <w:noProof/>
          <w:lang w:val="en-GB"/>
        </w:rPr>
      </w:pPr>
      <w:r w:rsidRPr="00FE0E94">
        <w:rPr>
          <w:color w:val="000000" w:themeColor="text1"/>
        </w:rPr>
        <w:t>Litchman, M.</w:t>
      </w:r>
      <w:r>
        <w:rPr>
          <w:color w:val="000000" w:themeColor="text1"/>
        </w:rPr>
        <w:t xml:space="preserve"> </w:t>
      </w:r>
      <w:r w:rsidRPr="00FE0E94">
        <w:rPr>
          <w:color w:val="000000" w:themeColor="text1"/>
        </w:rPr>
        <w:t>L., Oser, T.</w:t>
      </w:r>
      <w:r>
        <w:rPr>
          <w:color w:val="000000" w:themeColor="text1"/>
        </w:rPr>
        <w:t xml:space="preserve"> </w:t>
      </w:r>
      <w:r w:rsidRPr="00FE0E94">
        <w:rPr>
          <w:color w:val="000000" w:themeColor="text1"/>
        </w:rPr>
        <w:t>K., Hodgson, L., Heyman, M., Walker, H.</w:t>
      </w:r>
      <w:r>
        <w:rPr>
          <w:color w:val="000000" w:themeColor="text1"/>
        </w:rPr>
        <w:t xml:space="preserve"> </w:t>
      </w:r>
      <w:r w:rsidRPr="00FE0E94">
        <w:rPr>
          <w:color w:val="000000" w:themeColor="text1"/>
        </w:rPr>
        <w:t xml:space="preserve">R., Deroze, P., Rinker, J. and Warshaw, H. (2020) In-Person and Technology-Mediated Peer Support in Diabetes Care:A Systematic Review of Reviews and Gap Analysis. </w:t>
      </w:r>
      <w:r w:rsidRPr="00FE0E94">
        <w:rPr>
          <w:i/>
          <w:iCs/>
          <w:color w:val="000000" w:themeColor="text1"/>
        </w:rPr>
        <w:t>The Diabetes Educator</w:t>
      </w:r>
      <w:r>
        <w:rPr>
          <w:color w:val="000000" w:themeColor="text1"/>
        </w:rPr>
        <w:t>,</w:t>
      </w:r>
      <w:r w:rsidRPr="00FE0E94">
        <w:rPr>
          <w:color w:val="000000" w:themeColor="text1"/>
        </w:rPr>
        <w:t xml:space="preserve"> 46(3), 230-241.</w:t>
      </w:r>
    </w:p>
    <w:p w14:paraId="350EB90F" w14:textId="77777777" w:rsidR="009D2ACE" w:rsidRDefault="00784911" w:rsidP="009D2ACE">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Locock, L. and Brown, J. (2010) ‘All in the same boat’? Patient and carer attitudes to peer</w:t>
      </w:r>
      <w:r>
        <w:rPr>
          <w:noProof/>
          <w:lang w:val="en-GB"/>
        </w:rPr>
        <w:t xml:space="preserve"> </w:t>
      </w:r>
      <w:r w:rsidRPr="00FE0E94">
        <w:rPr>
          <w:color w:val="000000" w:themeColor="text1"/>
          <w:shd w:val="clear" w:color="auto" w:fill="FFFFFF"/>
        </w:rPr>
        <w:t xml:space="preserve">support and social comparison in Motor Neurone Disease (MND). </w:t>
      </w:r>
      <w:r w:rsidRPr="00FE0E94">
        <w:rPr>
          <w:i/>
          <w:iCs/>
          <w:color w:val="000000" w:themeColor="text1"/>
          <w:shd w:val="clear" w:color="auto" w:fill="FFFFFF"/>
        </w:rPr>
        <w:t>Social Science &amp;</w:t>
      </w:r>
      <w:r>
        <w:rPr>
          <w:i/>
          <w:iCs/>
          <w:color w:val="000000" w:themeColor="text1"/>
          <w:shd w:val="clear" w:color="auto" w:fill="FFFFFF"/>
        </w:rPr>
        <w:t xml:space="preserve"> </w:t>
      </w:r>
      <w:r w:rsidRPr="00FE0E94">
        <w:rPr>
          <w:i/>
          <w:iCs/>
          <w:color w:val="000000" w:themeColor="text1"/>
          <w:shd w:val="clear" w:color="auto" w:fill="FFFFFF"/>
        </w:rPr>
        <w:t>Medicine</w:t>
      </w:r>
      <w:r w:rsidRPr="00FE0E94">
        <w:rPr>
          <w:color w:val="000000" w:themeColor="text1"/>
          <w:shd w:val="clear" w:color="auto" w:fill="FFFFFF"/>
        </w:rPr>
        <w:t>,</w:t>
      </w:r>
      <w:r>
        <w:rPr>
          <w:noProof/>
          <w:lang w:val="en-GB"/>
        </w:rPr>
        <w:t xml:space="preserve"> </w:t>
      </w:r>
      <w:r w:rsidRPr="00FE0E94">
        <w:rPr>
          <w:color w:val="000000" w:themeColor="text1"/>
          <w:shd w:val="clear" w:color="auto" w:fill="FFFFFF"/>
        </w:rPr>
        <w:t>71(8), pp.1498-1505.</w:t>
      </w:r>
    </w:p>
    <w:p w14:paraId="76A2D261" w14:textId="17B72752" w:rsidR="00A47E46" w:rsidRPr="00A47E46" w:rsidRDefault="00A47E46" w:rsidP="00A47E46">
      <w:pPr>
        <w:widowControl w:val="0"/>
        <w:autoSpaceDE w:val="0"/>
        <w:autoSpaceDN w:val="0"/>
        <w:adjustRightInd w:val="0"/>
        <w:spacing w:line="360" w:lineRule="auto"/>
        <w:ind w:left="480" w:hanging="480"/>
        <w:jc w:val="both"/>
        <w:rPr>
          <w:color w:val="000000" w:themeColor="text1"/>
          <w:shd w:val="clear" w:color="auto" w:fill="FFFFFF"/>
        </w:rPr>
      </w:pPr>
      <w:r w:rsidRPr="00DC3FD5">
        <w:rPr>
          <w:color w:val="000000" w:themeColor="text1"/>
        </w:rPr>
        <w:t xml:space="preserve">Lund, C., De Silva, M., Plagerson, S., Cooper, S., Chisholm, D., Das. J., Knapp, M. and Patel, V. (2011) Poverty and mental disorders: breaking the cycle in low-income and middle-income countries. </w:t>
      </w:r>
      <w:r w:rsidRPr="00DC3FD5">
        <w:rPr>
          <w:i/>
          <w:iCs/>
          <w:color w:val="000000" w:themeColor="text1"/>
        </w:rPr>
        <w:t>The Lancet,</w:t>
      </w:r>
      <w:r w:rsidRPr="00DC3FD5">
        <w:rPr>
          <w:color w:val="000000" w:themeColor="text1"/>
        </w:rPr>
        <w:t xml:space="preserve"> 378, 1502– 1514.</w:t>
      </w:r>
    </w:p>
    <w:p w14:paraId="44EFEF55" w14:textId="7B630EC3"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Lundahl, B.</w:t>
      </w:r>
      <w:r>
        <w:rPr>
          <w:color w:val="000000" w:themeColor="text1"/>
          <w:shd w:val="clear" w:color="auto" w:fill="FFFFFF"/>
        </w:rPr>
        <w:t xml:space="preserve"> </w:t>
      </w:r>
      <w:r w:rsidRPr="00B02D97">
        <w:rPr>
          <w:color w:val="000000" w:themeColor="text1"/>
          <w:shd w:val="clear" w:color="auto" w:fill="FFFFFF"/>
        </w:rPr>
        <w:t>W., Kunz, C., Brownell, C., Tollefson, D. and Burke, B.</w:t>
      </w:r>
      <w:r>
        <w:rPr>
          <w:color w:val="000000" w:themeColor="text1"/>
          <w:shd w:val="clear" w:color="auto" w:fill="FFFFFF"/>
        </w:rPr>
        <w:t xml:space="preserve"> </w:t>
      </w:r>
      <w:r w:rsidRPr="00B02D97">
        <w:rPr>
          <w:color w:val="000000" w:themeColor="text1"/>
          <w:shd w:val="clear" w:color="auto" w:fill="FFFFFF"/>
        </w:rPr>
        <w:t>L</w:t>
      </w:r>
      <w:r>
        <w:rPr>
          <w:color w:val="000000" w:themeColor="text1"/>
          <w:shd w:val="clear" w:color="auto" w:fill="FFFFFF"/>
        </w:rPr>
        <w:t>. (</w:t>
      </w:r>
      <w:r w:rsidRPr="00B02D97">
        <w:rPr>
          <w:noProof/>
          <w:color w:val="000000" w:themeColor="text1"/>
        </w:rPr>
        <w:t>2010</w:t>
      </w:r>
      <w:r>
        <w:rPr>
          <w:noProof/>
          <w:color w:val="000000" w:themeColor="text1"/>
        </w:rPr>
        <w:t>)</w:t>
      </w:r>
      <w:r w:rsidRPr="00B02D97">
        <w:rPr>
          <w:noProof/>
          <w:color w:val="000000" w:themeColor="text1"/>
        </w:rPr>
        <w:t xml:space="preserve"> A Meta-Analysis of Motivational Interviewing: Twenty-Five Years of Empirical Studies. </w:t>
      </w:r>
      <w:r w:rsidRPr="00B02D97">
        <w:rPr>
          <w:i/>
          <w:iCs/>
          <w:noProof/>
          <w:color w:val="000000" w:themeColor="text1"/>
        </w:rPr>
        <w:t xml:space="preserve">Research on Social Work Practice, </w:t>
      </w:r>
      <w:r w:rsidRPr="00B02D97">
        <w:rPr>
          <w:noProof/>
          <w:color w:val="000000" w:themeColor="text1"/>
        </w:rPr>
        <w:t>20(2), 137-160.</w:t>
      </w:r>
    </w:p>
    <w:p w14:paraId="69DBB0CC" w14:textId="77777777" w:rsidR="000859DA" w:rsidRDefault="0000136D" w:rsidP="000859DA">
      <w:pPr>
        <w:widowControl w:val="0"/>
        <w:autoSpaceDE w:val="0"/>
        <w:autoSpaceDN w:val="0"/>
        <w:adjustRightInd w:val="0"/>
        <w:spacing w:line="360" w:lineRule="auto"/>
        <w:ind w:left="480" w:hanging="480"/>
        <w:jc w:val="both"/>
        <w:rPr>
          <w:noProof/>
          <w:lang w:val="en-GB"/>
        </w:rPr>
      </w:pPr>
      <w:r w:rsidRPr="00DE7914">
        <w:rPr>
          <w:noProof/>
          <w:lang w:val="en-GB"/>
        </w:rPr>
        <w:t xml:space="preserve">Lustman, P. J., Anderson, R. J., Freedland, K. E., de Groot, M., Carney, R. M. &amp; Clouse, R. E. (2000) Depression and poor glycemic control: a meta-analytic review of the literature. </w:t>
      </w:r>
      <w:r w:rsidRPr="00DE7914">
        <w:rPr>
          <w:i/>
          <w:iCs/>
          <w:noProof/>
          <w:lang w:val="en-GB"/>
        </w:rPr>
        <w:t>Diabetes Care</w:t>
      </w:r>
      <w:r>
        <w:rPr>
          <w:i/>
          <w:iCs/>
          <w:noProof/>
          <w:lang w:val="en-GB"/>
        </w:rPr>
        <w:t>,</w:t>
      </w:r>
      <w:r>
        <w:rPr>
          <w:noProof/>
          <w:lang w:val="en-GB"/>
        </w:rPr>
        <w:t xml:space="preserve"> </w:t>
      </w:r>
      <w:r w:rsidRPr="00DE7914">
        <w:rPr>
          <w:noProof/>
          <w:lang w:val="en-GB"/>
        </w:rPr>
        <w:t>23 (7), 934–942.</w:t>
      </w:r>
    </w:p>
    <w:p w14:paraId="37B16895" w14:textId="2C1A6996" w:rsidR="000859DA" w:rsidRDefault="000859DA" w:rsidP="000859DA">
      <w:pPr>
        <w:widowControl w:val="0"/>
        <w:autoSpaceDE w:val="0"/>
        <w:autoSpaceDN w:val="0"/>
        <w:adjustRightInd w:val="0"/>
        <w:spacing w:line="360" w:lineRule="auto"/>
        <w:ind w:left="480" w:hanging="480"/>
        <w:jc w:val="both"/>
        <w:rPr>
          <w:noProof/>
          <w:lang w:val="en-GB"/>
        </w:rPr>
      </w:pPr>
      <w:r w:rsidRPr="00FC2415">
        <w:rPr>
          <w:color w:val="000000" w:themeColor="text1"/>
          <w:shd w:val="clear" w:color="auto" w:fill="FFFFFF"/>
        </w:rPr>
        <w:t>MacLean, L. M., Meyer, M. and Estable, A. (2004) Improving accuracy of transcripts in qualitative research. </w:t>
      </w:r>
      <w:r w:rsidRPr="00FC2415">
        <w:rPr>
          <w:i/>
          <w:iCs/>
          <w:color w:val="000000" w:themeColor="text1"/>
          <w:shd w:val="clear" w:color="auto" w:fill="FFFFFF"/>
        </w:rPr>
        <w:t>Qualitative health research</w:t>
      </w:r>
      <w:r w:rsidRPr="00FC2415">
        <w:rPr>
          <w:color w:val="000000" w:themeColor="text1"/>
          <w:shd w:val="clear" w:color="auto" w:fill="FFFFFF"/>
        </w:rPr>
        <w:t>, 14(1), pp.113-123.</w:t>
      </w:r>
    </w:p>
    <w:p w14:paraId="6101A2D1" w14:textId="77777777" w:rsidR="00C34D8B" w:rsidRDefault="005539D4" w:rsidP="00C34D8B">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Malterud</w:t>
      </w:r>
      <w:r>
        <w:rPr>
          <w:color w:val="000000" w:themeColor="text1"/>
          <w:shd w:val="clear" w:color="auto" w:fill="FFFFFF"/>
        </w:rPr>
        <w:t xml:space="preserve">, K. (2001) </w:t>
      </w:r>
      <w:r w:rsidRPr="00FE0E94">
        <w:rPr>
          <w:color w:val="000000" w:themeColor="text1"/>
          <w:shd w:val="clear" w:color="auto" w:fill="FFFFFF"/>
        </w:rPr>
        <w:t>Qualitative research: standards, challenges, and guidelines</w:t>
      </w:r>
      <w:r>
        <w:rPr>
          <w:color w:val="000000" w:themeColor="text1"/>
          <w:shd w:val="clear" w:color="auto" w:fill="FFFFFF"/>
        </w:rPr>
        <w:t xml:space="preserve">. </w:t>
      </w:r>
      <w:r w:rsidRPr="00FE0E94">
        <w:rPr>
          <w:i/>
          <w:iCs/>
          <w:color w:val="000000" w:themeColor="text1"/>
          <w:shd w:val="clear" w:color="auto" w:fill="FFFFFF"/>
        </w:rPr>
        <w:t>Lancet</w:t>
      </w:r>
      <w:r w:rsidRPr="00FE0E94">
        <w:rPr>
          <w:color w:val="000000" w:themeColor="text1"/>
          <w:shd w:val="clear" w:color="auto" w:fill="FFFFFF"/>
        </w:rPr>
        <w:t>, 358 (9280), 483-488</w:t>
      </w:r>
      <w:r>
        <w:rPr>
          <w:color w:val="000000" w:themeColor="text1"/>
          <w:shd w:val="clear" w:color="auto" w:fill="FFFFFF"/>
        </w:rPr>
        <w:t>.</w:t>
      </w:r>
    </w:p>
    <w:p w14:paraId="59AB57BD" w14:textId="16D00432" w:rsidR="00C34D8B" w:rsidRPr="00C34D8B" w:rsidRDefault="00C34D8B" w:rsidP="00C34D8B">
      <w:pPr>
        <w:widowControl w:val="0"/>
        <w:autoSpaceDE w:val="0"/>
        <w:autoSpaceDN w:val="0"/>
        <w:adjustRightInd w:val="0"/>
        <w:spacing w:line="360" w:lineRule="auto"/>
        <w:ind w:left="480" w:hanging="480"/>
        <w:jc w:val="both"/>
        <w:rPr>
          <w:color w:val="000000" w:themeColor="text1"/>
          <w:shd w:val="clear" w:color="auto" w:fill="FFFFFF"/>
        </w:rPr>
      </w:pPr>
      <w:r>
        <w:rPr>
          <w:color w:val="000000" w:themeColor="text1"/>
          <w:shd w:val="clear" w:color="auto" w:fill="FFFFFF"/>
        </w:rPr>
        <w:t xml:space="preserve">Mansour, N., Labib, N., Khalil., M. and Esmat, S. (2022) Brief Cognitive Behavioral Therapy for Patients with Comorbid Depression and Type 2 Diabetes in an Urban Primary Care Facility: Randomized Controlled Trial. </w:t>
      </w:r>
      <w:r>
        <w:rPr>
          <w:i/>
          <w:iCs/>
          <w:color w:val="000000" w:themeColor="text1"/>
          <w:shd w:val="clear" w:color="auto" w:fill="FFFFFF"/>
        </w:rPr>
        <w:t>Open Access Macedonian Journal of Medical Sciences</w:t>
      </w:r>
      <w:r>
        <w:rPr>
          <w:color w:val="000000" w:themeColor="text1"/>
          <w:shd w:val="clear" w:color="auto" w:fill="FFFFFF"/>
        </w:rPr>
        <w:t>, 10(E), 60-67.</w:t>
      </w:r>
    </w:p>
    <w:p w14:paraId="21333BE3" w14:textId="77777777" w:rsidR="00784911" w:rsidRDefault="0000136D" w:rsidP="000D2586">
      <w:pPr>
        <w:widowControl w:val="0"/>
        <w:autoSpaceDE w:val="0"/>
        <w:autoSpaceDN w:val="0"/>
        <w:adjustRightInd w:val="0"/>
        <w:spacing w:line="360" w:lineRule="auto"/>
        <w:ind w:left="480" w:hanging="480"/>
        <w:jc w:val="both"/>
        <w:rPr>
          <w:color w:val="000000" w:themeColor="text1"/>
          <w:shd w:val="clear" w:color="auto" w:fill="FFFFFF"/>
        </w:rPr>
      </w:pPr>
      <w:r w:rsidRPr="00DE7914">
        <w:rPr>
          <w:noProof/>
          <w:lang w:val="en-GB"/>
        </w:rPr>
        <w:t xml:space="preserve">Marks, S. (2017) Psychotherapy in historical perspective. </w:t>
      </w:r>
      <w:r w:rsidRPr="00DE7914">
        <w:rPr>
          <w:i/>
          <w:iCs/>
          <w:noProof/>
          <w:lang w:val="en-GB"/>
        </w:rPr>
        <w:t xml:space="preserve">History of the </w:t>
      </w:r>
      <w:r>
        <w:rPr>
          <w:i/>
          <w:iCs/>
          <w:noProof/>
          <w:lang w:val="en-GB"/>
        </w:rPr>
        <w:t>H</w:t>
      </w:r>
      <w:r w:rsidRPr="00DE7914">
        <w:rPr>
          <w:i/>
          <w:iCs/>
          <w:noProof/>
          <w:lang w:val="en-GB"/>
        </w:rPr>
        <w:t xml:space="preserve">uman </w:t>
      </w:r>
      <w:r>
        <w:rPr>
          <w:i/>
          <w:iCs/>
          <w:noProof/>
          <w:lang w:val="en-GB"/>
        </w:rPr>
        <w:t>S</w:t>
      </w:r>
      <w:r w:rsidRPr="00DE7914">
        <w:rPr>
          <w:i/>
          <w:iCs/>
          <w:noProof/>
          <w:lang w:val="en-GB"/>
        </w:rPr>
        <w:t>ciences</w:t>
      </w:r>
      <w:r>
        <w:rPr>
          <w:i/>
          <w:iCs/>
          <w:noProof/>
          <w:lang w:val="en-GB"/>
        </w:rPr>
        <w:t>,</w:t>
      </w:r>
      <w:r>
        <w:rPr>
          <w:noProof/>
          <w:lang w:val="en-GB"/>
        </w:rPr>
        <w:t xml:space="preserve"> </w:t>
      </w:r>
      <w:r w:rsidRPr="00DE7914">
        <w:rPr>
          <w:noProof/>
          <w:lang w:val="en-GB"/>
        </w:rPr>
        <w:t>30 (2), 3–16.</w:t>
      </w:r>
      <w:r w:rsidR="00784911" w:rsidRPr="00784911">
        <w:rPr>
          <w:color w:val="000000" w:themeColor="text1"/>
          <w:shd w:val="clear" w:color="auto" w:fill="FFFFFF"/>
        </w:rPr>
        <w:t xml:space="preserve"> </w:t>
      </w:r>
    </w:p>
    <w:p w14:paraId="7B999B11" w14:textId="7195F70A" w:rsidR="0000136D" w:rsidRDefault="00784911"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Martinez, K., Lockhart, S., Davies, M., Lindsay, J.</w:t>
      </w:r>
      <w:r>
        <w:rPr>
          <w:color w:val="000000" w:themeColor="text1"/>
          <w:shd w:val="clear" w:color="auto" w:fill="FFFFFF"/>
        </w:rPr>
        <w:t xml:space="preserve"> </w:t>
      </w:r>
      <w:r w:rsidRPr="00FE0E94">
        <w:rPr>
          <w:color w:val="000000" w:themeColor="text1"/>
          <w:shd w:val="clear" w:color="auto" w:fill="FFFFFF"/>
        </w:rPr>
        <w:t xml:space="preserve">R. and Dempster, M.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xml:space="preserve"> Diabetes distress, illness perceptions and glycaemic control in adults with type 2 diabetes. </w:t>
      </w:r>
      <w:r w:rsidRPr="00FE0E94">
        <w:rPr>
          <w:i/>
          <w:iCs/>
          <w:color w:val="000000" w:themeColor="text1"/>
          <w:shd w:val="clear" w:color="auto" w:fill="FFFFFF"/>
        </w:rPr>
        <w:t>Psychology, health &amp; medicine</w:t>
      </w:r>
      <w:r w:rsidRPr="00FE0E94">
        <w:rPr>
          <w:color w:val="000000" w:themeColor="text1"/>
          <w:shd w:val="clear" w:color="auto" w:fill="FFFFFF"/>
        </w:rPr>
        <w:t>, </w:t>
      </w:r>
      <w:r w:rsidRPr="00FE0E94">
        <w:rPr>
          <w:i/>
          <w:iCs/>
          <w:color w:val="000000" w:themeColor="text1"/>
          <w:shd w:val="clear" w:color="auto" w:fill="FFFFFF"/>
        </w:rPr>
        <w:t>23</w:t>
      </w:r>
      <w:r w:rsidRPr="00FE0E94">
        <w:rPr>
          <w:color w:val="000000" w:themeColor="text1"/>
          <w:shd w:val="clear" w:color="auto" w:fill="FFFFFF"/>
        </w:rPr>
        <w:t>(2), pp.171-177.</w:t>
      </w:r>
    </w:p>
    <w:p w14:paraId="016EF110" w14:textId="2F397013"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Masquillier, C., Wouters, E., Mortelmans, D. &amp; le Roux Booysen, F. </w:t>
      </w:r>
      <w:r>
        <w:rPr>
          <w:noProof/>
          <w:color w:val="000000" w:themeColor="text1"/>
        </w:rPr>
        <w:t>(</w:t>
      </w:r>
      <w:r w:rsidRPr="00B02D97">
        <w:rPr>
          <w:noProof/>
          <w:color w:val="000000" w:themeColor="text1"/>
        </w:rPr>
        <w:t>2015</w:t>
      </w:r>
      <w:r>
        <w:rPr>
          <w:noProof/>
          <w:color w:val="000000" w:themeColor="text1"/>
        </w:rPr>
        <w:t>)</w:t>
      </w:r>
      <w:r w:rsidRPr="00B02D97">
        <w:rPr>
          <w:noProof/>
          <w:color w:val="000000" w:themeColor="text1"/>
        </w:rPr>
        <w:t xml:space="preserve"> The Impact of Community Support Initiatives on the Stigma Experienced by People Living with HIV/AIDS in South Africa. </w:t>
      </w:r>
      <w:r w:rsidRPr="00B02D97">
        <w:rPr>
          <w:i/>
          <w:iCs/>
          <w:noProof/>
          <w:color w:val="000000" w:themeColor="text1"/>
        </w:rPr>
        <w:t xml:space="preserve">AIDS and Behavior, </w:t>
      </w:r>
      <w:r w:rsidRPr="00B02D97">
        <w:rPr>
          <w:noProof/>
          <w:color w:val="000000" w:themeColor="text1"/>
        </w:rPr>
        <w:t>19(2), pp. 214-226.</w:t>
      </w:r>
    </w:p>
    <w:p w14:paraId="4EDEE62B" w14:textId="59D06227"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lastRenderedPageBreak/>
        <w:t xml:space="preserve">Mathers C., Stevens, G. A., Mahanani W.R., Fat, D. M. &amp; Hogan, D. (2018) WHO | Disease burden and mortality estimates. </w:t>
      </w:r>
      <w:r w:rsidRPr="00DE7914">
        <w:rPr>
          <w:i/>
          <w:iCs/>
          <w:noProof/>
          <w:lang w:val="en-GB"/>
        </w:rPr>
        <w:t>Who</w:t>
      </w:r>
      <w:r w:rsidRPr="00DE7914">
        <w:rPr>
          <w:noProof/>
          <w:lang w:val="en-GB"/>
        </w:rPr>
        <w:t>. [Online] (March), 1–65.  Available from: https://www.who.int/healthinfo/global_burden_disease/estimates/en/index1.html (Accessed 25 January 2019).</w:t>
      </w:r>
    </w:p>
    <w:p w14:paraId="2A524BC9" w14:textId="60608F99" w:rsidR="002C3518" w:rsidRPr="002C3518" w:rsidRDefault="002C3518" w:rsidP="000D2586">
      <w:pPr>
        <w:widowControl w:val="0"/>
        <w:autoSpaceDE w:val="0"/>
        <w:autoSpaceDN w:val="0"/>
        <w:adjustRightInd w:val="0"/>
        <w:spacing w:line="360" w:lineRule="auto"/>
        <w:ind w:left="480" w:hanging="480"/>
        <w:jc w:val="both"/>
        <w:rPr>
          <w:noProof/>
          <w:lang w:val="en-GB"/>
        </w:rPr>
      </w:pPr>
      <w:r>
        <w:rPr>
          <w:noProof/>
          <w:lang w:val="en-GB"/>
        </w:rPr>
        <w:t xml:space="preserve">Mbanya, J-C. &amp; Sobngwi, E. (2003) Diabetes in Africa. Diabetes microvascular and macrovascular disease in Africa. </w:t>
      </w:r>
      <w:r>
        <w:rPr>
          <w:i/>
          <w:iCs/>
          <w:noProof/>
          <w:lang w:val="en-GB"/>
        </w:rPr>
        <w:t>Journal of Cardiovascular Risk,</w:t>
      </w:r>
      <w:r>
        <w:rPr>
          <w:noProof/>
          <w:lang w:val="en-GB"/>
        </w:rPr>
        <w:t xml:space="preserve"> 10(2), 97-102.</w:t>
      </w:r>
    </w:p>
    <w:p w14:paraId="5830D75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Mbanya, J.-C. &amp; Ramiaya, K. (2006) ‘Diabetes Mellitus’, in </w:t>
      </w:r>
      <w:r w:rsidRPr="00DE7914">
        <w:rPr>
          <w:i/>
          <w:iCs/>
          <w:noProof/>
          <w:lang w:val="en-GB"/>
        </w:rPr>
        <w:t>Disease and Mortality in Sub-Saharan Africa</w:t>
      </w:r>
      <w:r w:rsidRPr="00DE7914">
        <w:rPr>
          <w:noProof/>
          <w:lang w:val="en-GB"/>
        </w:rPr>
        <w:t xml:space="preserve">. Washington DC: The International Bank for Reconstruction and Development / The World Bank. p.  Available from: http://www.ncbi.nlm.nih.gov/pubmed/21290652 (Accessed 3 </w:t>
      </w:r>
      <w:r>
        <w:rPr>
          <w:noProof/>
          <w:lang w:val="en-GB"/>
        </w:rPr>
        <w:t>March</w:t>
      </w:r>
      <w:r w:rsidRPr="00DE7914">
        <w:rPr>
          <w:noProof/>
          <w:lang w:val="en-GB"/>
        </w:rPr>
        <w:t xml:space="preserve"> 2019).</w:t>
      </w:r>
    </w:p>
    <w:p w14:paraId="64C2D92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McEvoy, P. &amp; Richards, D. (2003) Critical realism: a way forward for evaluation research in nursing? </w:t>
      </w:r>
      <w:r w:rsidRPr="00DE7914">
        <w:rPr>
          <w:i/>
          <w:iCs/>
          <w:noProof/>
          <w:lang w:val="en-GB"/>
        </w:rPr>
        <w:t>Journal of Advanced Nursing</w:t>
      </w:r>
      <w:r>
        <w:rPr>
          <w:i/>
          <w:iCs/>
          <w:noProof/>
          <w:lang w:val="en-GB"/>
        </w:rPr>
        <w:t>,</w:t>
      </w:r>
      <w:r>
        <w:rPr>
          <w:noProof/>
          <w:lang w:val="en-GB"/>
        </w:rPr>
        <w:t xml:space="preserve"> </w:t>
      </w:r>
      <w:r w:rsidRPr="00DE7914">
        <w:rPr>
          <w:noProof/>
          <w:lang w:val="en-GB"/>
        </w:rPr>
        <w:t>43 (4), 411–420.</w:t>
      </w:r>
    </w:p>
    <w:p w14:paraId="20EEE53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Meigs, J. B., Nathan, D. M., D’Agostino, R. B., Wilson, P. W. F. &amp; Framingham Offspring Study (2002) Fasting and postchallenge glycemia and cardiovascular disease risk: the Framingham Offspring Study.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Pr>
          <w:noProof/>
          <w:lang w:val="en-GB"/>
        </w:rPr>
        <w:t xml:space="preserve"> </w:t>
      </w:r>
      <w:r w:rsidRPr="00DE7914">
        <w:rPr>
          <w:noProof/>
          <w:lang w:val="en-GB"/>
        </w:rPr>
        <w:t>25 (10), 1845–1850</w:t>
      </w:r>
      <w:r>
        <w:rPr>
          <w:noProof/>
          <w:lang w:val="en-GB"/>
        </w:rPr>
        <w:t>.</w:t>
      </w:r>
    </w:p>
    <w:p w14:paraId="07DCC3B5" w14:textId="3A88830B"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Mendenhall, E., Kohrt, B. A., Norris, S. A., Ndetei, D. &amp; Prabhakaran, D. (2017) Non-communicable disease syndemics: poverty, depression, and diabetes among low-income populations. </w:t>
      </w:r>
      <w:r>
        <w:rPr>
          <w:noProof/>
          <w:lang w:val="en-GB"/>
        </w:rPr>
        <w:t xml:space="preserve">The </w:t>
      </w:r>
      <w:r w:rsidRPr="00DE7914">
        <w:rPr>
          <w:i/>
          <w:iCs/>
          <w:noProof/>
          <w:lang w:val="en-GB"/>
        </w:rPr>
        <w:t>Lancet (London, England)</w:t>
      </w:r>
      <w:r>
        <w:rPr>
          <w:i/>
          <w:iCs/>
          <w:noProof/>
          <w:lang w:val="en-GB"/>
        </w:rPr>
        <w:t>,</w:t>
      </w:r>
      <w:r>
        <w:rPr>
          <w:noProof/>
          <w:lang w:val="en-GB"/>
        </w:rPr>
        <w:t xml:space="preserve"> </w:t>
      </w:r>
      <w:r w:rsidRPr="00DE7914">
        <w:rPr>
          <w:noProof/>
          <w:lang w:val="en-GB"/>
        </w:rPr>
        <w:t>389 (10072), 951–963.</w:t>
      </w:r>
    </w:p>
    <w:p w14:paraId="22181F28" w14:textId="78014170" w:rsidR="00511228" w:rsidRPr="00511228" w:rsidRDefault="00511228" w:rsidP="00511228">
      <w:pPr>
        <w:spacing w:line="360" w:lineRule="auto"/>
        <w:jc w:val="both"/>
        <w:rPr>
          <w:color w:val="000000" w:themeColor="text1"/>
          <w:shd w:val="clear" w:color="auto" w:fill="FFFFFF"/>
        </w:rPr>
      </w:pPr>
      <w:r w:rsidRPr="00FE0E94">
        <w:rPr>
          <w:color w:val="000000" w:themeColor="text1"/>
          <w:shd w:val="clear" w:color="auto" w:fill="FFFFFF"/>
        </w:rPr>
        <w:t>Mental Health Atlas 2020. Geneva: World Health Organization; 2021</w:t>
      </w:r>
      <w:r>
        <w:rPr>
          <w:color w:val="000000" w:themeColor="text1"/>
          <w:shd w:val="clear" w:color="auto" w:fill="FFFFFF"/>
        </w:rPr>
        <w:t>.</w:t>
      </w:r>
    </w:p>
    <w:p w14:paraId="1C996793" w14:textId="77777777" w:rsidR="00F452B5" w:rsidRDefault="0000136D" w:rsidP="00F452B5">
      <w:pPr>
        <w:widowControl w:val="0"/>
        <w:autoSpaceDE w:val="0"/>
        <w:autoSpaceDN w:val="0"/>
        <w:adjustRightInd w:val="0"/>
        <w:spacing w:line="360" w:lineRule="auto"/>
        <w:ind w:left="480" w:hanging="480"/>
        <w:jc w:val="both"/>
        <w:rPr>
          <w:noProof/>
          <w:lang w:val="en-GB"/>
        </w:rPr>
      </w:pPr>
      <w:r w:rsidRPr="00DE7914">
        <w:rPr>
          <w:noProof/>
          <w:lang w:val="en-GB"/>
        </w:rPr>
        <w:t xml:space="preserve">Mezuk, B., Eaton, W. W., Albrecht, S. &amp; Golden, S. H. (2008) Depression and Type 2 Diabetes Over the Lifespan: A meta-analysis. </w:t>
      </w:r>
      <w:r w:rsidRPr="00DE7914">
        <w:rPr>
          <w:i/>
          <w:iCs/>
          <w:noProof/>
          <w:lang w:val="en-GB"/>
        </w:rPr>
        <w:t>Diabetes Care</w:t>
      </w:r>
      <w:r>
        <w:rPr>
          <w:i/>
          <w:iCs/>
          <w:noProof/>
          <w:lang w:val="en-GB"/>
        </w:rPr>
        <w:t>,</w:t>
      </w:r>
      <w:r w:rsidRPr="00DE7914">
        <w:rPr>
          <w:noProof/>
          <w:lang w:val="en-GB"/>
        </w:rPr>
        <w:t xml:space="preserve"> 31 (12), 2383–2390.</w:t>
      </w:r>
    </w:p>
    <w:p w14:paraId="3B4C9DDE" w14:textId="4427352A" w:rsidR="0000136D" w:rsidRPr="00DE7914" w:rsidRDefault="00F452B5" w:rsidP="00F452B5">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Mizokami-Stout, K., Choi, H., Richardson, C.</w:t>
      </w:r>
      <w:r>
        <w:rPr>
          <w:color w:val="000000" w:themeColor="text1"/>
          <w:shd w:val="clear" w:color="auto" w:fill="FFFFFF"/>
        </w:rPr>
        <w:t xml:space="preserve"> </w:t>
      </w:r>
      <w:r w:rsidRPr="00FE0E94">
        <w:rPr>
          <w:color w:val="000000" w:themeColor="text1"/>
          <w:shd w:val="clear" w:color="auto" w:fill="FFFFFF"/>
        </w:rPr>
        <w:t xml:space="preserve">R., Piatt, G. </w:t>
      </w:r>
      <w:r>
        <w:rPr>
          <w:color w:val="000000" w:themeColor="text1"/>
          <w:shd w:val="clear" w:color="auto" w:fill="FFFFFF"/>
        </w:rPr>
        <w:t xml:space="preserve">and </w:t>
      </w:r>
      <w:r w:rsidRPr="00FE0E94">
        <w:rPr>
          <w:color w:val="000000" w:themeColor="text1"/>
          <w:shd w:val="clear" w:color="auto" w:fill="FFFFFF"/>
        </w:rPr>
        <w:t xml:space="preserve">Heisler, M. </w:t>
      </w:r>
      <w:r>
        <w:rPr>
          <w:color w:val="000000" w:themeColor="text1"/>
          <w:shd w:val="clear" w:color="auto" w:fill="FFFFFF"/>
        </w:rPr>
        <w:t>(</w:t>
      </w:r>
      <w:r w:rsidRPr="00FE0E94">
        <w:rPr>
          <w:color w:val="000000" w:themeColor="text1"/>
          <w:shd w:val="clear" w:color="auto" w:fill="FFFFFF"/>
        </w:rPr>
        <w:t>2021</w:t>
      </w:r>
      <w:r>
        <w:rPr>
          <w:color w:val="000000" w:themeColor="text1"/>
          <w:shd w:val="clear" w:color="auto" w:fill="FFFFFF"/>
        </w:rPr>
        <w:t>)</w:t>
      </w:r>
      <w:r w:rsidRPr="00FE0E94">
        <w:rPr>
          <w:color w:val="000000" w:themeColor="text1"/>
          <w:shd w:val="clear" w:color="auto" w:fill="FFFFFF"/>
        </w:rPr>
        <w:t xml:space="preserve"> Diabetes Distress and Glycemic Control in Type 2 Diabetes: Mediator and Moderator Analysis of a Peer Support Intervention. </w:t>
      </w:r>
      <w:r w:rsidRPr="00FE0E94">
        <w:rPr>
          <w:i/>
          <w:iCs/>
          <w:color w:val="000000" w:themeColor="text1"/>
          <w:shd w:val="clear" w:color="auto" w:fill="FFFFFF"/>
        </w:rPr>
        <w:t>J</w:t>
      </w:r>
      <w:r w:rsidRPr="00365A74">
        <w:rPr>
          <w:i/>
          <w:iCs/>
          <w:color w:val="000000" w:themeColor="text1"/>
          <w:shd w:val="clear" w:color="auto" w:fill="FFFFFF"/>
        </w:rPr>
        <w:t xml:space="preserve">ournal of </w:t>
      </w:r>
      <w:r w:rsidRPr="00FE0E94">
        <w:rPr>
          <w:i/>
          <w:iCs/>
          <w:color w:val="000000" w:themeColor="text1"/>
          <w:shd w:val="clear" w:color="auto" w:fill="FFFFFF"/>
        </w:rPr>
        <w:t>M</w:t>
      </w:r>
      <w:r w:rsidRPr="00365A74">
        <w:rPr>
          <w:i/>
          <w:iCs/>
          <w:color w:val="000000" w:themeColor="text1"/>
          <w:shd w:val="clear" w:color="auto" w:fill="FFFFFF"/>
        </w:rPr>
        <w:t xml:space="preserve">edical </w:t>
      </w:r>
      <w:r w:rsidRPr="00FE0E94">
        <w:rPr>
          <w:i/>
          <w:iCs/>
          <w:color w:val="000000" w:themeColor="text1"/>
          <w:shd w:val="clear" w:color="auto" w:fill="FFFFFF"/>
        </w:rPr>
        <w:t>I</w:t>
      </w:r>
      <w:r w:rsidRPr="00365A74">
        <w:rPr>
          <w:i/>
          <w:iCs/>
          <w:color w:val="000000" w:themeColor="text1"/>
          <w:shd w:val="clear" w:color="auto" w:fill="FFFFFF"/>
        </w:rPr>
        <w:t xml:space="preserve">nternet </w:t>
      </w:r>
      <w:r w:rsidRPr="00FE0E94">
        <w:rPr>
          <w:i/>
          <w:iCs/>
          <w:color w:val="000000" w:themeColor="text1"/>
          <w:shd w:val="clear" w:color="auto" w:fill="FFFFFF"/>
        </w:rPr>
        <w:t>R</w:t>
      </w:r>
      <w:r w:rsidRPr="00365A74">
        <w:rPr>
          <w:i/>
          <w:iCs/>
          <w:color w:val="000000" w:themeColor="text1"/>
          <w:shd w:val="clear" w:color="auto" w:fill="FFFFFF"/>
        </w:rPr>
        <w:t>esearch</w:t>
      </w:r>
      <w:r w:rsidRPr="00FE0E94">
        <w:rPr>
          <w:i/>
          <w:iCs/>
          <w:color w:val="000000" w:themeColor="text1"/>
          <w:shd w:val="clear" w:color="auto" w:fill="FFFFFF"/>
        </w:rPr>
        <w:t xml:space="preserve"> Diabetes</w:t>
      </w:r>
      <w:r>
        <w:rPr>
          <w:color w:val="000000" w:themeColor="text1"/>
          <w:shd w:val="clear" w:color="auto" w:fill="FFFFFF"/>
        </w:rPr>
        <w:t>,</w:t>
      </w:r>
      <w:r w:rsidRPr="00FE0E94">
        <w:rPr>
          <w:color w:val="000000" w:themeColor="text1"/>
          <w:shd w:val="clear" w:color="auto" w:fill="FFFFFF"/>
        </w:rPr>
        <w:t xml:space="preserve"> 6</w:t>
      </w:r>
      <w:r>
        <w:rPr>
          <w:color w:val="000000" w:themeColor="text1"/>
          <w:shd w:val="clear" w:color="auto" w:fill="FFFFFF"/>
        </w:rPr>
        <w:t>(1)</w:t>
      </w:r>
      <w:r w:rsidRPr="00FE0E94">
        <w:rPr>
          <w:color w:val="000000" w:themeColor="text1"/>
          <w:shd w:val="clear" w:color="auto" w:fill="FFFFFF"/>
        </w:rPr>
        <w:t>, e21400.</w:t>
      </w:r>
      <w:r w:rsidR="0000136D" w:rsidRPr="00DE7914">
        <w:rPr>
          <w:noProof/>
          <w:lang w:val="en-GB"/>
        </w:rPr>
        <w:t xml:space="preserve"> </w:t>
      </w:r>
    </w:p>
    <w:p w14:paraId="72A45CEB" w14:textId="77777777" w:rsidR="00D32E70" w:rsidRDefault="0000136D" w:rsidP="00D32E70">
      <w:pPr>
        <w:widowControl w:val="0"/>
        <w:autoSpaceDE w:val="0"/>
        <w:autoSpaceDN w:val="0"/>
        <w:adjustRightInd w:val="0"/>
        <w:spacing w:line="360" w:lineRule="auto"/>
        <w:ind w:left="480" w:hanging="480"/>
        <w:jc w:val="both"/>
        <w:rPr>
          <w:noProof/>
          <w:lang w:val="en-GB"/>
        </w:rPr>
      </w:pPr>
      <w:r w:rsidRPr="00DE7914">
        <w:rPr>
          <w:noProof/>
          <w:lang w:val="en-GB"/>
        </w:rPr>
        <w:t xml:space="preserve">Mocan, A. Ş., Iancu, S. Ş. &amp; Băban, A. S. (2018) Association of cognitive-emotional regulation strategies to depressive symptoms in type 2 diabetes patients. </w:t>
      </w:r>
      <w:r w:rsidRPr="00DE7914">
        <w:rPr>
          <w:i/>
          <w:iCs/>
          <w:noProof/>
          <w:lang w:val="en-GB"/>
        </w:rPr>
        <w:t>Romanian Journal of Internal Medicine</w:t>
      </w:r>
      <w:r>
        <w:rPr>
          <w:i/>
          <w:iCs/>
          <w:noProof/>
          <w:lang w:val="en-GB"/>
        </w:rPr>
        <w:t>,</w:t>
      </w:r>
      <w:r>
        <w:rPr>
          <w:noProof/>
          <w:lang w:val="en-GB"/>
        </w:rPr>
        <w:t xml:space="preserve"> </w:t>
      </w:r>
      <w:r w:rsidRPr="00DE7914">
        <w:rPr>
          <w:noProof/>
          <w:lang w:val="en-GB"/>
        </w:rPr>
        <w:t>56 (1), 34–40.</w:t>
      </w:r>
    </w:p>
    <w:p w14:paraId="5090E2ED" w14:textId="77777777" w:rsidR="006C221D" w:rsidRDefault="00D32E70" w:rsidP="006C221D">
      <w:pPr>
        <w:widowControl w:val="0"/>
        <w:autoSpaceDE w:val="0"/>
        <w:autoSpaceDN w:val="0"/>
        <w:adjustRightInd w:val="0"/>
        <w:spacing w:line="360" w:lineRule="auto"/>
        <w:ind w:left="480" w:hanging="480"/>
        <w:jc w:val="both"/>
        <w:rPr>
          <w:color w:val="000000" w:themeColor="text1"/>
          <w:shd w:val="clear" w:color="auto" w:fill="FFFFFF"/>
        </w:rPr>
      </w:pPr>
      <w:r w:rsidRPr="00FC2415">
        <w:rPr>
          <w:color w:val="000000" w:themeColor="text1"/>
          <w:shd w:val="clear" w:color="auto" w:fill="FFFFFF"/>
        </w:rPr>
        <w:t xml:space="preserve">Moore, G., Campbell, M., Copeland, L., Craig, P., Movsisyan, A., Hoddinott, P., Littlecott, H., O’Cathain, A., Pfadenhauer, L., Rehfuess, E. and Segrott, J. </w:t>
      </w:r>
      <w:r>
        <w:rPr>
          <w:color w:val="000000" w:themeColor="text1"/>
          <w:shd w:val="clear" w:color="auto" w:fill="FFFFFF"/>
        </w:rPr>
        <w:t>(</w:t>
      </w:r>
      <w:r w:rsidRPr="00FC2415">
        <w:rPr>
          <w:color w:val="000000" w:themeColor="text1"/>
          <w:shd w:val="clear" w:color="auto" w:fill="FFFFFF"/>
        </w:rPr>
        <w:t>2021</w:t>
      </w:r>
      <w:r>
        <w:rPr>
          <w:color w:val="000000" w:themeColor="text1"/>
          <w:shd w:val="clear" w:color="auto" w:fill="FFFFFF"/>
        </w:rPr>
        <w:t>)</w:t>
      </w:r>
      <w:r w:rsidRPr="00FC2415">
        <w:rPr>
          <w:color w:val="000000" w:themeColor="text1"/>
          <w:shd w:val="clear" w:color="auto" w:fill="FFFFFF"/>
        </w:rPr>
        <w:t xml:space="preserve"> Adapting interventions to new contexts—the ADAPT guidance. </w:t>
      </w:r>
      <w:r w:rsidRPr="00FC2415">
        <w:rPr>
          <w:i/>
          <w:iCs/>
          <w:color w:val="000000" w:themeColor="text1"/>
          <w:shd w:val="clear" w:color="auto" w:fill="FFFFFF"/>
        </w:rPr>
        <w:t>British Medical Journal</w:t>
      </w:r>
      <w:r w:rsidRPr="00FC2415">
        <w:rPr>
          <w:color w:val="000000" w:themeColor="text1"/>
          <w:shd w:val="clear" w:color="auto" w:fill="FFFFFF"/>
        </w:rPr>
        <w:t>, </w:t>
      </w:r>
      <w:r w:rsidRPr="00FC2415">
        <w:rPr>
          <w:i/>
          <w:iCs/>
          <w:color w:val="000000" w:themeColor="text1"/>
          <w:shd w:val="clear" w:color="auto" w:fill="FFFFFF"/>
        </w:rPr>
        <w:t>374</w:t>
      </w:r>
      <w:r w:rsidRPr="00FC2415">
        <w:rPr>
          <w:color w:val="000000" w:themeColor="text1"/>
          <w:shd w:val="clear" w:color="auto" w:fill="FFFFFF"/>
        </w:rPr>
        <w:t>.</w:t>
      </w:r>
    </w:p>
    <w:p w14:paraId="5FB1771C" w14:textId="615E8DF5" w:rsidR="006C221D" w:rsidRPr="006C221D" w:rsidRDefault="006C221D" w:rsidP="006C221D">
      <w:pPr>
        <w:widowControl w:val="0"/>
        <w:autoSpaceDE w:val="0"/>
        <w:autoSpaceDN w:val="0"/>
        <w:adjustRightInd w:val="0"/>
        <w:spacing w:line="360" w:lineRule="auto"/>
        <w:ind w:left="480" w:hanging="480"/>
        <w:jc w:val="both"/>
        <w:rPr>
          <w:color w:val="000000" w:themeColor="text1"/>
          <w:shd w:val="clear" w:color="auto" w:fill="FFFFFF"/>
        </w:rPr>
      </w:pPr>
      <w:r w:rsidRPr="00656CE0">
        <w:rPr>
          <w:color w:val="000000" w:themeColor="text1"/>
          <w:shd w:val="clear" w:color="auto" w:fill="FFFFFF"/>
        </w:rPr>
        <w:t xml:space="preserve">Morrison, A., Polisena, J., Husereau, D., Moulton, K., Clark, M., Fiander, M., Mierzwinski-Urban, M., Clifford, T., Hutton, B. and Rabb, D. </w:t>
      </w:r>
      <w:r>
        <w:rPr>
          <w:color w:val="000000" w:themeColor="text1"/>
          <w:shd w:val="clear" w:color="auto" w:fill="FFFFFF"/>
        </w:rPr>
        <w:t>(</w:t>
      </w:r>
      <w:r w:rsidRPr="00656CE0">
        <w:rPr>
          <w:color w:val="000000" w:themeColor="text1"/>
          <w:shd w:val="clear" w:color="auto" w:fill="FFFFFF"/>
        </w:rPr>
        <w:t>2012</w:t>
      </w:r>
      <w:r>
        <w:rPr>
          <w:color w:val="000000" w:themeColor="text1"/>
          <w:shd w:val="clear" w:color="auto" w:fill="FFFFFF"/>
        </w:rPr>
        <w:t>)</w:t>
      </w:r>
      <w:r w:rsidRPr="00656CE0">
        <w:rPr>
          <w:color w:val="000000" w:themeColor="text1"/>
          <w:shd w:val="clear" w:color="auto" w:fill="FFFFFF"/>
        </w:rPr>
        <w:t xml:space="preserve"> The effect of English-language restriction on systematic review-based meta-analyses: a systematic review of empirical studies. </w:t>
      </w:r>
      <w:r w:rsidRPr="00656CE0">
        <w:rPr>
          <w:i/>
          <w:iCs/>
          <w:color w:val="000000" w:themeColor="text1"/>
          <w:shd w:val="clear" w:color="auto" w:fill="FFFFFF"/>
        </w:rPr>
        <w:t xml:space="preserve">International </w:t>
      </w:r>
      <w:r>
        <w:rPr>
          <w:i/>
          <w:iCs/>
          <w:color w:val="000000" w:themeColor="text1"/>
          <w:shd w:val="clear" w:color="auto" w:fill="FFFFFF"/>
        </w:rPr>
        <w:t>J</w:t>
      </w:r>
      <w:r w:rsidRPr="00656CE0">
        <w:rPr>
          <w:i/>
          <w:iCs/>
          <w:color w:val="000000" w:themeColor="text1"/>
          <w:shd w:val="clear" w:color="auto" w:fill="FFFFFF"/>
        </w:rPr>
        <w:t xml:space="preserve">ournal of </w:t>
      </w:r>
      <w:r>
        <w:rPr>
          <w:i/>
          <w:iCs/>
          <w:color w:val="000000" w:themeColor="text1"/>
          <w:shd w:val="clear" w:color="auto" w:fill="FFFFFF"/>
        </w:rPr>
        <w:t>T</w:t>
      </w:r>
      <w:r w:rsidRPr="00656CE0">
        <w:rPr>
          <w:i/>
          <w:iCs/>
          <w:color w:val="000000" w:themeColor="text1"/>
          <w:shd w:val="clear" w:color="auto" w:fill="FFFFFF"/>
        </w:rPr>
        <w:t xml:space="preserve">echnology </w:t>
      </w:r>
      <w:r>
        <w:rPr>
          <w:i/>
          <w:iCs/>
          <w:color w:val="000000" w:themeColor="text1"/>
          <w:shd w:val="clear" w:color="auto" w:fill="FFFFFF"/>
        </w:rPr>
        <w:t>A</w:t>
      </w:r>
      <w:r w:rsidRPr="00656CE0">
        <w:rPr>
          <w:i/>
          <w:iCs/>
          <w:color w:val="000000" w:themeColor="text1"/>
          <w:shd w:val="clear" w:color="auto" w:fill="FFFFFF"/>
        </w:rPr>
        <w:t xml:space="preserve">ssessment in </w:t>
      </w:r>
      <w:r>
        <w:rPr>
          <w:i/>
          <w:iCs/>
          <w:color w:val="000000" w:themeColor="text1"/>
          <w:shd w:val="clear" w:color="auto" w:fill="FFFFFF"/>
        </w:rPr>
        <w:t>H</w:t>
      </w:r>
      <w:r w:rsidRPr="00656CE0">
        <w:rPr>
          <w:i/>
          <w:iCs/>
          <w:color w:val="000000" w:themeColor="text1"/>
          <w:shd w:val="clear" w:color="auto" w:fill="FFFFFF"/>
        </w:rPr>
        <w:t xml:space="preserve">ealth </w:t>
      </w:r>
      <w:r>
        <w:rPr>
          <w:i/>
          <w:iCs/>
          <w:color w:val="000000" w:themeColor="text1"/>
          <w:shd w:val="clear" w:color="auto" w:fill="FFFFFF"/>
        </w:rPr>
        <w:t>C</w:t>
      </w:r>
      <w:r w:rsidRPr="00656CE0">
        <w:rPr>
          <w:i/>
          <w:iCs/>
          <w:color w:val="000000" w:themeColor="text1"/>
          <w:shd w:val="clear" w:color="auto" w:fill="FFFFFF"/>
        </w:rPr>
        <w:t>are</w:t>
      </w:r>
      <w:r>
        <w:rPr>
          <w:color w:val="000000" w:themeColor="text1"/>
          <w:shd w:val="clear" w:color="auto" w:fill="FFFFFF"/>
        </w:rPr>
        <w:t>,</w:t>
      </w:r>
      <w:r w:rsidRPr="00656CE0">
        <w:rPr>
          <w:color w:val="000000" w:themeColor="text1"/>
          <w:shd w:val="clear" w:color="auto" w:fill="FFFFFF"/>
        </w:rPr>
        <w:t> </w:t>
      </w:r>
      <w:r w:rsidRPr="000D3A13">
        <w:rPr>
          <w:color w:val="000000" w:themeColor="text1"/>
          <w:shd w:val="clear" w:color="auto" w:fill="FFFFFF"/>
        </w:rPr>
        <w:t>28(2),</w:t>
      </w:r>
      <w:r>
        <w:rPr>
          <w:color w:val="000000" w:themeColor="text1"/>
          <w:shd w:val="clear" w:color="auto" w:fill="FFFFFF"/>
        </w:rPr>
        <w:t xml:space="preserve"> </w:t>
      </w:r>
      <w:r w:rsidRPr="00656CE0">
        <w:rPr>
          <w:color w:val="000000" w:themeColor="text1"/>
          <w:shd w:val="clear" w:color="auto" w:fill="FFFFFF"/>
        </w:rPr>
        <w:t>138-144</w:t>
      </w:r>
      <w:r>
        <w:rPr>
          <w:color w:val="000000" w:themeColor="text1"/>
          <w:shd w:val="clear" w:color="auto" w:fill="FFFFFF"/>
        </w:rPr>
        <w:t>.</w:t>
      </w:r>
    </w:p>
    <w:p w14:paraId="1456843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lastRenderedPageBreak/>
        <w:t xml:space="preserve">Mossie, T. B., Berhe, G. H., Kahsay, G. H. &amp; Tareke, M. (2017) Prevalence of Depression and Associated Factors among Diabetic Patients at Mekelle City, North Ethiopia. </w:t>
      </w:r>
      <w:r w:rsidRPr="00DE7914">
        <w:rPr>
          <w:i/>
          <w:iCs/>
          <w:noProof/>
          <w:lang w:val="en-GB"/>
        </w:rPr>
        <w:t xml:space="preserve">Indian Journal of </w:t>
      </w:r>
      <w:r>
        <w:rPr>
          <w:i/>
          <w:iCs/>
          <w:noProof/>
          <w:lang w:val="en-GB"/>
        </w:rPr>
        <w:t>P</w:t>
      </w:r>
      <w:r w:rsidRPr="00DE7914">
        <w:rPr>
          <w:i/>
          <w:iCs/>
          <w:noProof/>
          <w:lang w:val="en-GB"/>
        </w:rPr>
        <w:t xml:space="preserve">sychological </w:t>
      </w:r>
      <w:r>
        <w:rPr>
          <w:i/>
          <w:iCs/>
          <w:noProof/>
          <w:lang w:val="en-GB"/>
        </w:rPr>
        <w:t>M</w:t>
      </w:r>
      <w:r w:rsidRPr="00DE7914">
        <w:rPr>
          <w:i/>
          <w:iCs/>
          <w:noProof/>
          <w:lang w:val="en-GB"/>
        </w:rPr>
        <w:t>edicine</w:t>
      </w:r>
      <w:r>
        <w:rPr>
          <w:i/>
          <w:iCs/>
          <w:noProof/>
          <w:lang w:val="en-GB"/>
        </w:rPr>
        <w:t>,</w:t>
      </w:r>
      <w:r>
        <w:rPr>
          <w:noProof/>
          <w:lang w:val="en-GB"/>
        </w:rPr>
        <w:t xml:space="preserve"> </w:t>
      </w:r>
      <w:r w:rsidRPr="00DE7914">
        <w:rPr>
          <w:noProof/>
          <w:lang w:val="en-GB"/>
        </w:rPr>
        <w:t>39 (1), 52–58.</w:t>
      </w:r>
    </w:p>
    <w:p w14:paraId="561BF54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Motala, A. A. (2002) Diabetes trends in Africa. </w:t>
      </w:r>
      <w:r w:rsidRPr="00DE7914">
        <w:rPr>
          <w:i/>
          <w:iCs/>
          <w:noProof/>
          <w:lang w:val="en-GB"/>
        </w:rPr>
        <w:t>Diabetes/Metabolism Research and Reviews</w:t>
      </w:r>
      <w:r>
        <w:rPr>
          <w:i/>
          <w:iCs/>
          <w:noProof/>
          <w:lang w:val="en-GB"/>
        </w:rPr>
        <w:t>,</w:t>
      </w:r>
      <w:r>
        <w:rPr>
          <w:noProof/>
          <w:lang w:val="en-GB"/>
        </w:rPr>
        <w:t xml:space="preserve"> </w:t>
      </w:r>
      <w:r w:rsidRPr="00DE7914">
        <w:rPr>
          <w:noProof/>
          <w:lang w:val="en-GB"/>
        </w:rPr>
        <w:t>18 (S3), S14–S20.</w:t>
      </w:r>
    </w:p>
    <w:p w14:paraId="4FBF5D9B" w14:textId="77777777" w:rsidR="00EB5602" w:rsidRDefault="0000136D" w:rsidP="00EB5602">
      <w:pPr>
        <w:widowControl w:val="0"/>
        <w:autoSpaceDE w:val="0"/>
        <w:autoSpaceDN w:val="0"/>
        <w:adjustRightInd w:val="0"/>
        <w:spacing w:line="360" w:lineRule="auto"/>
        <w:ind w:left="480" w:hanging="480"/>
        <w:jc w:val="both"/>
        <w:rPr>
          <w:noProof/>
          <w:lang w:val="en-GB"/>
        </w:rPr>
      </w:pPr>
      <w:r w:rsidRPr="00DE7914">
        <w:rPr>
          <w:noProof/>
          <w:lang w:val="en-GB"/>
        </w:rPr>
        <w:t xml:space="preserve">Moulton, C. D., Pickup, J. C. &amp; Ismail, K. (2015) The link between depression and diabetes: the search for shared mechanisms. </w:t>
      </w:r>
      <w:r w:rsidRPr="00DE7914">
        <w:rPr>
          <w:i/>
          <w:iCs/>
          <w:noProof/>
          <w:lang w:val="en-GB"/>
        </w:rPr>
        <w:t>The Lancet Diabetes &amp; Endocrinology</w:t>
      </w:r>
      <w:r>
        <w:rPr>
          <w:i/>
          <w:iCs/>
          <w:noProof/>
          <w:lang w:val="en-GB"/>
        </w:rPr>
        <w:t>,</w:t>
      </w:r>
      <w:r>
        <w:rPr>
          <w:noProof/>
          <w:lang w:val="en-GB"/>
        </w:rPr>
        <w:t xml:space="preserve"> </w:t>
      </w:r>
      <w:r w:rsidRPr="00DE7914">
        <w:rPr>
          <w:noProof/>
          <w:lang w:val="en-GB"/>
        </w:rPr>
        <w:t>3(6), 461–471.</w:t>
      </w:r>
    </w:p>
    <w:p w14:paraId="0F05BA08" w14:textId="77777777" w:rsidR="009D2ACE" w:rsidRDefault="00EB5602" w:rsidP="009D2ACE">
      <w:pPr>
        <w:widowControl w:val="0"/>
        <w:autoSpaceDE w:val="0"/>
        <w:autoSpaceDN w:val="0"/>
        <w:adjustRightInd w:val="0"/>
        <w:spacing w:line="360" w:lineRule="auto"/>
        <w:ind w:left="480" w:hanging="480"/>
        <w:jc w:val="both"/>
        <w:rPr>
          <w:color w:val="000000" w:themeColor="text1"/>
        </w:rPr>
      </w:pPr>
      <w:r w:rsidRPr="00FC2415">
        <w:rPr>
          <w:color w:val="000000" w:themeColor="text1"/>
        </w:rPr>
        <w:t>Movsisyan, A., Arnold, L., Copeland, L.</w:t>
      </w:r>
      <w:r>
        <w:rPr>
          <w:color w:val="000000" w:themeColor="text1"/>
        </w:rPr>
        <w:t>,</w:t>
      </w:r>
      <w:r w:rsidRPr="00FC2415">
        <w:rPr>
          <w:color w:val="000000" w:themeColor="text1"/>
        </w:rPr>
        <w:t xml:space="preserve"> Evans</w:t>
      </w:r>
      <w:r>
        <w:rPr>
          <w:color w:val="000000" w:themeColor="text1"/>
        </w:rPr>
        <w:t>, R.</w:t>
      </w:r>
      <w:r w:rsidRPr="00FC2415">
        <w:rPr>
          <w:color w:val="000000" w:themeColor="text1"/>
        </w:rPr>
        <w:t>, Littlecott</w:t>
      </w:r>
      <w:r>
        <w:rPr>
          <w:color w:val="000000" w:themeColor="text1"/>
        </w:rPr>
        <w:t>, H.</w:t>
      </w:r>
      <w:r w:rsidRPr="00FC2415">
        <w:rPr>
          <w:color w:val="000000" w:themeColor="text1"/>
        </w:rPr>
        <w:t xml:space="preserve">, Moore, </w:t>
      </w:r>
      <w:r>
        <w:rPr>
          <w:color w:val="000000" w:themeColor="text1"/>
        </w:rPr>
        <w:t xml:space="preserve">G., </w:t>
      </w:r>
      <w:r w:rsidRPr="00FC2415">
        <w:rPr>
          <w:color w:val="000000" w:themeColor="text1"/>
        </w:rPr>
        <w:t xml:space="preserve">O’Cathain, </w:t>
      </w:r>
      <w:r>
        <w:rPr>
          <w:color w:val="000000" w:themeColor="text1"/>
        </w:rPr>
        <w:t xml:space="preserve">A., </w:t>
      </w:r>
      <w:r w:rsidRPr="00FC2415">
        <w:rPr>
          <w:color w:val="000000" w:themeColor="text1"/>
        </w:rPr>
        <w:t>Pfadenhauer</w:t>
      </w:r>
      <w:r>
        <w:rPr>
          <w:color w:val="000000" w:themeColor="text1"/>
        </w:rPr>
        <w:t>, L.</w:t>
      </w:r>
      <w:r w:rsidRPr="00FC2415">
        <w:rPr>
          <w:color w:val="000000" w:themeColor="text1"/>
        </w:rPr>
        <w:t>, Segrott</w:t>
      </w:r>
      <w:r>
        <w:rPr>
          <w:color w:val="000000" w:themeColor="text1"/>
        </w:rPr>
        <w:t>, J.</w:t>
      </w:r>
      <w:r w:rsidRPr="00FC2415">
        <w:rPr>
          <w:color w:val="000000" w:themeColor="text1"/>
        </w:rPr>
        <w:t xml:space="preserve"> and Rehfuess</w:t>
      </w:r>
      <w:r>
        <w:rPr>
          <w:color w:val="000000" w:themeColor="text1"/>
        </w:rPr>
        <w:t xml:space="preserve">, E. </w:t>
      </w:r>
      <w:r w:rsidRPr="00FC2415">
        <w:rPr>
          <w:color w:val="000000" w:themeColor="text1"/>
        </w:rPr>
        <w:t>(2021) Adapting evidence</w:t>
      </w:r>
      <w:r>
        <w:rPr>
          <w:color w:val="000000" w:themeColor="text1"/>
        </w:rPr>
        <w:t>-</w:t>
      </w:r>
      <w:r w:rsidRPr="00FC2415">
        <w:rPr>
          <w:color w:val="000000" w:themeColor="text1"/>
        </w:rPr>
        <w:t xml:space="preserve">informed population health interventions for new contexts: a scoping review of current practice. </w:t>
      </w:r>
      <w:r w:rsidRPr="002621C0">
        <w:rPr>
          <w:i/>
          <w:iCs/>
          <w:color w:val="000000" w:themeColor="text1"/>
        </w:rPr>
        <w:t>Health Research Policy and Systems</w:t>
      </w:r>
      <w:r w:rsidRPr="00FC2415">
        <w:rPr>
          <w:color w:val="000000" w:themeColor="text1"/>
        </w:rPr>
        <w:t>, 19 (1)</w:t>
      </w:r>
      <w:r>
        <w:rPr>
          <w:color w:val="000000" w:themeColor="text1"/>
        </w:rPr>
        <w:t>,</w:t>
      </w:r>
      <w:r w:rsidRPr="00FC2415">
        <w:rPr>
          <w:color w:val="000000" w:themeColor="text1"/>
        </w:rPr>
        <w:t xml:space="preserve"> </w:t>
      </w:r>
      <w:r>
        <w:rPr>
          <w:color w:val="000000" w:themeColor="text1"/>
        </w:rPr>
        <w:t>1-</w:t>
      </w:r>
      <w:r w:rsidRPr="00FC2415">
        <w:rPr>
          <w:color w:val="000000" w:themeColor="text1"/>
        </w:rPr>
        <w:t>1</w:t>
      </w:r>
      <w:r>
        <w:rPr>
          <w:color w:val="000000" w:themeColor="text1"/>
        </w:rPr>
        <w:t>9.</w:t>
      </w:r>
    </w:p>
    <w:p w14:paraId="0A9FC89D" w14:textId="69BE87E4" w:rsidR="009D2ACE" w:rsidRPr="009D2ACE" w:rsidRDefault="009D2ACE" w:rsidP="009D2ACE">
      <w:pPr>
        <w:widowControl w:val="0"/>
        <w:autoSpaceDE w:val="0"/>
        <w:autoSpaceDN w:val="0"/>
        <w:adjustRightInd w:val="0"/>
        <w:spacing w:line="360" w:lineRule="auto"/>
        <w:ind w:left="480" w:hanging="480"/>
        <w:jc w:val="both"/>
        <w:rPr>
          <w:color w:val="000000" w:themeColor="text1"/>
        </w:rPr>
      </w:pPr>
      <w:r w:rsidRPr="007547DB">
        <w:rPr>
          <w:color w:val="000000" w:themeColor="text1"/>
          <w:shd w:val="clear" w:color="auto" w:fill="FFFFFF"/>
        </w:rPr>
        <w:t>Moyers, T.</w:t>
      </w:r>
      <w:r>
        <w:rPr>
          <w:color w:val="000000" w:themeColor="text1"/>
          <w:shd w:val="clear" w:color="auto" w:fill="FFFFFF"/>
        </w:rPr>
        <w:t xml:space="preserve"> </w:t>
      </w:r>
      <w:r w:rsidRPr="007547DB">
        <w:rPr>
          <w:color w:val="000000" w:themeColor="text1"/>
          <w:shd w:val="clear" w:color="auto" w:fill="FFFFFF"/>
        </w:rPr>
        <w:t>B., Rowell, L.</w:t>
      </w:r>
      <w:r>
        <w:rPr>
          <w:color w:val="000000" w:themeColor="text1"/>
          <w:shd w:val="clear" w:color="auto" w:fill="FFFFFF"/>
        </w:rPr>
        <w:t xml:space="preserve"> </w:t>
      </w:r>
      <w:r w:rsidRPr="007547DB">
        <w:rPr>
          <w:color w:val="000000" w:themeColor="text1"/>
          <w:shd w:val="clear" w:color="auto" w:fill="FFFFFF"/>
        </w:rPr>
        <w:t>N., Manuel, J.</w:t>
      </w:r>
      <w:r>
        <w:rPr>
          <w:color w:val="000000" w:themeColor="text1"/>
          <w:shd w:val="clear" w:color="auto" w:fill="FFFFFF"/>
        </w:rPr>
        <w:t xml:space="preserve"> </w:t>
      </w:r>
      <w:r w:rsidRPr="007547DB">
        <w:rPr>
          <w:color w:val="000000" w:themeColor="text1"/>
          <w:shd w:val="clear" w:color="auto" w:fill="FFFFFF"/>
        </w:rPr>
        <w:t>K., Ernst, D. and Houck, J.</w:t>
      </w:r>
      <w:r>
        <w:rPr>
          <w:color w:val="000000" w:themeColor="text1"/>
          <w:shd w:val="clear" w:color="auto" w:fill="FFFFFF"/>
        </w:rPr>
        <w:t xml:space="preserve"> </w:t>
      </w:r>
      <w:r w:rsidRPr="007547DB">
        <w:rPr>
          <w:color w:val="000000" w:themeColor="text1"/>
          <w:shd w:val="clear" w:color="auto" w:fill="FFFFFF"/>
        </w:rPr>
        <w:t xml:space="preserve">M. </w:t>
      </w:r>
      <w:r>
        <w:rPr>
          <w:color w:val="000000" w:themeColor="text1"/>
          <w:shd w:val="clear" w:color="auto" w:fill="FFFFFF"/>
        </w:rPr>
        <w:t>(</w:t>
      </w:r>
      <w:r w:rsidRPr="007547DB">
        <w:rPr>
          <w:color w:val="000000" w:themeColor="text1"/>
          <w:shd w:val="clear" w:color="auto" w:fill="FFFFFF"/>
        </w:rPr>
        <w:t>2016</w:t>
      </w:r>
      <w:r>
        <w:rPr>
          <w:color w:val="000000" w:themeColor="text1"/>
          <w:shd w:val="clear" w:color="auto" w:fill="FFFFFF"/>
        </w:rPr>
        <w:t>)</w:t>
      </w:r>
      <w:r w:rsidRPr="007547DB">
        <w:rPr>
          <w:color w:val="000000" w:themeColor="text1"/>
          <w:shd w:val="clear" w:color="auto" w:fill="FFFFFF"/>
        </w:rPr>
        <w:t xml:space="preserve"> The motivational interviewing treatment integrity code (MITI 4): rationale, preliminary reliability and validity. </w:t>
      </w:r>
      <w:r w:rsidRPr="007547DB">
        <w:rPr>
          <w:i/>
          <w:iCs/>
          <w:color w:val="000000" w:themeColor="text1"/>
          <w:shd w:val="clear" w:color="auto" w:fill="FFFFFF"/>
        </w:rPr>
        <w:t xml:space="preserve">Journal of </w:t>
      </w:r>
      <w:r>
        <w:rPr>
          <w:i/>
          <w:iCs/>
          <w:color w:val="000000" w:themeColor="text1"/>
          <w:shd w:val="clear" w:color="auto" w:fill="FFFFFF"/>
        </w:rPr>
        <w:t>S</w:t>
      </w:r>
      <w:r w:rsidRPr="007547DB">
        <w:rPr>
          <w:i/>
          <w:iCs/>
          <w:color w:val="000000" w:themeColor="text1"/>
          <w:shd w:val="clear" w:color="auto" w:fill="FFFFFF"/>
        </w:rPr>
        <w:t xml:space="preserve">ubstance </w:t>
      </w:r>
      <w:r>
        <w:rPr>
          <w:i/>
          <w:iCs/>
          <w:color w:val="000000" w:themeColor="text1"/>
          <w:shd w:val="clear" w:color="auto" w:fill="FFFFFF"/>
        </w:rPr>
        <w:t>A</w:t>
      </w:r>
      <w:r w:rsidRPr="007547DB">
        <w:rPr>
          <w:i/>
          <w:iCs/>
          <w:color w:val="000000" w:themeColor="text1"/>
          <w:shd w:val="clear" w:color="auto" w:fill="FFFFFF"/>
        </w:rPr>
        <w:t xml:space="preserve">buse </w:t>
      </w:r>
      <w:r>
        <w:rPr>
          <w:i/>
          <w:iCs/>
          <w:color w:val="000000" w:themeColor="text1"/>
          <w:shd w:val="clear" w:color="auto" w:fill="FFFFFF"/>
        </w:rPr>
        <w:t>T</w:t>
      </w:r>
      <w:r w:rsidRPr="007547DB">
        <w:rPr>
          <w:i/>
          <w:iCs/>
          <w:color w:val="000000" w:themeColor="text1"/>
          <w:shd w:val="clear" w:color="auto" w:fill="FFFFFF"/>
        </w:rPr>
        <w:t>reatment</w:t>
      </w:r>
      <w:r w:rsidRPr="007547DB">
        <w:rPr>
          <w:color w:val="000000" w:themeColor="text1"/>
          <w:shd w:val="clear" w:color="auto" w:fill="FFFFFF"/>
        </w:rPr>
        <w:t>, 65, 36-42.</w:t>
      </w:r>
    </w:p>
    <w:p w14:paraId="1589C21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Musselman, D. L., Betan, E., Larsen, H. &amp; Phillips, L. S. (2003) Relationship of depression to diabetes types 1 and 2: epidemiology, biology, and treatment. </w:t>
      </w:r>
      <w:r w:rsidRPr="00DE7914">
        <w:rPr>
          <w:i/>
          <w:iCs/>
          <w:noProof/>
          <w:lang w:val="en-GB"/>
        </w:rPr>
        <w:t xml:space="preserve">Biological </w:t>
      </w:r>
      <w:r>
        <w:rPr>
          <w:i/>
          <w:iCs/>
          <w:noProof/>
          <w:lang w:val="en-GB"/>
        </w:rPr>
        <w:t>P</w:t>
      </w:r>
      <w:r w:rsidRPr="00DE7914">
        <w:rPr>
          <w:i/>
          <w:iCs/>
          <w:noProof/>
          <w:lang w:val="en-GB"/>
        </w:rPr>
        <w:t>sychiatry</w:t>
      </w:r>
      <w:r>
        <w:rPr>
          <w:i/>
          <w:iCs/>
          <w:noProof/>
          <w:lang w:val="en-GB"/>
        </w:rPr>
        <w:t>,</w:t>
      </w:r>
      <w:r>
        <w:rPr>
          <w:noProof/>
          <w:lang w:val="en-GB"/>
        </w:rPr>
        <w:t xml:space="preserve"> </w:t>
      </w:r>
      <w:r w:rsidRPr="00DE7914">
        <w:rPr>
          <w:noProof/>
          <w:lang w:val="en-GB"/>
        </w:rPr>
        <w:t>54 (3), 317–329.</w:t>
      </w:r>
    </w:p>
    <w:p w14:paraId="60E6BE85" w14:textId="7C0C8224"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Mutamba, B. B., Kane, J. C., de Jong, J. T. V. M., Okello, J., Musisi, S. &amp; Kohrt, B. A. (2018) Psychological treatments delivered by community health workers in low-resource government health systems: effectiveness of group interpersonal psychotherapy for caregivers of children affected by nodding syndrome in Uganda. </w:t>
      </w:r>
      <w:r w:rsidRPr="00DE7914">
        <w:rPr>
          <w:i/>
          <w:iCs/>
          <w:noProof/>
          <w:lang w:val="en-GB"/>
        </w:rPr>
        <w:t>Psychological Medicine</w:t>
      </w:r>
      <w:r>
        <w:rPr>
          <w:i/>
          <w:iCs/>
          <w:noProof/>
          <w:lang w:val="en-GB"/>
        </w:rPr>
        <w:t>,</w:t>
      </w:r>
      <w:r>
        <w:rPr>
          <w:noProof/>
          <w:lang w:val="en-GB"/>
        </w:rPr>
        <w:t xml:space="preserve"> </w:t>
      </w:r>
      <w:r w:rsidRPr="00DE7914">
        <w:rPr>
          <w:noProof/>
          <w:lang w:val="en-GB"/>
        </w:rPr>
        <w:t>48 (15), 2573–2583.</w:t>
      </w:r>
    </w:p>
    <w:p w14:paraId="06E99911" w14:textId="50433C97" w:rsidR="00A06E6A" w:rsidRPr="0035155E" w:rsidRDefault="00A06E6A" w:rsidP="0035155E">
      <w:pPr>
        <w:pStyle w:val="Bibliography"/>
        <w:spacing w:line="360" w:lineRule="auto"/>
        <w:ind w:left="482" w:hanging="482"/>
        <w:jc w:val="both"/>
        <w:rPr>
          <w:i/>
          <w:iCs/>
          <w:noProof/>
          <w:color w:val="000000" w:themeColor="text1"/>
        </w:rPr>
      </w:pPr>
      <w:r w:rsidRPr="00B02D97">
        <w:rPr>
          <w:noProof/>
          <w:color w:val="000000" w:themeColor="text1"/>
        </w:rPr>
        <w:t xml:space="preserve">Mwila, </w:t>
      </w:r>
      <w:r>
        <w:rPr>
          <w:noProof/>
          <w:color w:val="000000" w:themeColor="text1"/>
        </w:rPr>
        <w:t xml:space="preserve">F. </w:t>
      </w:r>
      <w:r w:rsidRPr="00B02D97">
        <w:rPr>
          <w:noProof/>
          <w:color w:val="000000" w:themeColor="text1"/>
        </w:rPr>
        <w:t xml:space="preserve">K., Bwembya, </w:t>
      </w:r>
      <w:r>
        <w:rPr>
          <w:noProof/>
          <w:color w:val="000000" w:themeColor="text1"/>
        </w:rPr>
        <w:t xml:space="preserve">A. </w:t>
      </w:r>
      <w:r w:rsidRPr="00B02D97">
        <w:rPr>
          <w:noProof/>
          <w:color w:val="000000" w:themeColor="text1"/>
        </w:rPr>
        <w:t xml:space="preserve">P. &amp; Jacobs, C. </w:t>
      </w:r>
      <w:r>
        <w:rPr>
          <w:noProof/>
          <w:color w:val="000000" w:themeColor="text1"/>
        </w:rPr>
        <w:t>(</w:t>
      </w:r>
      <w:r w:rsidRPr="00B02D97">
        <w:rPr>
          <w:noProof/>
          <w:color w:val="000000" w:themeColor="text1"/>
        </w:rPr>
        <w:t>2019</w:t>
      </w:r>
      <w:r>
        <w:rPr>
          <w:noProof/>
          <w:color w:val="000000" w:themeColor="text1"/>
        </w:rPr>
        <w:t>)</w:t>
      </w:r>
      <w:r w:rsidRPr="00B02D97">
        <w:rPr>
          <w:noProof/>
          <w:color w:val="000000" w:themeColor="text1"/>
        </w:rPr>
        <w:t xml:space="preserve"> Experiences and challenges of adults living with type 2 diabetes mellitus presenting at the University Teaching Hospital in Lusaka, Zambia. </w:t>
      </w:r>
      <w:r w:rsidRPr="00B02D97">
        <w:rPr>
          <w:i/>
          <w:iCs/>
          <w:noProof/>
          <w:color w:val="000000" w:themeColor="text1"/>
        </w:rPr>
        <w:t>BMJ Open Dia</w:t>
      </w:r>
      <w:r w:rsidR="00EB5602">
        <w:rPr>
          <w:i/>
          <w:iCs/>
          <w:noProof/>
          <w:color w:val="000000" w:themeColor="text1"/>
        </w:rPr>
        <w:t>betes</w:t>
      </w:r>
      <w:r w:rsidRPr="00B02D97">
        <w:rPr>
          <w:i/>
          <w:iCs/>
          <w:noProof/>
          <w:color w:val="000000" w:themeColor="text1"/>
        </w:rPr>
        <w:t xml:space="preserve"> Res</w:t>
      </w:r>
      <w:r w:rsidR="00EB5602">
        <w:rPr>
          <w:i/>
          <w:iCs/>
          <w:noProof/>
          <w:color w:val="000000" w:themeColor="text1"/>
        </w:rPr>
        <w:t>earch</w:t>
      </w:r>
      <w:r w:rsidRPr="00B02D97">
        <w:rPr>
          <w:i/>
          <w:iCs/>
          <w:noProof/>
          <w:color w:val="000000" w:themeColor="text1"/>
        </w:rPr>
        <w:t xml:space="preserve"> </w:t>
      </w:r>
      <w:r w:rsidR="00EB5602">
        <w:rPr>
          <w:i/>
          <w:iCs/>
          <w:noProof/>
          <w:color w:val="000000" w:themeColor="text1"/>
        </w:rPr>
        <w:t xml:space="preserve">and </w:t>
      </w:r>
      <w:r w:rsidRPr="00B02D97">
        <w:rPr>
          <w:i/>
          <w:iCs/>
          <w:noProof/>
          <w:color w:val="000000" w:themeColor="text1"/>
        </w:rPr>
        <w:t>Care,</w:t>
      </w:r>
      <w:r>
        <w:rPr>
          <w:i/>
          <w:iCs/>
          <w:noProof/>
          <w:color w:val="000000" w:themeColor="text1"/>
        </w:rPr>
        <w:t xml:space="preserve"> </w:t>
      </w:r>
      <w:r w:rsidRPr="00B02D97">
        <w:rPr>
          <w:noProof/>
          <w:color w:val="000000" w:themeColor="text1"/>
        </w:rPr>
        <w:t>7, p. 497.</w:t>
      </w:r>
    </w:p>
    <w:p w14:paraId="376895A5" w14:textId="6CC71994" w:rsidR="000E255B" w:rsidRPr="00DE7914" w:rsidRDefault="000E255B"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Naeem, F., Waheed, W., Gobbi, M., Ayub, M. &amp; Kingdon, D. (2011) Preliminary Evaluation of Culturally Sensitive CBT for Depression in Pakistan: Findings from Developing Culturally-Sensitive CBT Project (DCCP). </w:t>
      </w:r>
      <w:r w:rsidRPr="00DE7914">
        <w:rPr>
          <w:i/>
          <w:iCs/>
          <w:noProof/>
          <w:lang w:val="en-GB"/>
        </w:rPr>
        <w:t>Behavioural and Cognitive Psychotherapy</w:t>
      </w:r>
      <w:r>
        <w:rPr>
          <w:i/>
          <w:iCs/>
          <w:noProof/>
          <w:lang w:val="en-GB"/>
        </w:rPr>
        <w:t>,</w:t>
      </w:r>
      <w:r>
        <w:rPr>
          <w:noProof/>
          <w:lang w:val="en-GB"/>
        </w:rPr>
        <w:t xml:space="preserve"> </w:t>
      </w:r>
      <w:r w:rsidRPr="00DE7914">
        <w:rPr>
          <w:noProof/>
          <w:lang w:val="en-GB"/>
        </w:rPr>
        <w:t>39</w:t>
      </w:r>
      <w:r>
        <w:rPr>
          <w:noProof/>
          <w:lang w:val="en-GB"/>
        </w:rPr>
        <w:t xml:space="preserve">(2), </w:t>
      </w:r>
      <w:r w:rsidRPr="00DE7914">
        <w:rPr>
          <w:noProof/>
          <w:lang w:val="en-GB"/>
        </w:rPr>
        <w:t>165–173.</w:t>
      </w:r>
    </w:p>
    <w:p w14:paraId="0F27E4F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Naeem, F., Gul, M., Irfan, M., Munshi, T., Asif, A., Rashid, S., Khan, M. N. S., Ghani, S., Malik, A., Aslam, M., Farooq, S., Husain, N. &amp; Ayub, M. (2015) Brief Culturally adapted CBT (CaCBT) for depression: A randomized controlled trial from Pakistan. </w:t>
      </w:r>
      <w:r w:rsidRPr="00DE7914">
        <w:rPr>
          <w:i/>
          <w:iCs/>
          <w:noProof/>
          <w:lang w:val="en-GB"/>
        </w:rPr>
        <w:t>Journal of Affective Disorders</w:t>
      </w:r>
      <w:r>
        <w:rPr>
          <w:i/>
          <w:iCs/>
          <w:noProof/>
          <w:lang w:val="en-GB"/>
        </w:rPr>
        <w:t>,</w:t>
      </w:r>
      <w:r>
        <w:rPr>
          <w:noProof/>
          <w:lang w:val="en-GB"/>
        </w:rPr>
        <w:t xml:space="preserve"> </w:t>
      </w:r>
      <w:r w:rsidRPr="00DE7914">
        <w:rPr>
          <w:noProof/>
          <w:lang w:val="en-GB"/>
        </w:rPr>
        <w:t>177</w:t>
      </w:r>
      <w:r>
        <w:rPr>
          <w:noProof/>
          <w:lang w:val="en-GB"/>
        </w:rPr>
        <w:t xml:space="preserve">, </w:t>
      </w:r>
      <w:r w:rsidRPr="00DE7914">
        <w:rPr>
          <w:noProof/>
          <w:lang w:val="en-GB"/>
        </w:rPr>
        <w:t>101–107.</w:t>
      </w:r>
    </w:p>
    <w:p w14:paraId="2ABEB10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Nanayakkara, N., Pease, A., Ranasinha, S., Wischer, N., Andrikopoulos, S., Speight, J., de </w:t>
      </w:r>
      <w:r w:rsidRPr="00DE7914">
        <w:rPr>
          <w:noProof/>
          <w:lang w:val="en-GB"/>
        </w:rPr>
        <w:lastRenderedPageBreak/>
        <w:t xml:space="preserve">Courten, B. &amp; Zoungas, S. (2018) Depression and diabetes distress in adults with type 2 diabetes: results from the Australian National Diabetes Audit (ANDA) 2016. </w:t>
      </w:r>
      <w:r w:rsidRPr="00DE7914">
        <w:rPr>
          <w:i/>
          <w:iCs/>
          <w:noProof/>
          <w:lang w:val="en-GB"/>
        </w:rPr>
        <w:t xml:space="preserve">Scientific </w:t>
      </w:r>
      <w:r>
        <w:rPr>
          <w:i/>
          <w:iCs/>
          <w:noProof/>
          <w:lang w:val="en-GB"/>
        </w:rPr>
        <w:t>R</w:t>
      </w:r>
      <w:r w:rsidRPr="00DE7914">
        <w:rPr>
          <w:i/>
          <w:iCs/>
          <w:noProof/>
          <w:lang w:val="en-GB"/>
        </w:rPr>
        <w:t>eports</w:t>
      </w:r>
      <w:r>
        <w:rPr>
          <w:i/>
          <w:iCs/>
          <w:noProof/>
          <w:lang w:val="en-GB"/>
        </w:rPr>
        <w:t>,</w:t>
      </w:r>
      <w:r w:rsidRPr="00DE7914">
        <w:rPr>
          <w:noProof/>
          <w:lang w:val="en-GB"/>
        </w:rPr>
        <w:t xml:space="preserve"> 8 (1), 7846.</w:t>
      </w:r>
    </w:p>
    <w:p w14:paraId="06405EF9" w14:textId="77777777" w:rsidR="00643F17" w:rsidRDefault="0000136D" w:rsidP="00643F17">
      <w:pPr>
        <w:widowControl w:val="0"/>
        <w:autoSpaceDE w:val="0"/>
        <w:autoSpaceDN w:val="0"/>
        <w:adjustRightInd w:val="0"/>
        <w:spacing w:line="360" w:lineRule="auto"/>
        <w:ind w:left="480" w:hanging="480"/>
        <w:jc w:val="both"/>
        <w:rPr>
          <w:noProof/>
          <w:lang w:val="en-GB"/>
        </w:rPr>
      </w:pPr>
      <w:r w:rsidRPr="00DE7914">
        <w:rPr>
          <w:noProof/>
          <w:lang w:val="en-GB"/>
        </w:rPr>
        <w:t xml:space="preserve">Nash, V. R., Ponto, J., Townsend, C., Nelson, P. &amp; Bretz, M. N. (2013) Cognitive Behavioral Therapy, Self-Efficacy, and Depression in Persons with Chronic Pain. </w:t>
      </w:r>
      <w:r w:rsidRPr="00DE7914">
        <w:rPr>
          <w:i/>
          <w:iCs/>
          <w:noProof/>
          <w:lang w:val="en-GB"/>
        </w:rPr>
        <w:t>Pain Management Nursing</w:t>
      </w:r>
      <w:r>
        <w:rPr>
          <w:i/>
          <w:iCs/>
          <w:noProof/>
          <w:lang w:val="en-GB"/>
        </w:rPr>
        <w:t>,</w:t>
      </w:r>
      <w:r>
        <w:rPr>
          <w:noProof/>
          <w:lang w:val="en-GB"/>
        </w:rPr>
        <w:t xml:space="preserve"> </w:t>
      </w:r>
      <w:r w:rsidRPr="00DE7914">
        <w:rPr>
          <w:noProof/>
          <w:lang w:val="en-GB"/>
        </w:rPr>
        <w:t>14 (4), e236–e243.</w:t>
      </w:r>
    </w:p>
    <w:p w14:paraId="4ABA9D5F" w14:textId="2D8FF1EA" w:rsidR="00643F17" w:rsidRPr="00643F17" w:rsidRDefault="00643F17" w:rsidP="00643F17">
      <w:pPr>
        <w:widowControl w:val="0"/>
        <w:autoSpaceDE w:val="0"/>
        <w:autoSpaceDN w:val="0"/>
        <w:adjustRightInd w:val="0"/>
        <w:spacing w:line="360" w:lineRule="auto"/>
        <w:ind w:left="480" w:hanging="480"/>
        <w:jc w:val="both"/>
        <w:rPr>
          <w:noProof/>
          <w:lang w:val="en-GB"/>
        </w:rPr>
      </w:pPr>
      <w:r w:rsidRPr="004753A4">
        <w:t xml:space="preserve">National Bureau of Statistics (2020) </w:t>
      </w:r>
      <w:r w:rsidRPr="004753A4">
        <w:rPr>
          <w:i/>
          <w:iCs/>
        </w:rPr>
        <w:t>Poverty in Nigeria 2019: Measurement and Estimates.</w:t>
      </w:r>
      <w:r w:rsidRPr="004753A4">
        <w:t xml:space="preserve"> Available from: </w:t>
      </w:r>
      <w:hyperlink r:id="rId18" w:history="1">
        <w:r w:rsidRPr="004753A4">
          <w:rPr>
            <w:rStyle w:val="Hyperlink"/>
          </w:rPr>
          <w:t>Reports | National Bureau of Statistics (nigerianstat.gov.ng)</w:t>
        </w:r>
      </w:hyperlink>
      <w:r w:rsidRPr="004753A4">
        <w:rPr>
          <w:color w:val="222222"/>
          <w:shd w:val="clear" w:color="auto" w:fill="FFFFFF"/>
        </w:rPr>
        <w:t xml:space="preserve"> (Accessed 23 May 2022)</w:t>
      </w:r>
    </w:p>
    <w:p w14:paraId="613AA3AB" w14:textId="4C3DB0CC" w:rsidR="0000136D" w:rsidRDefault="0000136D" w:rsidP="000D2586">
      <w:pPr>
        <w:widowControl w:val="0"/>
        <w:autoSpaceDE w:val="0"/>
        <w:autoSpaceDN w:val="0"/>
        <w:adjustRightInd w:val="0"/>
        <w:spacing w:line="360" w:lineRule="auto"/>
        <w:ind w:left="480" w:hanging="480"/>
        <w:jc w:val="both"/>
        <w:rPr>
          <w:noProof/>
          <w:lang w:val="en-GB"/>
        </w:rPr>
      </w:pPr>
      <w:r>
        <w:rPr>
          <w:noProof/>
          <w:lang w:val="en-GB"/>
        </w:rPr>
        <w:t xml:space="preserve">National Diabetes Data </w:t>
      </w:r>
      <w:r w:rsidRPr="00DE7914">
        <w:rPr>
          <w:noProof/>
          <w:lang w:val="en-GB"/>
        </w:rPr>
        <w:t xml:space="preserve">Group (1979) Classification and diagnosis of diabetes mellitus and other categories of glucose intolerance. </w:t>
      </w:r>
      <w:r w:rsidRPr="00DE7914">
        <w:rPr>
          <w:i/>
          <w:iCs/>
          <w:noProof/>
          <w:lang w:val="en-GB"/>
        </w:rPr>
        <w:t>Diabetes</w:t>
      </w:r>
      <w:r>
        <w:rPr>
          <w:i/>
          <w:iCs/>
          <w:noProof/>
          <w:lang w:val="en-GB"/>
        </w:rPr>
        <w:t>,</w:t>
      </w:r>
      <w:r>
        <w:rPr>
          <w:noProof/>
          <w:lang w:val="en-GB"/>
        </w:rPr>
        <w:t xml:space="preserve"> </w:t>
      </w:r>
      <w:r w:rsidRPr="00DE7914">
        <w:rPr>
          <w:noProof/>
          <w:lang w:val="en-GB"/>
        </w:rPr>
        <w:t>28 (12), 1039–1057.</w:t>
      </w:r>
    </w:p>
    <w:p w14:paraId="75B44D56" w14:textId="6B348205"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National Institute of Health and Clinical Excellence </w:t>
      </w:r>
      <w:r>
        <w:rPr>
          <w:noProof/>
          <w:color w:val="000000" w:themeColor="text1"/>
        </w:rPr>
        <w:t>(</w:t>
      </w:r>
      <w:r w:rsidRPr="00B02D97">
        <w:rPr>
          <w:noProof/>
          <w:color w:val="000000" w:themeColor="text1"/>
        </w:rPr>
        <w:t>2016</w:t>
      </w:r>
      <w:r>
        <w:rPr>
          <w:noProof/>
          <w:color w:val="000000" w:themeColor="text1"/>
        </w:rPr>
        <w:t>)</w:t>
      </w:r>
      <w:r w:rsidRPr="00B02D97">
        <w:rPr>
          <w:noProof/>
          <w:color w:val="000000" w:themeColor="text1"/>
        </w:rPr>
        <w:t xml:space="preserve"> </w:t>
      </w:r>
      <w:r w:rsidRPr="00B02D97">
        <w:rPr>
          <w:i/>
          <w:iCs/>
          <w:noProof/>
          <w:color w:val="000000" w:themeColor="text1"/>
        </w:rPr>
        <w:t xml:space="preserve">Quality statement 6: Access to mental health professionals with an understanding of type 1 or type 2 diabetes | Diabetes in children and young people | Quality standards | NICE. </w:t>
      </w:r>
      <w:r w:rsidRPr="00B02D97">
        <w:rPr>
          <w:noProof/>
          <w:color w:val="000000" w:themeColor="text1"/>
        </w:rPr>
        <w:t xml:space="preserve">[Online] </w:t>
      </w:r>
      <w:r w:rsidRPr="00B02D97">
        <w:rPr>
          <w:noProof/>
          <w:color w:val="000000" w:themeColor="text1"/>
        </w:rPr>
        <w:br/>
        <w:t xml:space="preserve">Available at: </w:t>
      </w:r>
      <w:r w:rsidRPr="00B02D97">
        <w:rPr>
          <w:noProof/>
          <w:color w:val="000000" w:themeColor="text1"/>
          <w:u w:val="single"/>
        </w:rPr>
        <w:t>https://www.nice.org.uk/guidance/qs125/chapter/Quality-statement-6-Access-to-mental-health-professionals-with-an-understanding-of-type-1-or-type-2-diabetes</w:t>
      </w:r>
    </w:p>
    <w:p w14:paraId="21A5B90E" w14:textId="5463B1B9"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Ne</w:t>
      </w:r>
      <w:r w:rsidR="00B23813">
        <w:rPr>
          <w:noProof/>
          <w:lang w:val="en-GB"/>
        </w:rPr>
        <w:t>f</w:t>
      </w:r>
      <w:r w:rsidRPr="00DE7914">
        <w:rPr>
          <w:noProof/>
          <w:lang w:val="en-GB"/>
        </w:rPr>
        <w:t xml:space="preserve">s, A. A. G., van Dulmen, S., Eide, E., Finset, A., Kristjánsdóttir, Ó. B., Steen, I. S. &amp; Eide, H. (2012) The development and feasibility of a web-based intervention with diaries and situational feedback via smartphone to support self-management in patients with diabetes type 2. </w:t>
      </w:r>
      <w:r w:rsidRPr="00DE7914">
        <w:rPr>
          <w:i/>
          <w:iCs/>
          <w:noProof/>
          <w:lang w:val="en-GB"/>
        </w:rPr>
        <w:t>Diabetes Research and Clinical Practice</w:t>
      </w:r>
      <w:r>
        <w:rPr>
          <w:i/>
          <w:iCs/>
          <w:noProof/>
          <w:lang w:val="en-GB"/>
        </w:rPr>
        <w:t>,</w:t>
      </w:r>
      <w:r>
        <w:rPr>
          <w:noProof/>
          <w:lang w:val="en-GB"/>
        </w:rPr>
        <w:t xml:space="preserve"> </w:t>
      </w:r>
      <w:r w:rsidRPr="00DE7914">
        <w:rPr>
          <w:noProof/>
          <w:lang w:val="en-GB"/>
        </w:rPr>
        <w:t xml:space="preserve">97 (3), 385–393. </w:t>
      </w:r>
    </w:p>
    <w:p w14:paraId="368959E7" w14:textId="77777777" w:rsidR="006C221D" w:rsidRDefault="00A06E6A" w:rsidP="006C221D">
      <w:pPr>
        <w:pStyle w:val="Bibliography"/>
        <w:spacing w:line="360" w:lineRule="auto"/>
        <w:ind w:left="482" w:hanging="482"/>
        <w:jc w:val="both"/>
        <w:rPr>
          <w:noProof/>
          <w:color w:val="000000" w:themeColor="text1"/>
        </w:rPr>
      </w:pPr>
      <w:r w:rsidRPr="00B02D97">
        <w:rPr>
          <w:noProof/>
          <w:color w:val="000000" w:themeColor="text1"/>
        </w:rPr>
        <w:t xml:space="preserve">Nkhoma, K., Seymour, J. &amp; Arthur, A. </w:t>
      </w:r>
      <w:r>
        <w:rPr>
          <w:noProof/>
          <w:color w:val="000000" w:themeColor="text1"/>
        </w:rPr>
        <w:t>(</w:t>
      </w:r>
      <w:r w:rsidRPr="00B02D97">
        <w:rPr>
          <w:noProof/>
          <w:color w:val="000000" w:themeColor="text1"/>
        </w:rPr>
        <w:t>2015</w:t>
      </w:r>
      <w:r>
        <w:rPr>
          <w:noProof/>
          <w:color w:val="000000" w:themeColor="text1"/>
        </w:rPr>
        <w:t>)</w:t>
      </w:r>
      <w:r w:rsidRPr="00B02D97">
        <w:rPr>
          <w:noProof/>
          <w:color w:val="000000" w:themeColor="text1"/>
        </w:rPr>
        <w:t xml:space="preserve"> An Educational Intervention to Reduce Pain and Improve Pain Management for Malawian People Living with HIV/AIDS and Their Family Carers: A Randomized Controlled Trial. </w:t>
      </w:r>
      <w:r w:rsidRPr="00B02D97">
        <w:rPr>
          <w:i/>
          <w:iCs/>
          <w:noProof/>
          <w:color w:val="000000" w:themeColor="text1"/>
        </w:rPr>
        <w:t xml:space="preserve">Journal of Pain and Symptom Management, </w:t>
      </w:r>
      <w:r w:rsidRPr="00B02D97">
        <w:rPr>
          <w:noProof/>
          <w:color w:val="000000" w:themeColor="text1"/>
        </w:rPr>
        <w:t>1 7, 50(1), pp. 80-90.e4.</w:t>
      </w:r>
    </w:p>
    <w:p w14:paraId="0BB17D2D" w14:textId="4E4AC543" w:rsidR="006C221D" w:rsidRPr="006C221D" w:rsidRDefault="006C221D" w:rsidP="006C221D">
      <w:pPr>
        <w:pStyle w:val="Bibliography"/>
        <w:spacing w:line="360" w:lineRule="auto"/>
        <w:ind w:left="482" w:hanging="482"/>
        <w:jc w:val="both"/>
        <w:rPr>
          <w:noProof/>
          <w:color w:val="000000" w:themeColor="text1"/>
        </w:rPr>
      </w:pPr>
      <w:r w:rsidRPr="00656CE0">
        <w:rPr>
          <w:color w:val="000000" w:themeColor="text1"/>
          <w:shd w:val="clear" w:color="auto" w:fill="FFFFFF"/>
        </w:rPr>
        <w:t>Nussbaumer-Streit</w:t>
      </w:r>
      <w:r>
        <w:rPr>
          <w:color w:val="000000" w:themeColor="text1"/>
          <w:shd w:val="clear" w:color="auto" w:fill="FFFFFF"/>
        </w:rPr>
        <w:t>,</w:t>
      </w:r>
      <w:r w:rsidRPr="00656CE0">
        <w:rPr>
          <w:color w:val="000000" w:themeColor="text1"/>
          <w:shd w:val="clear" w:color="auto" w:fill="FFFFFF"/>
        </w:rPr>
        <w:t xml:space="preserve"> B</w:t>
      </w:r>
      <w:r>
        <w:rPr>
          <w:color w:val="000000" w:themeColor="text1"/>
          <w:shd w:val="clear" w:color="auto" w:fill="FFFFFF"/>
        </w:rPr>
        <w:t>.</w:t>
      </w:r>
      <w:r w:rsidRPr="00656CE0">
        <w:rPr>
          <w:color w:val="000000" w:themeColor="text1"/>
          <w:shd w:val="clear" w:color="auto" w:fill="FFFFFF"/>
        </w:rPr>
        <w:t>, Klerings</w:t>
      </w:r>
      <w:r>
        <w:rPr>
          <w:color w:val="000000" w:themeColor="text1"/>
          <w:shd w:val="clear" w:color="auto" w:fill="FFFFFF"/>
        </w:rPr>
        <w:t>,</w:t>
      </w:r>
      <w:r w:rsidRPr="00656CE0">
        <w:rPr>
          <w:color w:val="000000" w:themeColor="text1"/>
          <w:shd w:val="clear" w:color="auto" w:fill="FFFFFF"/>
        </w:rPr>
        <w:t xml:space="preserve"> I</w:t>
      </w:r>
      <w:r>
        <w:rPr>
          <w:color w:val="000000" w:themeColor="text1"/>
          <w:shd w:val="clear" w:color="auto" w:fill="FFFFFF"/>
        </w:rPr>
        <w:t>.</w:t>
      </w:r>
      <w:r w:rsidRPr="00656CE0">
        <w:rPr>
          <w:color w:val="000000" w:themeColor="text1"/>
          <w:shd w:val="clear" w:color="auto" w:fill="FFFFFF"/>
        </w:rPr>
        <w:t>, Dobrescu</w:t>
      </w:r>
      <w:r>
        <w:rPr>
          <w:color w:val="000000" w:themeColor="text1"/>
          <w:shd w:val="clear" w:color="auto" w:fill="FFFFFF"/>
        </w:rPr>
        <w:t xml:space="preserve">, </w:t>
      </w:r>
      <w:r w:rsidRPr="00656CE0">
        <w:rPr>
          <w:color w:val="000000" w:themeColor="text1"/>
          <w:shd w:val="clear" w:color="auto" w:fill="FFFFFF"/>
        </w:rPr>
        <w:t>A</w:t>
      </w:r>
      <w:r>
        <w:rPr>
          <w:color w:val="000000" w:themeColor="text1"/>
          <w:shd w:val="clear" w:color="auto" w:fill="FFFFFF"/>
        </w:rPr>
        <w:t xml:space="preserve">. </w:t>
      </w:r>
      <w:r w:rsidRPr="00656CE0">
        <w:rPr>
          <w:color w:val="000000" w:themeColor="text1"/>
          <w:shd w:val="clear" w:color="auto" w:fill="FFFFFF"/>
        </w:rPr>
        <w:t>I</w:t>
      </w:r>
      <w:r>
        <w:rPr>
          <w:color w:val="000000" w:themeColor="text1"/>
          <w:shd w:val="clear" w:color="auto" w:fill="FFFFFF"/>
        </w:rPr>
        <w:t>.</w:t>
      </w:r>
      <w:r w:rsidRPr="00656CE0">
        <w:rPr>
          <w:color w:val="000000" w:themeColor="text1"/>
          <w:shd w:val="clear" w:color="auto" w:fill="FFFFFF"/>
        </w:rPr>
        <w:t>, Persad</w:t>
      </w:r>
      <w:r>
        <w:rPr>
          <w:color w:val="000000" w:themeColor="text1"/>
          <w:shd w:val="clear" w:color="auto" w:fill="FFFFFF"/>
        </w:rPr>
        <w:t>,</w:t>
      </w:r>
      <w:r w:rsidRPr="00656CE0">
        <w:rPr>
          <w:color w:val="000000" w:themeColor="text1"/>
          <w:shd w:val="clear" w:color="auto" w:fill="FFFFFF"/>
        </w:rPr>
        <w:t xml:space="preserve"> E</w:t>
      </w:r>
      <w:r>
        <w:rPr>
          <w:color w:val="000000" w:themeColor="text1"/>
          <w:shd w:val="clear" w:color="auto" w:fill="FFFFFF"/>
        </w:rPr>
        <w:t>.</w:t>
      </w:r>
      <w:r w:rsidRPr="00656CE0">
        <w:rPr>
          <w:color w:val="000000" w:themeColor="text1"/>
          <w:shd w:val="clear" w:color="auto" w:fill="FFFFFF"/>
        </w:rPr>
        <w:t>, Stevens</w:t>
      </w:r>
      <w:r>
        <w:rPr>
          <w:color w:val="000000" w:themeColor="text1"/>
          <w:shd w:val="clear" w:color="auto" w:fill="FFFFFF"/>
        </w:rPr>
        <w:t>,</w:t>
      </w:r>
      <w:r w:rsidRPr="00656CE0">
        <w:rPr>
          <w:color w:val="000000" w:themeColor="text1"/>
          <w:shd w:val="clear" w:color="auto" w:fill="FFFFFF"/>
        </w:rPr>
        <w:t xml:space="preserve"> A</w:t>
      </w:r>
      <w:r>
        <w:rPr>
          <w:color w:val="000000" w:themeColor="text1"/>
          <w:shd w:val="clear" w:color="auto" w:fill="FFFFFF"/>
        </w:rPr>
        <w:t>.</w:t>
      </w:r>
      <w:r w:rsidRPr="00656CE0">
        <w:rPr>
          <w:color w:val="000000" w:themeColor="text1"/>
          <w:shd w:val="clear" w:color="auto" w:fill="FFFFFF"/>
        </w:rPr>
        <w:t>, Garritty</w:t>
      </w:r>
      <w:r>
        <w:rPr>
          <w:color w:val="000000" w:themeColor="text1"/>
          <w:shd w:val="clear" w:color="auto" w:fill="FFFFFF"/>
        </w:rPr>
        <w:t>,</w:t>
      </w:r>
      <w:r w:rsidRPr="00656CE0">
        <w:rPr>
          <w:color w:val="000000" w:themeColor="text1"/>
          <w:shd w:val="clear" w:color="auto" w:fill="FFFFFF"/>
        </w:rPr>
        <w:t xml:space="preserve"> C</w:t>
      </w:r>
      <w:r>
        <w:rPr>
          <w:color w:val="000000" w:themeColor="text1"/>
          <w:shd w:val="clear" w:color="auto" w:fill="FFFFFF"/>
        </w:rPr>
        <w:t>.</w:t>
      </w:r>
      <w:r w:rsidRPr="00656CE0">
        <w:rPr>
          <w:color w:val="000000" w:themeColor="text1"/>
          <w:shd w:val="clear" w:color="auto" w:fill="FFFFFF"/>
        </w:rPr>
        <w:t>, Kamel</w:t>
      </w:r>
      <w:r>
        <w:rPr>
          <w:color w:val="000000" w:themeColor="text1"/>
          <w:shd w:val="clear" w:color="auto" w:fill="FFFFFF"/>
        </w:rPr>
        <w:t>,</w:t>
      </w:r>
      <w:r w:rsidRPr="00656CE0">
        <w:rPr>
          <w:color w:val="000000" w:themeColor="text1"/>
          <w:shd w:val="clear" w:color="auto" w:fill="FFFFFF"/>
        </w:rPr>
        <w:t xml:space="preserve"> C</w:t>
      </w:r>
      <w:r>
        <w:rPr>
          <w:color w:val="000000" w:themeColor="text1"/>
          <w:shd w:val="clear" w:color="auto" w:fill="FFFFFF"/>
        </w:rPr>
        <w:t>.</w:t>
      </w:r>
      <w:r w:rsidRPr="00656CE0">
        <w:rPr>
          <w:color w:val="000000" w:themeColor="text1"/>
          <w:shd w:val="clear" w:color="auto" w:fill="FFFFFF"/>
        </w:rPr>
        <w:t>,</w:t>
      </w:r>
      <w:r w:rsidRPr="00656CE0">
        <w:rPr>
          <w:rFonts w:ascii="Segoe UI" w:hAnsi="Segoe UI" w:cs="Segoe UI"/>
          <w:color w:val="000000" w:themeColor="text1"/>
          <w:shd w:val="clear" w:color="auto" w:fill="FFFFFF"/>
        </w:rPr>
        <w:t xml:space="preserve"> </w:t>
      </w:r>
      <w:r w:rsidRPr="00656CE0">
        <w:rPr>
          <w:color w:val="000000" w:themeColor="text1"/>
          <w:shd w:val="clear" w:color="auto" w:fill="FFFFFF"/>
        </w:rPr>
        <w:t xml:space="preserve">Affengruber, L., King </w:t>
      </w:r>
      <w:r>
        <w:rPr>
          <w:color w:val="000000" w:themeColor="text1"/>
          <w:shd w:val="clear" w:color="auto" w:fill="FFFFFF"/>
        </w:rPr>
        <w:t>,</w:t>
      </w:r>
      <w:r w:rsidRPr="00656CE0">
        <w:rPr>
          <w:color w:val="000000" w:themeColor="text1"/>
          <w:shd w:val="clear" w:color="auto" w:fill="FFFFFF"/>
        </w:rPr>
        <w:t>V</w:t>
      </w:r>
      <w:r>
        <w:rPr>
          <w:color w:val="000000" w:themeColor="text1"/>
          <w:shd w:val="clear" w:color="auto" w:fill="FFFFFF"/>
        </w:rPr>
        <w:t xml:space="preserve">. </w:t>
      </w:r>
      <w:r w:rsidRPr="00656CE0">
        <w:rPr>
          <w:color w:val="000000" w:themeColor="text1"/>
          <w:shd w:val="clear" w:color="auto" w:fill="FFFFFF"/>
        </w:rPr>
        <w:t>J</w:t>
      </w:r>
      <w:r>
        <w:rPr>
          <w:color w:val="000000" w:themeColor="text1"/>
          <w:shd w:val="clear" w:color="auto" w:fill="FFFFFF"/>
        </w:rPr>
        <w:t>. and</w:t>
      </w:r>
      <w:r w:rsidRPr="00656CE0">
        <w:rPr>
          <w:color w:val="000000" w:themeColor="text1"/>
          <w:shd w:val="clear" w:color="auto" w:fill="FFFFFF"/>
        </w:rPr>
        <w:t xml:space="preserve"> Gartlehner</w:t>
      </w:r>
      <w:r>
        <w:rPr>
          <w:color w:val="000000" w:themeColor="text1"/>
          <w:shd w:val="clear" w:color="auto" w:fill="FFFFFF"/>
        </w:rPr>
        <w:t>,</w:t>
      </w:r>
      <w:r w:rsidRPr="00656CE0">
        <w:rPr>
          <w:color w:val="000000" w:themeColor="text1"/>
          <w:shd w:val="clear" w:color="auto" w:fill="FFFFFF"/>
        </w:rPr>
        <w:t xml:space="preserve"> G. </w:t>
      </w:r>
      <w:r>
        <w:rPr>
          <w:color w:val="000000" w:themeColor="text1"/>
          <w:shd w:val="clear" w:color="auto" w:fill="FFFFFF"/>
        </w:rPr>
        <w:t xml:space="preserve">(2020) </w:t>
      </w:r>
      <w:r w:rsidRPr="00656CE0">
        <w:rPr>
          <w:color w:val="000000" w:themeColor="text1"/>
          <w:shd w:val="clear" w:color="auto" w:fill="FFFFFF"/>
        </w:rPr>
        <w:t xml:space="preserve">Excluding non-English publications from evidence-syntheses did not change conclusions: a meta-epidemiological study. </w:t>
      </w:r>
      <w:r w:rsidRPr="00656CE0">
        <w:rPr>
          <w:i/>
          <w:iCs/>
          <w:color w:val="000000" w:themeColor="text1"/>
          <w:shd w:val="clear" w:color="auto" w:fill="FFFFFF"/>
        </w:rPr>
        <w:t>Journal of Clinical Epidemiology</w:t>
      </w:r>
      <w:r>
        <w:rPr>
          <w:i/>
          <w:iCs/>
          <w:color w:val="000000" w:themeColor="text1"/>
          <w:shd w:val="clear" w:color="auto" w:fill="FFFFFF"/>
        </w:rPr>
        <w:t>,</w:t>
      </w:r>
      <w:r w:rsidRPr="00656CE0">
        <w:rPr>
          <w:color w:val="000000" w:themeColor="text1"/>
          <w:shd w:val="clear" w:color="auto" w:fill="FFFFFF"/>
        </w:rPr>
        <w:t xml:space="preserve"> 118</w:t>
      </w:r>
      <w:r>
        <w:rPr>
          <w:color w:val="000000" w:themeColor="text1"/>
          <w:shd w:val="clear" w:color="auto" w:fill="FFFFFF"/>
        </w:rPr>
        <w:t xml:space="preserve">, </w:t>
      </w:r>
      <w:r w:rsidRPr="00656CE0">
        <w:rPr>
          <w:color w:val="000000" w:themeColor="text1"/>
          <w:shd w:val="clear" w:color="auto" w:fill="FFFFFF"/>
        </w:rPr>
        <w:t>42-54.</w:t>
      </w:r>
    </w:p>
    <w:p w14:paraId="4D9CA533" w14:textId="77777777" w:rsidR="00643F17" w:rsidRDefault="00A06E6A" w:rsidP="00643F17">
      <w:pPr>
        <w:spacing w:line="360" w:lineRule="auto"/>
        <w:ind w:left="482" w:hanging="482"/>
        <w:jc w:val="both"/>
        <w:rPr>
          <w:noProof/>
          <w:color w:val="000000" w:themeColor="text1"/>
        </w:rPr>
      </w:pPr>
      <w:r w:rsidRPr="00B02D97">
        <w:rPr>
          <w:color w:val="000000" w:themeColor="text1"/>
          <w:shd w:val="clear" w:color="auto" w:fill="FFFFFF"/>
        </w:rPr>
        <w:t>Nwaokoro, J.</w:t>
      </w:r>
      <w:r>
        <w:rPr>
          <w:color w:val="000000" w:themeColor="text1"/>
          <w:shd w:val="clear" w:color="auto" w:fill="FFFFFF"/>
        </w:rPr>
        <w:t xml:space="preserve"> </w:t>
      </w:r>
      <w:r w:rsidRPr="00B02D97">
        <w:rPr>
          <w:color w:val="000000" w:themeColor="text1"/>
          <w:shd w:val="clear" w:color="auto" w:fill="FFFFFF"/>
        </w:rPr>
        <w:t>C., Okokon, B.</w:t>
      </w:r>
      <w:r>
        <w:rPr>
          <w:color w:val="000000" w:themeColor="text1"/>
          <w:shd w:val="clear" w:color="auto" w:fill="FFFFFF"/>
        </w:rPr>
        <w:t xml:space="preserve"> </w:t>
      </w:r>
      <w:r w:rsidRPr="00B02D97">
        <w:rPr>
          <w:color w:val="000000" w:themeColor="text1"/>
          <w:shd w:val="clear" w:color="auto" w:fill="FFFFFF"/>
        </w:rPr>
        <w:t>E., Nwaokoro, A.</w:t>
      </w:r>
      <w:r>
        <w:rPr>
          <w:color w:val="000000" w:themeColor="text1"/>
          <w:shd w:val="clear" w:color="auto" w:fill="FFFFFF"/>
        </w:rPr>
        <w:t xml:space="preserve"> </w:t>
      </w:r>
      <w:r w:rsidRPr="00B02D97">
        <w:rPr>
          <w:color w:val="000000" w:themeColor="text1"/>
          <w:shd w:val="clear" w:color="auto" w:fill="FFFFFF"/>
        </w:rPr>
        <w:t>A., Emerole, C.</w:t>
      </w:r>
      <w:r>
        <w:rPr>
          <w:color w:val="000000" w:themeColor="text1"/>
          <w:shd w:val="clear" w:color="auto" w:fill="FFFFFF"/>
        </w:rPr>
        <w:t xml:space="preserve"> </w:t>
      </w:r>
      <w:r w:rsidRPr="00B02D97">
        <w:rPr>
          <w:color w:val="000000" w:themeColor="text1"/>
          <w:shd w:val="clear" w:color="auto" w:fill="FFFFFF"/>
        </w:rPr>
        <w:t>O., Ibe, S.</w:t>
      </w:r>
      <w:r>
        <w:rPr>
          <w:color w:val="000000" w:themeColor="text1"/>
          <w:shd w:val="clear" w:color="auto" w:fill="FFFFFF"/>
        </w:rPr>
        <w:t xml:space="preserve"> </w:t>
      </w:r>
      <w:r w:rsidRPr="00B02D97">
        <w:rPr>
          <w:color w:val="000000" w:themeColor="text1"/>
          <w:shd w:val="clear" w:color="auto" w:fill="FFFFFF"/>
        </w:rPr>
        <w:t>N.</w:t>
      </w:r>
      <w:r>
        <w:rPr>
          <w:color w:val="000000" w:themeColor="text1"/>
          <w:shd w:val="clear" w:color="auto" w:fill="FFFFFF"/>
        </w:rPr>
        <w:t xml:space="preserve"> </w:t>
      </w:r>
      <w:r w:rsidRPr="00B02D97">
        <w:rPr>
          <w:color w:val="000000" w:themeColor="text1"/>
          <w:shd w:val="clear" w:color="auto" w:fill="FFFFFF"/>
        </w:rPr>
        <w:t>O., Onwuliri, V.</w:t>
      </w:r>
      <w:r>
        <w:rPr>
          <w:color w:val="000000" w:themeColor="text1"/>
          <w:shd w:val="clear" w:color="auto" w:fill="FFFFFF"/>
        </w:rPr>
        <w:t xml:space="preserve"> </w:t>
      </w:r>
      <w:r w:rsidRPr="00B02D97">
        <w:rPr>
          <w:color w:val="000000" w:themeColor="text1"/>
          <w:shd w:val="clear" w:color="auto" w:fill="FFFFFF"/>
        </w:rPr>
        <w:t xml:space="preserve">A. </w:t>
      </w:r>
      <w:r>
        <w:rPr>
          <w:color w:val="000000" w:themeColor="text1"/>
          <w:shd w:val="clear" w:color="auto" w:fill="FFFFFF"/>
        </w:rPr>
        <w:t>&amp;</w:t>
      </w:r>
      <w:r w:rsidRPr="00B02D97">
        <w:rPr>
          <w:color w:val="000000" w:themeColor="text1"/>
          <w:shd w:val="clear" w:color="auto" w:fill="FFFFFF"/>
        </w:rPr>
        <w:t xml:space="preserve"> Chukwuocha, U.</w:t>
      </w:r>
      <w:r>
        <w:rPr>
          <w:color w:val="000000" w:themeColor="text1"/>
          <w:shd w:val="clear" w:color="auto" w:fill="FFFFFF"/>
        </w:rPr>
        <w:t xml:space="preserve"> (</w:t>
      </w:r>
      <w:r w:rsidRPr="00B02D97">
        <w:rPr>
          <w:noProof/>
          <w:color w:val="000000" w:themeColor="text1"/>
        </w:rPr>
        <w:t>2014</w:t>
      </w:r>
      <w:r>
        <w:rPr>
          <w:noProof/>
          <w:color w:val="000000" w:themeColor="text1"/>
        </w:rPr>
        <w:t>)</w:t>
      </w:r>
      <w:r w:rsidRPr="00B02D97">
        <w:rPr>
          <w:noProof/>
          <w:color w:val="000000" w:themeColor="text1"/>
        </w:rPr>
        <w:t xml:space="preserve"> Problems associated with treatment compliance among type 2 diabetic patients at a tertiary health institution in Nigeria</w:t>
      </w:r>
      <w:r>
        <w:rPr>
          <w:noProof/>
          <w:color w:val="000000" w:themeColor="text1"/>
        </w:rPr>
        <w:t xml:space="preserve">. </w:t>
      </w:r>
      <w:r>
        <w:rPr>
          <w:i/>
          <w:iCs/>
          <w:noProof/>
          <w:color w:val="000000" w:themeColor="text1"/>
        </w:rPr>
        <w:t>African Journal of Diabetes Medicine,</w:t>
      </w:r>
      <w:r w:rsidRPr="00B02D97">
        <w:rPr>
          <w:i/>
          <w:iCs/>
          <w:noProof/>
          <w:color w:val="000000" w:themeColor="text1"/>
        </w:rPr>
        <w:t xml:space="preserve"> </w:t>
      </w:r>
      <w:r>
        <w:rPr>
          <w:noProof/>
          <w:color w:val="000000" w:themeColor="text1"/>
        </w:rPr>
        <w:t>22(1).</w:t>
      </w:r>
    </w:p>
    <w:p w14:paraId="7FF41797" w14:textId="0D7A66FA" w:rsidR="00643F17" w:rsidRPr="00643F17" w:rsidRDefault="00643F17" w:rsidP="00643F17">
      <w:pPr>
        <w:spacing w:line="360" w:lineRule="auto"/>
        <w:ind w:left="482" w:hanging="482"/>
        <w:jc w:val="both"/>
        <w:rPr>
          <w:noProof/>
          <w:color w:val="000000" w:themeColor="text1"/>
        </w:rPr>
      </w:pPr>
      <w:r w:rsidRPr="00643F17">
        <w:rPr>
          <w:rStyle w:val="selectable"/>
          <w:rFonts w:eastAsiaTheme="majorEastAsia"/>
          <w:color w:val="000000"/>
          <w:shd w:val="clear" w:color="auto" w:fill="FFFFFF"/>
        </w:rPr>
        <w:lastRenderedPageBreak/>
        <w:t>Nwaokoro, N., 2021. </w:t>
      </w:r>
      <w:r w:rsidRPr="00643F17">
        <w:rPr>
          <w:rStyle w:val="selectable"/>
          <w:rFonts w:eastAsiaTheme="majorEastAsia"/>
          <w:i/>
          <w:iCs/>
          <w:color w:val="000000"/>
          <w:shd w:val="clear" w:color="auto" w:fill="FFFFFF"/>
        </w:rPr>
        <w:t>Lived Experiences of Diabetic Patients and Access to Care Information in Nigeria</w:t>
      </w:r>
      <w:r w:rsidRPr="00643F17">
        <w:rPr>
          <w:rStyle w:val="selectable"/>
          <w:rFonts w:eastAsiaTheme="majorEastAsia"/>
          <w:color w:val="000000"/>
          <w:shd w:val="clear" w:color="auto" w:fill="FFFFFF"/>
        </w:rPr>
        <w:t>. Ph.D. Walden University.</w:t>
      </w:r>
    </w:p>
    <w:p w14:paraId="6DB7EC04" w14:textId="77777777" w:rsidR="00D70F11" w:rsidRDefault="0000136D" w:rsidP="00D70F11">
      <w:pPr>
        <w:widowControl w:val="0"/>
        <w:autoSpaceDE w:val="0"/>
        <w:autoSpaceDN w:val="0"/>
        <w:adjustRightInd w:val="0"/>
        <w:spacing w:line="360" w:lineRule="auto"/>
        <w:ind w:left="480" w:hanging="480"/>
        <w:jc w:val="both"/>
        <w:rPr>
          <w:noProof/>
          <w:lang w:val="en-GB"/>
        </w:rPr>
      </w:pPr>
      <w:r w:rsidRPr="00DE7914">
        <w:rPr>
          <w:noProof/>
          <w:lang w:val="en-GB"/>
        </w:rPr>
        <w:t xml:space="preserve">Nyatsanza, M., Schneider, M., Davies, T. &amp; Lund, C. (2016) Filling the treatment gap: developing a task sharing counselling intervention for perinatal depression in Khayelitsha, South Africa. </w:t>
      </w:r>
      <w:r w:rsidRPr="00DE7914">
        <w:rPr>
          <w:i/>
          <w:iCs/>
          <w:noProof/>
          <w:lang w:val="en-GB"/>
        </w:rPr>
        <w:t>BMC Psychiatry</w:t>
      </w:r>
      <w:r>
        <w:rPr>
          <w:i/>
          <w:iCs/>
          <w:noProof/>
          <w:lang w:val="en-GB"/>
        </w:rPr>
        <w:t>,</w:t>
      </w:r>
      <w:r>
        <w:rPr>
          <w:noProof/>
          <w:lang w:val="en-GB"/>
        </w:rPr>
        <w:t xml:space="preserve"> </w:t>
      </w:r>
      <w:r w:rsidRPr="00DE7914">
        <w:rPr>
          <w:noProof/>
          <w:lang w:val="en-GB"/>
        </w:rPr>
        <w:t>16 (1), 164.</w:t>
      </w:r>
    </w:p>
    <w:p w14:paraId="2845F4C4" w14:textId="43E6477E" w:rsidR="00D70F11" w:rsidRPr="00DE7914" w:rsidRDefault="00D70F11" w:rsidP="00D70F11">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Ogbera, A., Dada, O., Adeleye, F. </w:t>
      </w:r>
      <w:r>
        <w:rPr>
          <w:color w:val="000000" w:themeColor="text1"/>
          <w:shd w:val="clear" w:color="auto" w:fill="FFFFFF"/>
        </w:rPr>
        <w:t xml:space="preserve">and </w:t>
      </w:r>
      <w:r w:rsidRPr="00FE0E94">
        <w:rPr>
          <w:color w:val="000000" w:themeColor="text1"/>
          <w:shd w:val="clear" w:color="auto" w:fill="FFFFFF"/>
        </w:rPr>
        <w:t xml:space="preserve">Jewo, P. </w:t>
      </w:r>
      <w:r>
        <w:rPr>
          <w:color w:val="000000" w:themeColor="text1"/>
          <w:shd w:val="clear" w:color="auto" w:fill="FFFFFF"/>
        </w:rPr>
        <w:t>(</w:t>
      </w:r>
      <w:r w:rsidRPr="00FE0E94">
        <w:rPr>
          <w:color w:val="000000" w:themeColor="text1"/>
          <w:shd w:val="clear" w:color="auto" w:fill="FFFFFF"/>
        </w:rPr>
        <w:t>2010</w:t>
      </w:r>
      <w:r>
        <w:rPr>
          <w:color w:val="000000" w:themeColor="text1"/>
          <w:shd w:val="clear" w:color="auto" w:fill="FFFFFF"/>
        </w:rPr>
        <w:t>)</w:t>
      </w:r>
      <w:r w:rsidRPr="00FE0E94">
        <w:rPr>
          <w:color w:val="000000" w:themeColor="text1"/>
          <w:shd w:val="clear" w:color="auto" w:fill="FFFFFF"/>
        </w:rPr>
        <w:t xml:space="preserve"> Complementary and Alternative</w:t>
      </w:r>
      <w:r>
        <w:rPr>
          <w:color w:val="000000" w:themeColor="text1"/>
          <w:shd w:val="clear" w:color="auto" w:fill="FFFFFF"/>
        </w:rPr>
        <w:t xml:space="preserve"> </w:t>
      </w:r>
      <w:r w:rsidRPr="00FE0E94">
        <w:rPr>
          <w:color w:val="000000" w:themeColor="text1"/>
          <w:shd w:val="clear" w:color="auto" w:fill="FFFFFF"/>
        </w:rPr>
        <w:t xml:space="preserve">Medicine Use in Diabetes Mellitus. </w:t>
      </w:r>
      <w:r w:rsidRPr="00FE0E94">
        <w:rPr>
          <w:i/>
          <w:iCs/>
          <w:color w:val="000000" w:themeColor="text1"/>
          <w:shd w:val="clear" w:color="auto" w:fill="FFFFFF"/>
        </w:rPr>
        <w:t>West African Journal of Medicine</w:t>
      </w:r>
      <w:r>
        <w:rPr>
          <w:color w:val="000000" w:themeColor="text1"/>
          <w:shd w:val="clear" w:color="auto" w:fill="FFFFFF"/>
        </w:rPr>
        <w:t>,</w:t>
      </w:r>
      <w:r w:rsidRPr="00FE0E94">
        <w:rPr>
          <w:color w:val="000000" w:themeColor="text1"/>
          <w:shd w:val="clear" w:color="auto" w:fill="FFFFFF"/>
        </w:rPr>
        <w:t xml:space="preserve"> 29 (3) 158-162</w:t>
      </w:r>
      <w:r>
        <w:rPr>
          <w:color w:val="000000" w:themeColor="text1"/>
          <w:shd w:val="clear" w:color="auto" w:fill="FFFFFF"/>
        </w:rPr>
        <w:t>.</w:t>
      </w:r>
    </w:p>
    <w:p w14:paraId="6FD0C836"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Ogbera, A. &amp; Adeyemi-Doro, A. (2011) Emotional distress is associated with poor self care in type 2 diabetes mellitus. </w:t>
      </w:r>
      <w:r w:rsidRPr="00DE7914">
        <w:rPr>
          <w:i/>
          <w:iCs/>
          <w:noProof/>
          <w:lang w:val="en-GB"/>
        </w:rPr>
        <w:t>Journal of Diabetes</w:t>
      </w:r>
      <w:r>
        <w:rPr>
          <w:noProof/>
          <w:lang w:val="en-GB"/>
        </w:rPr>
        <w:t xml:space="preserve">, </w:t>
      </w:r>
      <w:r w:rsidRPr="00DE7914">
        <w:rPr>
          <w:noProof/>
          <w:lang w:val="en-GB"/>
        </w:rPr>
        <w:t>3 (4), 348–352.</w:t>
      </w:r>
    </w:p>
    <w:p w14:paraId="379DB661" w14:textId="034BBEB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Ogbera, A. O. &amp; Ekpebegh, C. (2014) Diabetes mellitus in Nigeria: The past, present and future. </w:t>
      </w:r>
      <w:r w:rsidRPr="00DE7914">
        <w:rPr>
          <w:i/>
          <w:iCs/>
          <w:noProof/>
          <w:lang w:val="en-GB"/>
        </w:rPr>
        <w:t xml:space="preserve">World </w:t>
      </w:r>
      <w:r>
        <w:rPr>
          <w:i/>
          <w:iCs/>
          <w:noProof/>
          <w:lang w:val="en-GB"/>
        </w:rPr>
        <w:t>J</w:t>
      </w:r>
      <w:r w:rsidRPr="00DE7914">
        <w:rPr>
          <w:i/>
          <w:iCs/>
          <w:noProof/>
          <w:lang w:val="en-GB"/>
        </w:rPr>
        <w:t xml:space="preserve">ournal of </w:t>
      </w:r>
      <w:r>
        <w:rPr>
          <w:i/>
          <w:iCs/>
          <w:noProof/>
          <w:lang w:val="en-GB"/>
        </w:rPr>
        <w:t>D</w:t>
      </w:r>
      <w:r w:rsidRPr="00DE7914">
        <w:rPr>
          <w:i/>
          <w:iCs/>
          <w:noProof/>
          <w:lang w:val="en-GB"/>
        </w:rPr>
        <w:t>iabetes</w:t>
      </w:r>
      <w:r>
        <w:rPr>
          <w:i/>
          <w:iCs/>
          <w:noProof/>
          <w:lang w:val="en-GB"/>
        </w:rPr>
        <w:t>,</w:t>
      </w:r>
      <w:r>
        <w:rPr>
          <w:noProof/>
          <w:lang w:val="en-GB"/>
        </w:rPr>
        <w:t xml:space="preserve"> </w:t>
      </w:r>
      <w:r w:rsidRPr="00DE7914">
        <w:rPr>
          <w:noProof/>
          <w:lang w:val="en-GB"/>
        </w:rPr>
        <w:t>5 (6), 905–911.</w:t>
      </w:r>
    </w:p>
    <w:p w14:paraId="0BE0444E" w14:textId="407C5903" w:rsidR="00A06E6A" w:rsidRDefault="00A06E6A" w:rsidP="000D2586">
      <w:pPr>
        <w:pStyle w:val="Bibliography"/>
        <w:spacing w:line="360" w:lineRule="auto"/>
        <w:ind w:left="482" w:hanging="482"/>
        <w:jc w:val="both"/>
        <w:rPr>
          <w:noProof/>
          <w:color w:val="000000" w:themeColor="text1"/>
        </w:rPr>
      </w:pPr>
      <w:r w:rsidRPr="00B02D97">
        <w:rPr>
          <w:noProof/>
          <w:color w:val="000000" w:themeColor="text1"/>
          <w:lang w:val="pt-PT"/>
        </w:rPr>
        <w:t xml:space="preserve">Ogundele, S. O., Dada, A. O. &amp; Mosuro, O. R. </w:t>
      </w:r>
      <w:r>
        <w:rPr>
          <w:noProof/>
          <w:color w:val="000000" w:themeColor="text1"/>
          <w:lang w:val="pt-PT"/>
        </w:rPr>
        <w:t>(</w:t>
      </w:r>
      <w:r w:rsidRPr="00B02D97">
        <w:rPr>
          <w:noProof/>
          <w:color w:val="000000" w:themeColor="text1"/>
          <w:lang w:val="pt-PT"/>
        </w:rPr>
        <w:t>2016</w:t>
      </w:r>
      <w:r>
        <w:rPr>
          <w:noProof/>
          <w:color w:val="000000" w:themeColor="text1"/>
          <w:lang w:val="pt-PT"/>
        </w:rPr>
        <w:t>)</w:t>
      </w:r>
      <w:r w:rsidRPr="00B02D97">
        <w:rPr>
          <w:noProof/>
          <w:color w:val="000000" w:themeColor="text1"/>
          <w:lang w:val="pt-PT"/>
        </w:rPr>
        <w:t xml:space="preserve"> </w:t>
      </w:r>
      <w:r w:rsidRPr="00B02D97">
        <w:rPr>
          <w:noProof/>
          <w:color w:val="000000" w:themeColor="text1"/>
        </w:rPr>
        <w:t xml:space="preserve">Clinical profile, knowledge, and beliefs about diabetes among patients attending a Tertiary Health Centre in Lagos: A cross-sectional survey. </w:t>
      </w:r>
      <w:r w:rsidRPr="00B02D97">
        <w:rPr>
          <w:i/>
          <w:iCs/>
          <w:noProof/>
          <w:color w:val="000000" w:themeColor="text1"/>
        </w:rPr>
        <w:t>Nigerian Journal of Clinical Practice,</w:t>
      </w:r>
      <w:r>
        <w:rPr>
          <w:i/>
          <w:iCs/>
          <w:noProof/>
          <w:color w:val="000000" w:themeColor="text1"/>
        </w:rPr>
        <w:t xml:space="preserve"> </w:t>
      </w:r>
      <w:r w:rsidRPr="00B02D97">
        <w:rPr>
          <w:noProof/>
          <w:color w:val="000000" w:themeColor="text1"/>
        </w:rPr>
        <w:t>19(4), pp. 508-512.</w:t>
      </w:r>
    </w:p>
    <w:p w14:paraId="7D6F9A95" w14:textId="6DCBD1FD"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rPr>
        <w:t xml:space="preserve">Okoro, F. O., Veri, S. &amp; Davis, V. </w:t>
      </w:r>
      <w:r>
        <w:rPr>
          <w:noProof/>
          <w:color w:val="000000" w:themeColor="text1"/>
        </w:rPr>
        <w:t>(</w:t>
      </w:r>
      <w:r w:rsidRPr="00B02D97">
        <w:rPr>
          <w:noProof/>
          <w:color w:val="000000" w:themeColor="text1"/>
        </w:rPr>
        <w:t>2018</w:t>
      </w:r>
      <w:r>
        <w:rPr>
          <w:noProof/>
          <w:color w:val="000000" w:themeColor="text1"/>
        </w:rPr>
        <w:t>)</w:t>
      </w:r>
      <w:r w:rsidRPr="00B02D97">
        <w:rPr>
          <w:noProof/>
          <w:color w:val="000000" w:themeColor="text1"/>
        </w:rPr>
        <w:t xml:space="preserve"> Culturally appropriate peer-led behavior support program for African Americans with type 2 diabetes. </w:t>
      </w:r>
      <w:r w:rsidRPr="00B02D97">
        <w:rPr>
          <w:i/>
          <w:iCs/>
          <w:noProof/>
          <w:color w:val="000000" w:themeColor="text1"/>
        </w:rPr>
        <w:t xml:space="preserve">Frontiers in Public Health, </w:t>
      </w:r>
      <w:r w:rsidRPr="00B02D97">
        <w:rPr>
          <w:noProof/>
          <w:color w:val="000000" w:themeColor="text1"/>
        </w:rPr>
        <w:t>6</w:t>
      </w:r>
      <w:r>
        <w:rPr>
          <w:noProof/>
          <w:color w:val="000000" w:themeColor="text1"/>
        </w:rPr>
        <w:t>, 340</w:t>
      </w:r>
      <w:r w:rsidRPr="00B02D97">
        <w:rPr>
          <w:noProof/>
          <w:color w:val="000000" w:themeColor="text1"/>
        </w:rPr>
        <w:t>.</w:t>
      </w:r>
    </w:p>
    <w:p w14:paraId="6856F46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Olamoyegun, M., Ibraheem, W., Iwuala, S., Audu, M. &amp; Kolawole, B. (2015) Burden and pattern of micro vascular complications in type 2 diabetes in a tertiary health institution in Nigeria. </w:t>
      </w:r>
      <w:r w:rsidRPr="00DE7914">
        <w:rPr>
          <w:i/>
          <w:iCs/>
          <w:noProof/>
          <w:lang w:val="en-GB"/>
        </w:rPr>
        <w:t xml:space="preserve">African </w:t>
      </w:r>
      <w:r>
        <w:rPr>
          <w:i/>
          <w:iCs/>
          <w:noProof/>
          <w:lang w:val="en-GB"/>
        </w:rPr>
        <w:t>H</w:t>
      </w:r>
      <w:r w:rsidRPr="00DE7914">
        <w:rPr>
          <w:i/>
          <w:iCs/>
          <w:noProof/>
          <w:lang w:val="en-GB"/>
        </w:rPr>
        <w:t xml:space="preserve">ealth </w:t>
      </w:r>
      <w:r>
        <w:rPr>
          <w:i/>
          <w:iCs/>
          <w:noProof/>
          <w:lang w:val="en-GB"/>
        </w:rPr>
        <w:t>S</w:t>
      </w:r>
      <w:r w:rsidRPr="00DE7914">
        <w:rPr>
          <w:i/>
          <w:iCs/>
          <w:noProof/>
          <w:lang w:val="en-GB"/>
        </w:rPr>
        <w:t>ciences</w:t>
      </w:r>
      <w:r>
        <w:rPr>
          <w:i/>
          <w:iCs/>
          <w:noProof/>
          <w:lang w:val="en-GB"/>
        </w:rPr>
        <w:t>,</w:t>
      </w:r>
      <w:r>
        <w:rPr>
          <w:noProof/>
          <w:lang w:val="en-GB"/>
        </w:rPr>
        <w:t xml:space="preserve"> </w:t>
      </w:r>
      <w:r w:rsidRPr="00DE7914">
        <w:rPr>
          <w:noProof/>
          <w:lang w:val="en-GB"/>
        </w:rPr>
        <w:t>15 (4), 1136–1141.</w:t>
      </w:r>
    </w:p>
    <w:p w14:paraId="6AEAFB0B" w14:textId="268C7D49"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Onuigbo, L. N., Eseadi, C., Ugwoke, S. C., Nwobi, A. U., Anyanwu, J. I., Okeke, F. C., Agu, P. U., Oboegbulem, A. I., Chinweuba, N. H., Agundu, U. V., Ololo, K. O., Okpoko, C., Nwankwor, P. P., Eze, U. N. &amp; Eze, P. (2018) Effect of rational emotive behavior therapy on stress management and irrational beliefs of special education teachers in Nigerian elementary schools. </w:t>
      </w:r>
      <w:r w:rsidRPr="00DE7914">
        <w:rPr>
          <w:i/>
          <w:iCs/>
          <w:noProof/>
          <w:lang w:val="en-GB"/>
        </w:rPr>
        <w:t>Medicine</w:t>
      </w:r>
      <w:r>
        <w:rPr>
          <w:i/>
          <w:iCs/>
          <w:noProof/>
          <w:lang w:val="en-GB"/>
        </w:rPr>
        <w:t>,</w:t>
      </w:r>
      <w:r w:rsidRPr="00DE7914">
        <w:rPr>
          <w:noProof/>
          <w:lang w:val="en-GB"/>
        </w:rPr>
        <w:t xml:space="preserve"> 97 (37), e12191.</w:t>
      </w:r>
    </w:p>
    <w:p w14:paraId="719F679F" w14:textId="77777777" w:rsidR="0024757B" w:rsidRDefault="00A06E6A" w:rsidP="0024757B">
      <w:pPr>
        <w:spacing w:line="360" w:lineRule="auto"/>
        <w:ind w:left="482" w:hanging="482"/>
        <w:jc w:val="both"/>
        <w:rPr>
          <w:noProof/>
          <w:color w:val="000000" w:themeColor="text1"/>
        </w:rPr>
      </w:pPr>
      <w:r w:rsidRPr="00B02D97">
        <w:rPr>
          <w:color w:val="000000" w:themeColor="text1"/>
          <w:shd w:val="clear" w:color="auto" w:fill="FFFFFF"/>
        </w:rPr>
        <w:t>Onyechi, K.</w:t>
      </w:r>
      <w:r>
        <w:rPr>
          <w:color w:val="000000" w:themeColor="text1"/>
          <w:shd w:val="clear" w:color="auto" w:fill="FFFFFF"/>
        </w:rPr>
        <w:t xml:space="preserve"> </w:t>
      </w:r>
      <w:r w:rsidRPr="00B02D97">
        <w:rPr>
          <w:color w:val="000000" w:themeColor="text1"/>
          <w:shd w:val="clear" w:color="auto" w:fill="FFFFFF"/>
        </w:rPr>
        <w:t>C.</w:t>
      </w:r>
      <w:r>
        <w:rPr>
          <w:color w:val="000000" w:themeColor="text1"/>
          <w:shd w:val="clear" w:color="auto" w:fill="FFFFFF"/>
        </w:rPr>
        <w:t xml:space="preserve"> </w:t>
      </w:r>
      <w:r w:rsidRPr="00B02D97">
        <w:rPr>
          <w:color w:val="000000" w:themeColor="text1"/>
          <w:shd w:val="clear" w:color="auto" w:fill="FFFFFF"/>
        </w:rPr>
        <w:t>N., Eseadi, C., Okere, A.</w:t>
      </w:r>
      <w:r>
        <w:rPr>
          <w:color w:val="000000" w:themeColor="text1"/>
          <w:shd w:val="clear" w:color="auto" w:fill="FFFFFF"/>
        </w:rPr>
        <w:t xml:space="preserve"> </w:t>
      </w:r>
      <w:r w:rsidRPr="00B02D97">
        <w:rPr>
          <w:color w:val="000000" w:themeColor="text1"/>
          <w:shd w:val="clear" w:color="auto" w:fill="FFFFFF"/>
        </w:rPr>
        <w:t>U., Onuigbo, L.</w:t>
      </w:r>
      <w:r>
        <w:rPr>
          <w:color w:val="000000" w:themeColor="text1"/>
          <w:shd w:val="clear" w:color="auto" w:fill="FFFFFF"/>
        </w:rPr>
        <w:t xml:space="preserve"> </w:t>
      </w:r>
      <w:r w:rsidRPr="00B02D97">
        <w:rPr>
          <w:color w:val="000000" w:themeColor="text1"/>
          <w:shd w:val="clear" w:color="auto" w:fill="FFFFFF"/>
        </w:rPr>
        <w:t>N., Umoke, P.</w:t>
      </w:r>
      <w:r>
        <w:rPr>
          <w:color w:val="000000" w:themeColor="text1"/>
          <w:shd w:val="clear" w:color="auto" w:fill="FFFFFF"/>
        </w:rPr>
        <w:t xml:space="preserve"> </w:t>
      </w:r>
      <w:r w:rsidRPr="00B02D97">
        <w:rPr>
          <w:color w:val="000000" w:themeColor="text1"/>
          <w:shd w:val="clear" w:color="auto" w:fill="FFFFFF"/>
        </w:rPr>
        <w:t>C., Anyaegbunam, N.</w:t>
      </w:r>
      <w:r>
        <w:rPr>
          <w:color w:val="000000" w:themeColor="text1"/>
          <w:shd w:val="clear" w:color="auto" w:fill="FFFFFF"/>
        </w:rPr>
        <w:t xml:space="preserve"> </w:t>
      </w:r>
      <w:r w:rsidRPr="00B02D97">
        <w:rPr>
          <w:color w:val="000000" w:themeColor="text1"/>
          <w:shd w:val="clear" w:color="auto" w:fill="FFFFFF"/>
        </w:rPr>
        <w:t>J., Otu, M.</w:t>
      </w:r>
      <w:r>
        <w:rPr>
          <w:color w:val="000000" w:themeColor="text1"/>
          <w:shd w:val="clear" w:color="auto" w:fill="FFFFFF"/>
        </w:rPr>
        <w:t xml:space="preserve"> </w:t>
      </w:r>
      <w:r w:rsidRPr="00B02D97">
        <w:rPr>
          <w:color w:val="000000" w:themeColor="text1"/>
          <w:shd w:val="clear" w:color="auto" w:fill="FFFFFF"/>
        </w:rPr>
        <w:t xml:space="preserve">S. </w:t>
      </w:r>
      <w:r>
        <w:rPr>
          <w:color w:val="000000" w:themeColor="text1"/>
          <w:shd w:val="clear" w:color="auto" w:fill="FFFFFF"/>
        </w:rPr>
        <w:t>&amp;</w:t>
      </w:r>
      <w:r w:rsidRPr="00B02D97">
        <w:rPr>
          <w:color w:val="000000" w:themeColor="text1"/>
          <w:shd w:val="clear" w:color="auto" w:fill="FFFFFF"/>
        </w:rPr>
        <w:t xml:space="preserve"> Ugorji, N.</w:t>
      </w:r>
      <w:r>
        <w:rPr>
          <w:color w:val="000000" w:themeColor="text1"/>
          <w:shd w:val="clear" w:color="auto" w:fill="FFFFFF"/>
        </w:rPr>
        <w:t xml:space="preserve"> </w:t>
      </w:r>
      <w:r w:rsidRPr="00B02D97">
        <w:rPr>
          <w:color w:val="000000" w:themeColor="text1"/>
          <w:shd w:val="clear" w:color="auto" w:fill="FFFFFF"/>
        </w:rPr>
        <w:t>J</w:t>
      </w:r>
      <w:r>
        <w:rPr>
          <w:color w:val="000000" w:themeColor="text1"/>
          <w:shd w:val="clear" w:color="auto" w:fill="FFFFFF"/>
        </w:rPr>
        <w:t>. (</w:t>
      </w:r>
      <w:r w:rsidRPr="00B02D97">
        <w:rPr>
          <w:noProof/>
          <w:color w:val="000000" w:themeColor="text1"/>
        </w:rPr>
        <w:t>2016</w:t>
      </w:r>
      <w:r>
        <w:rPr>
          <w:noProof/>
          <w:color w:val="000000" w:themeColor="text1"/>
        </w:rPr>
        <w:t>)</w:t>
      </w:r>
      <w:r w:rsidRPr="00B02D97">
        <w:rPr>
          <w:noProof/>
          <w:color w:val="000000" w:themeColor="text1"/>
        </w:rPr>
        <w:t xml:space="preserve"> Effects of cognitive behavioral coaching on depressive symptoms in a sample of type 2 diabetic inpatients in Nigeria. </w:t>
      </w:r>
      <w:r w:rsidRPr="00B02D97">
        <w:rPr>
          <w:i/>
          <w:iCs/>
          <w:noProof/>
          <w:color w:val="000000" w:themeColor="text1"/>
        </w:rPr>
        <w:t>Medicine (United States),</w:t>
      </w:r>
      <w:r>
        <w:rPr>
          <w:i/>
          <w:iCs/>
          <w:noProof/>
          <w:color w:val="000000" w:themeColor="text1"/>
        </w:rPr>
        <w:t xml:space="preserve"> </w:t>
      </w:r>
      <w:r w:rsidRPr="00B02D97">
        <w:rPr>
          <w:noProof/>
          <w:color w:val="000000" w:themeColor="text1"/>
        </w:rPr>
        <w:t>95(31).</w:t>
      </w:r>
    </w:p>
    <w:p w14:paraId="4946A6A5" w14:textId="77777777" w:rsidR="004B254F" w:rsidRDefault="0024757B" w:rsidP="004B254F">
      <w:pPr>
        <w:spacing w:line="360" w:lineRule="auto"/>
        <w:ind w:left="482" w:hanging="482"/>
        <w:jc w:val="both"/>
        <w:rPr>
          <w:color w:val="000000" w:themeColor="text1"/>
          <w:shd w:val="clear" w:color="auto" w:fill="FFFFFF"/>
        </w:rPr>
      </w:pPr>
      <w:r w:rsidRPr="004753A4">
        <w:rPr>
          <w:color w:val="000000" w:themeColor="text1"/>
          <w:shd w:val="clear" w:color="auto" w:fill="FFFFFF"/>
        </w:rPr>
        <w:t>Onyenekwe, B.</w:t>
      </w:r>
      <w:r>
        <w:rPr>
          <w:color w:val="000000" w:themeColor="text1"/>
          <w:shd w:val="clear" w:color="auto" w:fill="FFFFFF"/>
        </w:rPr>
        <w:t xml:space="preserve"> </w:t>
      </w:r>
      <w:r w:rsidRPr="004753A4">
        <w:rPr>
          <w:color w:val="000000" w:themeColor="text1"/>
          <w:shd w:val="clear" w:color="auto" w:fill="FFFFFF"/>
        </w:rPr>
        <w:t>M., Young, E.</w:t>
      </w:r>
      <w:r>
        <w:rPr>
          <w:color w:val="000000" w:themeColor="text1"/>
          <w:shd w:val="clear" w:color="auto" w:fill="FFFFFF"/>
        </w:rPr>
        <w:t xml:space="preserve"> </w:t>
      </w:r>
      <w:r w:rsidRPr="004753A4">
        <w:rPr>
          <w:color w:val="000000" w:themeColor="text1"/>
          <w:shd w:val="clear" w:color="auto" w:fill="FFFFFF"/>
        </w:rPr>
        <w:t>E., Nwatu, C.</w:t>
      </w:r>
      <w:r>
        <w:rPr>
          <w:color w:val="000000" w:themeColor="text1"/>
          <w:shd w:val="clear" w:color="auto" w:fill="FFFFFF"/>
        </w:rPr>
        <w:t xml:space="preserve"> </w:t>
      </w:r>
      <w:r w:rsidRPr="004753A4">
        <w:rPr>
          <w:color w:val="000000" w:themeColor="text1"/>
          <w:shd w:val="clear" w:color="auto" w:fill="FFFFFF"/>
        </w:rPr>
        <w:t>B., Okafor, C.</w:t>
      </w:r>
      <w:r>
        <w:rPr>
          <w:color w:val="000000" w:themeColor="text1"/>
          <w:shd w:val="clear" w:color="auto" w:fill="FFFFFF"/>
        </w:rPr>
        <w:t xml:space="preserve"> </w:t>
      </w:r>
      <w:r w:rsidRPr="004753A4">
        <w:rPr>
          <w:color w:val="000000" w:themeColor="text1"/>
          <w:shd w:val="clear" w:color="auto" w:fill="FFFFFF"/>
        </w:rPr>
        <w:t>I. and Ugwueze, C.</w:t>
      </w:r>
      <w:r>
        <w:rPr>
          <w:color w:val="000000" w:themeColor="text1"/>
          <w:shd w:val="clear" w:color="auto" w:fill="FFFFFF"/>
        </w:rPr>
        <w:t xml:space="preserve"> </w:t>
      </w:r>
      <w:r w:rsidRPr="004753A4">
        <w:rPr>
          <w:color w:val="000000" w:themeColor="text1"/>
          <w:shd w:val="clear" w:color="auto" w:fill="FFFFFF"/>
        </w:rPr>
        <w:t xml:space="preserve">V. </w:t>
      </w:r>
      <w:r>
        <w:rPr>
          <w:color w:val="000000" w:themeColor="text1"/>
          <w:shd w:val="clear" w:color="auto" w:fill="FFFFFF"/>
        </w:rPr>
        <w:t>(</w:t>
      </w:r>
      <w:r w:rsidRPr="004753A4">
        <w:rPr>
          <w:color w:val="000000" w:themeColor="text1"/>
          <w:shd w:val="clear" w:color="auto" w:fill="FFFFFF"/>
        </w:rPr>
        <w:t>2020</w:t>
      </w:r>
      <w:r>
        <w:rPr>
          <w:color w:val="000000" w:themeColor="text1"/>
          <w:shd w:val="clear" w:color="auto" w:fill="FFFFFF"/>
        </w:rPr>
        <w:t>)</w:t>
      </w:r>
      <w:r w:rsidRPr="004753A4">
        <w:rPr>
          <w:color w:val="000000" w:themeColor="text1"/>
          <w:shd w:val="clear" w:color="auto" w:fill="FFFFFF"/>
        </w:rPr>
        <w:t xml:space="preserve"> Diabetes distress and associated factors in patients with diabetes mellitus in south east Nigeria. </w:t>
      </w:r>
      <w:r w:rsidRPr="004753A4">
        <w:rPr>
          <w:i/>
          <w:iCs/>
          <w:color w:val="000000" w:themeColor="text1"/>
          <w:shd w:val="clear" w:color="auto" w:fill="FFFFFF"/>
        </w:rPr>
        <w:t>Dubai Diabetes and Endocrinology Journal</w:t>
      </w:r>
      <w:r w:rsidRPr="004753A4">
        <w:rPr>
          <w:color w:val="000000" w:themeColor="text1"/>
          <w:shd w:val="clear" w:color="auto" w:fill="FFFFFF"/>
        </w:rPr>
        <w:t>, </w:t>
      </w:r>
      <w:r w:rsidRPr="004753A4">
        <w:rPr>
          <w:i/>
          <w:iCs/>
          <w:color w:val="000000" w:themeColor="text1"/>
          <w:shd w:val="clear" w:color="auto" w:fill="FFFFFF"/>
        </w:rPr>
        <w:t>26</w:t>
      </w:r>
      <w:r w:rsidRPr="004753A4">
        <w:rPr>
          <w:color w:val="000000" w:themeColor="text1"/>
          <w:shd w:val="clear" w:color="auto" w:fill="FFFFFF"/>
        </w:rPr>
        <w:t>(1), pp.31-37.</w:t>
      </w:r>
    </w:p>
    <w:p w14:paraId="2B1AF6B9" w14:textId="3673DEA2" w:rsidR="004B254F" w:rsidRPr="004B254F" w:rsidRDefault="004B254F" w:rsidP="004B254F">
      <w:pPr>
        <w:spacing w:line="360" w:lineRule="auto"/>
        <w:ind w:left="482" w:hanging="482"/>
        <w:jc w:val="both"/>
        <w:rPr>
          <w:color w:val="000000" w:themeColor="text1"/>
          <w:shd w:val="clear" w:color="auto" w:fill="FFFFFF"/>
        </w:rPr>
      </w:pPr>
      <w:r w:rsidRPr="00170ED4">
        <w:rPr>
          <w:color w:val="000000" w:themeColor="text1"/>
        </w:rPr>
        <w:t>Orlinsky, D.</w:t>
      </w:r>
      <w:r>
        <w:rPr>
          <w:color w:val="000000" w:themeColor="text1"/>
        </w:rPr>
        <w:t xml:space="preserve"> </w:t>
      </w:r>
      <w:r w:rsidRPr="00170ED4">
        <w:rPr>
          <w:color w:val="000000" w:themeColor="text1"/>
        </w:rPr>
        <w:t>E., Rönnestad, M.</w:t>
      </w:r>
      <w:r>
        <w:rPr>
          <w:color w:val="000000" w:themeColor="text1"/>
        </w:rPr>
        <w:t xml:space="preserve"> </w:t>
      </w:r>
      <w:r w:rsidRPr="00170ED4">
        <w:rPr>
          <w:color w:val="000000" w:themeColor="text1"/>
        </w:rPr>
        <w:t xml:space="preserve">H. and Willutzki, U. </w:t>
      </w:r>
      <w:r>
        <w:rPr>
          <w:color w:val="000000" w:themeColor="text1"/>
        </w:rPr>
        <w:t>(</w:t>
      </w:r>
      <w:r w:rsidRPr="00170ED4">
        <w:rPr>
          <w:color w:val="000000" w:themeColor="text1"/>
        </w:rPr>
        <w:t>2004</w:t>
      </w:r>
      <w:r>
        <w:rPr>
          <w:color w:val="000000" w:themeColor="text1"/>
        </w:rPr>
        <w:t>)</w:t>
      </w:r>
      <w:r w:rsidRPr="00170ED4">
        <w:rPr>
          <w:color w:val="000000" w:themeColor="text1"/>
        </w:rPr>
        <w:t xml:space="preserve"> Fifty years of process-outcome research: Continuity and change. I: Lambert MJ (Red.) Bergin and Garfield’s handbook of psychotherapy and behavior change.</w:t>
      </w:r>
    </w:p>
    <w:p w14:paraId="5BD528B4" w14:textId="77777777" w:rsidR="00996949" w:rsidRDefault="00A06E6A" w:rsidP="00996949">
      <w:pPr>
        <w:pStyle w:val="Bibliography"/>
        <w:spacing w:line="360" w:lineRule="auto"/>
        <w:ind w:left="482" w:hanging="482"/>
        <w:jc w:val="both"/>
        <w:rPr>
          <w:noProof/>
          <w:color w:val="000000" w:themeColor="text1"/>
        </w:rPr>
      </w:pPr>
      <w:r w:rsidRPr="00B02D97">
        <w:rPr>
          <w:noProof/>
          <w:color w:val="000000" w:themeColor="text1"/>
        </w:rPr>
        <w:lastRenderedPageBreak/>
        <w:t>Otekeiwebia, A., Oyeyinka, M., Oderinde, A. &amp; Ivonye, C., 2015. Explanatory Models of Diabetes Mellitus and Glycemic Control among Southwestern Nigerians. 4(2), pp. 23-30.</w:t>
      </w:r>
    </w:p>
    <w:p w14:paraId="0CBB5613" w14:textId="77777777" w:rsidR="00A65E9C" w:rsidRDefault="00E123E1" w:rsidP="00A65E9C">
      <w:pPr>
        <w:pStyle w:val="Bibliography"/>
        <w:spacing w:line="360" w:lineRule="auto"/>
        <w:ind w:left="482" w:hanging="482"/>
        <w:jc w:val="both"/>
        <w:rPr>
          <w:color w:val="000000" w:themeColor="text1"/>
          <w:shd w:val="clear" w:color="auto" w:fill="FFFFFF"/>
        </w:rPr>
      </w:pPr>
      <w:r w:rsidRPr="0020505D">
        <w:rPr>
          <w:color w:val="000000" w:themeColor="text1"/>
          <w:shd w:val="clear" w:color="auto" w:fill="FFFFFF"/>
        </w:rPr>
        <w:t>Oyedeji, A.D., Ullah, I., Weich, S.</w:t>
      </w:r>
      <w:r>
        <w:rPr>
          <w:color w:val="000000" w:themeColor="text1"/>
          <w:shd w:val="clear" w:color="auto" w:fill="FFFFFF"/>
        </w:rPr>
        <w:t>, Bentall, R. and Booth. A. (2022)</w:t>
      </w:r>
      <w:r w:rsidRPr="0020505D">
        <w:rPr>
          <w:color w:val="000000" w:themeColor="text1"/>
          <w:shd w:val="clear" w:color="auto" w:fill="FFFFFF"/>
        </w:rPr>
        <w:t> Effectiveness of non</w:t>
      </w:r>
      <w:r w:rsidR="00996949">
        <w:rPr>
          <w:color w:val="000000" w:themeColor="text1"/>
          <w:shd w:val="clear" w:color="auto" w:fill="FFFFFF"/>
        </w:rPr>
        <w:t>-</w:t>
      </w:r>
      <w:r w:rsidRPr="0020505D">
        <w:rPr>
          <w:color w:val="000000" w:themeColor="text1"/>
          <w:shd w:val="clear" w:color="auto" w:fill="FFFFFF"/>
        </w:rPr>
        <w:t>specialist delivered psychological interventions on glycemic control and mental health problems in individuals with type 2 diabetes: a systematic review and meta-analysis. </w:t>
      </w:r>
      <w:r w:rsidRPr="0020505D">
        <w:rPr>
          <w:i/>
          <w:iCs/>
          <w:color w:val="000000" w:themeColor="text1"/>
          <w:shd w:val="clear" w:color="auto" w:fill="FFFFFF"/>
        </w:rPr>
        <w:t>Int</w:t>
      </w:r>
      <w:r w:rsidR="00D52D04">
        <w:rPr>
          <w:i/>
          <w:iCs/>
          <w:color w:val="000000" w:themeColor="text1"/>
          <w:shd w:val="clear" w:color="auto" w:fill="FFFFFF"/>
        </w:rPr>
        <w:t>ernational</w:t>
      </w:r>
      <w:r w:rsidRPr="0020505D">
        <w:rPr>
          <w:i/>
          <w:iCs/>
          <w:color w:val="000000" w:themeColor="text1"/>
          <w:shd w:val="clear" w:color="auto" w:fill="FFFFFF"/>
        </w:rPr>
        <w:t xml:space="preserve"> J</w:t>
      </w:r>
      <w:r w:rsidR="00D52D04">
        <w:rPr>
          <w:i/>
          <w:iCs/>
          <w:color w:val="000000" w:themeColor="text1"/>
          <w:shd w:val="clear" w:color="auto" w:fill="FFFFFF"/>
        </w:rPr>
        <w:t>ournal</w:t>
      </w:r>
      <w:r w:rsidRPr="0020505D">
        <w:rPr>
          <w:i/>
          <w:iCs/>
          <w:color w:val="000000" w:themeColor="text1"/>
          <w:shd w:val="clear" w:color="auto" w:fill="FFFFFF"/>
        </w:rPr>
        <w:t xml:space="preserve"> </w:t>
      </w:r>
      <w:r w:rsidR="00D52D04">
        <w:rPr>
          <w:i/>
          <w:iCs/>
          <w:color w:val="000000" w:themeColor="text1"/>
          <w:shd w:val="clear" w:color="auto" w:fill="FFFFFF"/>
        </w:rPr>
        <w:t xml:space="preserve">of </w:t>
      </w:r>
      <w:r w:rsidRPr="0020505D">
        <w:rPr>
          <w:i/>
          <w:iCs/>
          <w:color w:val="000000" w:themeColor="text1"/>
          <w:shd w:val="clear" w:color="auto" w:fill="FFFFFF"/>
        </w:rPr>
        <w:t>Ment</w:t>
      </w:r>
      <w:r w:rsidR="00D52D04">
        <w:rPr>
          <w:i/>
          <w:iCs/>
          <w:color w:val="000000" w:themeColor="text1"/>
          <w:shd w:val="clear" w:color="auto" w:fill="FFFFFF"/>
        </w:rPr>
        <w:t>al</w:t>
      </w:r>
      <w:r w:rsidRPr="0020505D">
        <w:rPr>
          <w:i/>
          <w:iCs/>
          <w:color w:val="000000" w:themeColor="text1"/>
          <w:shd w:val="clear" w:color="auto" w:fill="FFFFFF"/>
        </w:rPr>
        <w:t xml:space="preserve"> Health Syst</w:t>
      </w:r>
      <w:r w:rsidR="00D52D04">
        <w:rPr>
          <w:i/>
          <w:iCs/>
          <w:color w:val="000000" w:themeColor="text1"/>
          <w:shd w:val="clear" w:color="auto" w:fill="FFFFFF"/>
        </w:rPr>
        <w:t>ems,</w:t>
      </w:r>
      <w:r w:rsidRPr="0020505D">
        <w:rPr>
          <w:color w:val="000000" w:themeColor="text1"/>
          <w:shd w:val="clear" w:color="auto" w:fill="FFFFFF"/>
        </w:rPr>
        <w:t> </w:t>
      </w:r>
      <w:r w:rsidR="00D52D04">
        <w:rPr>
          <w:color w:val="000000" w:themeColor="text1"/>
          <w:shd w:val="clear" w:color="auto" w:fill="FFFFFF"/>
        </w:rPr>
        <w:t>16, 9</w:t>
      </w:r>
      <w:r w:rsidRPr="0020505D">
        <w:rPr>
          <w:color w:val="000000" w:themeColor="text1"/>
          <w:shd w:val="clear" w:color="auto" w:fill="FFFFFF"/>
        </w:rPr>
        <w:t>. https://doi.org/10.1186/s13033-022-00521-2</w:t>
      </w:r>
    </w:p>
    <w:p w14:paraId="3FFD5969" w14:textId="0C7FB2AF" w:rsidR="00A65E9C" w:rsidRPr="00A65E9C" w:rsidRDefault="00A65E9C" w:rsidP="00A65E9C">
      <w:pPr>
        <w:pStyle w:val="Bibliography"/>
        <w:spacing w:line="360" w:lineRule="auto"/>
        <w:ind w:left="482" w:hanging="482"/>
        <w:jc w:val="both"/>
        <w:rPr>
          <w:color w:val="000000" w:themeColor="text1"/>
          <w:shd w:val="clear" w:color="auto" w:fill="FFFFFF"/>
        </w:rPr>
      </w:pPr>
      <w:r w:rsidRPr="00A65E9C">
        <w:rPr>
          <w:rFonts w:eastAsiaTheme="minorHAnsi"/>
          <w:lang w:val="en-GB" w:eastAsia="en-US"/>
        </w:rPr>
        <w:t xml:space="preserve">O’Brien, C., Van Rooyen, D. &amp; Ricks, E. </w:t>
      </w:r>
      <w:r>
        <w:rPr>
          <w:rFonts w:eastAsiaTheme="minorHAnsi"/>
          <w:lang w:val="en-GB" w:eastAsia="en-US"/>
        </w:rPr>
        <w:t>(</w:t>
      </w:r>
      <w:r w:rsidRPr="00A65E9C">
        <w:rPr>
          <w:rFonts w:eastAsiaTheme="minorHAnsi"/>
          <w:lang w:val="en-GB" w:eastAsia="en-US"/>
        </w:rPr>
        <w:t>2020</w:t>
      </w:r>
      <w:r>
        <w:rPr>
          <w:rFonts w:eastAsiaTheme="minorHAnsi"/>
          <w:lang w:val="en-GB" w:eastAsia="en-US"/>
        </w:rPr>
        <w:t>)</w:t>
      </w:r>
      <w:r w:rsidRPr="00A65E9C">
        <w:rPr>
          <w:rFonts w:eastAsiaTheme="minorHAnsi"/>
          <w:lang w:val="en-GB" w:eastAsia="en-US"/>
        </w:rPr>
        <w:t xml:space="preserve"> Self- management of persons living with diabetes mellitus type 2: Experiences of diabetes nurse educators</w:t>
      </w:r>
      <w:r>
        <w:rPr>
          <w:rFonts w:eastAsiaTheme="minorHAnsi"/>
          <w:lang w:val="en-GB" w:eastAsia="en-US"/>
        </w:rPr>
        <w:t>.</w:t>
      </w:r>
      <w:r w:rsidRPr="00A65E9C">
        <w:rPr>
          <w:rFonts w:eastAsiaTheme="minorHAnsi"/>
          <w:lang w:val="en-GB" w:eastAsia="en-US"/>
        </w:rPr>
        <w:t xml:space="preserve"> </w:t>
      </w:r>
      <w:r w:rsidRPr="00A65E9C">
        <w:rPr>
          <w:rFonts w:eastAsiaTheme="minorHAnsi"/>
          <w:i/>
          <w:iCs/>
          <w:lang w:val="en-GB" w:eastAsia="en-US"/>
        </w:rPr>
        <w:t>Health SA Gesondheid</w:t>
      </w:r>
      <w:r w:rsidRPr="00A65E9C">
        <w:rPr>
          <w:rFonts w:eastAsiaTheme="minorHAnsi"/>
          <w:lang w:val="en-GB" w:eastAsia="en-US"/>
        </w:rPr>
        <w:t xml:space="preserve"> 25(0), a1381.</w:t>
      </w:r>
    </w:p>
    <w:p w14:paraId="53ADB6DA" w14:textId="77777777" w:rsidR="0000136D" w:rsidRPr="00DE7914" w:rsidRDefault="0000136D" w:rsidP="00E123E1">
      <w:pPr>
        <w:widowControl w:val="0"/>
        <w:autoSpaceDE w:val="0"/>
        <w:autoSpaceDN w:val="0"/>
        <w:adjustRightInd w:val="0"/>
        <w:spacing w:line="360" w:lineRule="auto"/>
        <w:ind w:left="480" w:hanging="480"/>
        <w:jc w:val="both"/>
        <w:rPr>
          <w:noProof/>
          <w:lang w:val="en-GB"/>
        </w:rPr>
      </w:pPr>
      <w:r w:rsidRPr="00DE7914">
        <w:rPr>
          <w:noProof/>
          <w:lang w:val="en-GB"/>
        </w:rPr>
        <w:t xml:space="preserve">Palmer, S., Vecchio, M., Craig, J. C., Tonelli, M., Johnson, D. W., Nicolucci, A., Pellegrini, F., Saglimbene, V., Logroscino, G., Fishbane, S. &amp; Strippoli, G. F. M. (2013) Prevalence of depression in chronic kidney disease: systematic review and meta-analysis of observational studies. </w:t>
      </w:r>
      <w:r w:rsidRPr="00DE7914">
        <w:rPr>
          <w:i/>
          <w:iCs/>
          <w:noProof/>
          <w:lang w:val="en-GB"/>
        </w:rPr>
        <w:t>Kidney Internationa</w:t>
      </w:r>
      <w:r>
        <w:rPr>
          <w:i/>
          <w:iCs/>
          <w:noProof/>
          <w:lang w:val="en-GB"/>
        </w:rPr>
        <w:t>l</w:t>
      </w:r>
      <w:r>
        <w:rPr>
          <w:noProof/>
          <w:lang w:val="en-GB"/>
        </w:rPr>
        <w:t xml:space="preserve">, </w:t>
      </w:r>
      <w:r w:rsidRPr="00DE7914">
        <w:rPr>
          <w:noProof/>
          <w:lang w:val="en-GB"/>
        </w:rPr>
        <w:t>84 (1), 179–191.</w:t>
      </w:r>
    </w:p>
    <w:p w14:paraId="4A4CABBA"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Pan, A., Lucas, M., Sun, Q., van Dam, R. M., Franco, O. H., Manson, J. E., Willett, W. C., Ascherio, A. &amp; Hu, F. B. (2010) Bidirectional association between depression and type 2 diabetes mellitus in women. </w:t>
      </w:r>
      <w:r w:rsidRPr="00DE7914">
        <w:rPr>
          <w:i/>
          <w:iCs/>
          <w:noProof/>
          <w:lang w:val="en-GB"/>
        </w:rPr>
        <w:t xml:space="preserve">Archives of </w:t>
      </w:r>
      <w:r>
        <w:rPr>
          <w:i/>
          <w:iCs/>
          <w:noProof/>
          <w:lang w:val="en-GB"/>
        </w:rPr>
        <w:t>I</w:t>
      </w:r>
      <w:r w:rsidRPr="00DE7914">
        <w:rPr>
          <w:i/>
          <w:iCs/>
          <w:noProof/>
          <w:lang w:val="en-GB"/>
        </w:rPr>
        <w:t xml:space="preserve">nternal </w:t>
      </w:r>
      <w:r>
        <w:rPr>
          <w:i/>
          <w:iCs/>
          <w:noProof/>
          <w:lang w:val="en-GB"/>
        </w:rPr>
        <w:t>M</w:t>
      </w:r>
      <w:r w:rsidRPr="00DE7914">
        <w:rPr>
          <w:i/>
          <w:iCs/>
          <w:noProof/>
          <w:lang w:val="en-GB"/>
        </w:rPr>
        <w:t>edicine</w:t>
      </w:r>
      <w:r>
        <w:rPr>
          <w:i/>
          <w:iCs/>
          <w:noProof/>
          <w:lang w:val="en-GB"/>
        </w:rPr>
        <w:t>,</w:t>
      </w:r>
      <w:r w:rsidRPr="00DE7914">
        <w:rPr>
          <w:noProof/>
          <w:lang w:val="en-GB"/>
        </w:rPr>
        <w:t xml:space="preserve"> 170 (21), 1884–1891.</w:t>
      </w:r>
    </w:p>
    <w:p w14:paraId="7A64D2F0" w14:textId="3C1935B2"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Pandit, A. U., Bailey, S. C., Curtis, L. M., Seligman, H. K., Davis, T. C., Parker, R. M., Schillinger, D., DeWalt, D., Fleming, D., Mohr, D. C. &amp; Wolf, M. S. (2014) Disease-related distress, self-care and clinical outcomes among low-income patients with diabetes. </w:t>
      </w:r>
      <w:r w:rsidRPr="00DE7914">
        <w:rPr>
          <w:i/>
          <w:iCs/>
          <w:noProof/>
          <w:lang w:val="en-GB"/>
        </w:rPr>
        <w:t>Journal of Epidemiology and Community Health</w:t>
      </w:r>
      <w:r>
        <w:rPr>
          <w:i/>
          <w:iCs/>
          <w:noProof/>
          <w:lang w:val="en-GB"/>
        </w:rPr>
        <w:t>,</w:t>
      </w:r>
      <w:r w:rsidRPr="00DE7914">
        <w:rPr>
          <w:noProof/>
          <w:lang w:val="en-GB"/>
        </w:rPr>
        <w:t xml:space="preserve"> 68 (6), 557–564.  </w:t>
      </w:r>
    </w:p>
    <w:p w14:paraId="2E2DBA9E" w14:textId="2B0048F7" w:rsidR="00A06E6A" w:rsidRPr="00DE7914" w:rsidRDefault="00A06E6A"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Papelbaum, M., Appolinário, J. C., Moreira, R. de O., Ellinger, V. C. M., Kupfer, R. &amp; Coutinho, W. F. (2005) Prevalence of eating disorders and psychiatric comorbidity in a clinical sample of type 2 diabetes mellitus patients. </w:t>
      </w:r>
      <w:r w:rsidRPr="00DE7914">
        <w:rPr>
          <w:i/>
          <w:iCs/>
          <w:noProof/>
          <w:lang w:val="en-GB"/>
        </w:rPr>
        <w:t>Revista brasileira de psiquiatria (Sao Paulo, Brazil : 1999)</w:t>
      </w:r>
      <w:r>
        <w:rPr>
          <w:i/>
          <w:iCs/>
          <w:noProof/>
          <w:lang w:val="en-GB"/>
        </w:rPr>
        <w:t>,</w:t>
      </w:r>
      <w:r w:rsidRPr="00DE7914">
        <w:rPr>
          <w:noProof/>
          <w:lang w:val="en-GB"/>
        </w:rPr>
        <w:t xml:space="preserve"> 27 (2), 135–138.</w:t>
      </w:r>
    </w:p>
    <w:p w14:paraId="08FD2F43"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Papelbaum, M., Moreira, R. O., Coutinho, W., Kupfer, R., Zagury, L., Freitas, S. &amp; Appolinário, J. C. (2011) Depression, glycemic control and type 2 diabetes. </w:t>
      </w:r>
      <w:r w:rsidRPr="00DE7914">
        <w:rPr>
          <w:i/>
          <w:iCs/>
          <w:noProof/>
          <w:lang w:val="en-GB"/>
        </w:rPr>
        <w:t>Diabetology &amp; Metabolic Syndrome</w:t>
      </w:r>
      <w:r>
        <w:rPr>
          <w:i/>
          <w:iCs/>
          <w:noProof/>
          <w:lang w:val="en-GB"/>
        </w:rPr>
        <w:t>,</w:t>
      </w:r>
      <w:r w:rsidRPr="00DE7914">
        <w:rPr>
          <w:noProof/>
          <w:lang w:val="en-GB"/>
        </w:rPr>
        <w:t xml:space="preserve"> 3 (1), 26.</w:t>
      </w:r>
    </w:p>
    <w:p w14:paraId="5D027EB8"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Pastakia, S. D., Pekny, C. R., Manyara, S. M. &amp; Fischer, L. (2017) Diabetes in sub-Saharan Africa - from policy to practice to progress: targeting the existing gaps for future care for diabetes. </w:t>
      </w:r>
      <w:r w:rsidRPr="00DE7914">
        <w:rPr>
          <w:i/>
          <w:iCs/>
          <w:noProof/>
          <w:lang w:val="en-GB"/>
        </w:rPr>
        <w:t>Diabetes, metabolic syndrome and obesity : targets and therapy</w:t>
      </w:r>
      <w:r>
        <w:rPr>
          <w:i/>
          <w:iCs/>
          <w:noProof/>
          <w:lang w:val="en-GB"/>
        </w:rPr>
        <w:t>,</w:t>
      </w:r>
      <w:r>
        <w:rPr>
          <w:noProof/>
          <w:lang w:val="en-GB"/>
        </w:rPr>
        <w:t xml:space="preserve"> </w:t>
      </w:r>
      <w:r w:rsidRPr="00DE7914">
        <w:rPr>
          <w:noProof/>
          <w:lang w:val="en-GB"/>
        </w:rPr>
        <w:t>10</w:t>
      </w:r>
      <w:r>
        <w:rPr>
          <w:noProof/>
          <w:lang w:val="en-GB"/>
        </w:rPr>
        <w:t xml:space="preserve">, </w:t>
      </w:r>
      <w:r w:rsidRPr="00DE7914">
        <w:rPr>
          <w:noProof/>
          <w:lang w:val="en-GB"/>
        </w:rPr>
        <w:t>247–263.</w:t>
      </w:r>
    </w:p>
    <w:p w14:paraId="378C45DB" w14:textId="77777777" w:rsidR="00A40E55" w:rsidRDefault="0000136D" w:rsidP="00A40E55">
      <w:pPr>
        <w:widowControl w:val="0"/>
        <w:autoSpaceDE w:val="0"/>
        <w:autoSpaceDN w:val="0"/>
        <w:adjustRightInd w:val="0"/>
        <w:spacing w:line="360" w:lineRule="auto"/>
        <w:ind w:left="480" w:hanging="480"/>
        <w:jc w:val="both"/>
        <w:rPr>
          <w:noProof/>
          <w:lang w:val="en-GB"/>
        </w:rPr>
      </w:pPr>
      <w:r w:rsidRPr="00DE7914">
        <w:rPr>
          <w:noProof/>
          <w:lang w:val="en-GB"/>
        </w:rPr>
        <w:t xml:space="preserve">Patel, V. (2007) Mental health in low- and middle-income countries. </w:t>
      </w:r>
      <w:r w:rsidRPr="00AF7A4B">
        <w:rPr>
          <w:i/>
          <w:iCs/>
          <w:noProof/>
          <w:lang w:val="en-GB"/>
        </w:rPr>
        <w:t>British Medical Bulletin</w:t>
      </w:r>
      <w:r>
        <w:rPr>
          <w:i/>
          <w:iCs/>
          <w:noProof/>
          <w:lang w:val="en-GB"/>
        </w:rPr>
        <w:t>,</w:t>
      </w:r>
      <w:r w:rsidRPr="00AF7A4B">
        <w:rPr>
          <w:i/>
          <w:iCs/>
          <w:noProof/>
          <w:lang w:val="en-GB"/>
        </w:rPr>
        <w:t xml:space="preserve"> </w:t>
      </w:r>
      <w:r w:rsidRPr="00DE7914">
        <w:rPr>
          <w:noProof/>
          <w:lang w:val="en-GB"/>
        </w:rPr>
        <w:t xml:space="preserve"> 8</w:t>
      </w:r>
      <w:r>
        <w:rPr>
          <w:noProof/>
          <w:lang w:val="en-GB"/>
        </w:rPr>
        <w:t xml:space="preserve">1 </w:t>
      </w:r>
      <w:r w:rsidRPr="00DE7914">
        <w:rPr>
          <w:noProof/>
          <w:lang w:val="en-GB"/>
        </w:rPr>
        <w:t>(1) p.81–96.</w:t>
      </w:r>
    </w:p>
    <w:p w14:paraId="2320A48E" w14:textId="1B60B13D" w:rsidR="00A40E55" w:rsidRDefault="00A40E55" w:rsidP="00A40E55">
      <w:pPr>
        <w:widowControl w:val="0"/>
        <w:autoSpaceDE w:val="0"/>
        <w:autoSpaceDN w:val="0"/>
        <w:adjustRightInd w:val="0"/>
        <w:spacing w:line="360" w:lineRule="auto"/>
        <w:ind w:left="480" w:hanging="480"/>
        <w:jc w:val="both"/>
        <w:rPr>
          <w:noProof/>
          <w:lang w:val="en-GB"/>
        </w:rPr>
      </w:pPr>
      <w:r w:rsidRPr="00170ED4">
        <w:rPr>
          <w:color w:val="000000" w:themeColor="text1"/>
        </w:rPr>
        <w:t xml:space="preserve">Pech, M. and O'Kearney, R. </w:t>
      </w:r>
      <w:r>
        <w:rPr>
          <w:color w:val="000000" w:themeColor="text1"/>
        </w:rPr>
        <w:t>(</w:t>
      </w:r>
      <w:r w:rsidRPr="00170ED4">
        <w:rPr>
          <w:color w:val="000000" w:themeColor="text1"/>
        </w:rPr>
        <w:t>2013</w:t>
      </w:r>
      <w:r>
        <w:rPr>
          <w:color w:val="000000" w:themeColor="text1"/>
        </w:rPr>
        <w:t>)</w:t>
      </w:r>
      <w:r w:rsidRPr="00170ED4">
        <w:rPr>
          <w:color w:val="000000" w:themeColor="text1"/>
        </w:rPr>
        <w:t xml:space="preserve"> A randomized controlled trial of problem-solving therapy </w:t>
      </w:r>
      <w:r w:rsidRPr="00170ED4">
        <w:rPr>
          <w:color w:val="000000" w:themeColor="text1"/>
        </w:rPr>
        <w:lastRenderedPageBreak/>
        <w:t>compared to cognitive therapy for the treatment of insomnia in adults. </w:t>
      </w:r>
      <w:r w:rsidRPr="00170ED4">
        <w:rPr>
          <w:i/>
          <w:iCs/>
          <w:color w:val="000000" w:themeColor="text1"/>
        </w:rPr>
        <w:t>Sleep</w:t>
      </w:r>
      <w:r>
        <w:rPr>
          <w:color w:val="000000" w:themeColor="text1"/>
        </w:rPr>
        <w:t>,</w:t>
      </w:r>
      <w:r w:rsidRPr="00170ED4">
        <w:rPr>
          <w:color w:val="000000" w:themeColor="text1"/>
        </w:rPr>
        <w:t> 36(5), 739-749.</w:t>
      </w:r>
    </w:p>
    <w:p w14:paraId="29559356" w14:textId="77777777" w:rsidR="0024757B" w:rsidRDefault="00F84763" w:rsidP="0024757B">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 xml:space="preserve">Peimani, M., Monjazebi, F., Ghodssi-Ghassemabadi, R. and Nasli-Esfahani, E.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xml:space="preserve"> A peer support intervention in improving glycemic control in patients with type 2 diabetes. </w:t>
      </w:r>
      <w:r w:rsidRPr="00FE0E94">
        <w:rPr>
          <w:i/>
          <w:iCs/>
          <w:color w:val="000000" w:themeColor="text1"/>
          <w:shd w:val="clear" w:color="auto" w:fill="FFFFFF"/>
        </w:rPr>
        <w:t xml:space="preserve">Patient </w:t>
      </w:r>
      <w:r>
        <w:rPr>
          <w:i/>
          <w:iCs/>
          <w:color w:val="000000" w:themeColor="text1"/>
          <w:shd w:val="clear" w:color="auto" w:fill="FFFFFF"/>
        </w:rPr>
        <w:t>E</w:t>
      </w:r>
      <w:r w:rsidRPr="00FE0E94">
        <w:rPr>
          <w:i/>
          <w:iCs/>
          <w:color w:val="000000" w:themeColor="text1"/>
          <w:shd w:val="clear" w:color="auto" w:fill="FFFFFF"/>
        </w:rPr>
        <w:t xml:space="preserve">ducation and </w:t>
      </w:r>
      <w:r>
        <w:rPr>
          <w:i/>
          <w:iCs/>
          <w:color w:val="000000" w:themeColor="text1"/>
          <w:shd w:val="clear" w:color="auto" w:fill="FFFFFF"/>
        </w:rPr>
        <w:t>C</w:t>
      </w:r>
      <w:r w:rsidRPr="00FE0E94">
        <w:rPr>
          <w:i/>
          <w:iCs/>
          <w:color w:val="000000" w:themeColor="text1"/>
          <w:shd w:val="clear" w:color="auto" w:fill="FFFFFF"/>
        </w:rPr>
        <w:t>ounseling</w:t>
      </w:r>
      <w:r w:rsidRPr="00FE0E94">
        <w:rPr>
          <w:color w:val="000000" w:themeColor="text1"/>
          <w:shd w:val="clear" w:color="auto" w:fill="FFFFFF"/>
        </w:rPr>
        <w:t>, </w:t>
      </w:r>
      <w:r w:rsidRPr="00FE0E94">
        <w:rPr>
          <w:i/>
          <w:iCs/>
          <w:color w:val="000000" w:themeColor="text1"/>
          <w:shd w:val="clear" w:color="auto" w:fill="FFFFFF"/>
        </w:rPr>
        <w:t>101</w:t>
      </w:r>
      <w:r w:rsidRPr="00FE0E94">
        <w:rPr>
          <w:color w:val="000000" w:themeColor="text1"/>
          <w:shd w:val="clear" w:color="auto" w:fill="FFFFFF"/>
        </w:rPr>
        <w:t>(3), pp.460-466.</w:t>
      </w:r>
    </w:p>
    <w:p w14:paraId="163A88C9" w14:textId="530215EB" w:rsidR="0024757B" w:rsidRPr="0024757B" w:rsidRDefault="0024757B" w:rsidP="0024757B">
      <w:pPr>
        <w:widowControl w:val="0"/>
        <w:autoSpaceDE w:val="0"/>
        <w:autoSpaceDN w:val="0"/>
        <w:adjustRightInd w:val="0"/>
        <w:spacing w:line="360" w:lineRule="auto"/>
        <w:ind w:left="480" w:hanging="480"/>
        <w:jc w:val="both"/>
        <w:rPr>
          <w:color w:val="000000" w:themeColor="text1"/>
          <w:shd w:val="clear" w:color="auto" w:fill="FFFFFF"/>
        </w:rPr>
      </w:pPr>
      <w:r w:rsidRPr="0024757B">
        <w:rPr>
          <w:color w:val="000000" w:themeColor="text1"/>
          <w:shd w:val="clear" w:color="auto" w:fill="FFFFFF"/>
        </w:rPr>
        <w:t>Pekmezaris, R., Williams, M. S., Pascarelli, B., Finuf, K. D., Harris, Y. T., Myers, A. K., Taylor, T., Kline, M., Patel, V. H., Murray, L. M. and McFarlane, S. I. (2020) Adapting a home telemonitoring intervention for underserved Hispanic/Latino patients with type 2 diabetes: an acceptability and feasibility study. </w:t>
      </w:r>
      <w:r w:rsidRPr="0024757B">
        <w:rPr>
          <w:i/>
          <w:iCs/>
          <w:color w:val="000000" w:themeColor="text1"/>
          <w:shd w:val="clear" w:color="auto" w:fill="FFFFFF"/>
        </w:rPr>
        <w:t>BMC Medical Informatics and Decision Making</w:t>
      </w:r>
      <w:r w:rsidRPr="0024757B">
        <w:rPr>
          <w:color w:val="000000" w:themeColor="text1"/>
          <w:shd w:val="clear" w:color="auto" w:fill="FFFFFF"/>
        </w:rPr>
        <w:t>, </w:t>
      </w:r>
      <w:r w:rsidRPr="0024757B">
        <w:rPr>
          <w:i/>
          <w:iCs/>
          <w:color w:val="000000" w:themeColor="text1"/>
          <w:shd w:val="clear" w:color="auto" w:fill="FFFFFF"/>
        </w:rPr>
        <w:t>20</w:t>
      </w:r>
      <w:r w:rsidRPr="0024757B">
        <w:rPr>
          <w:color w:val="000000" w:themeColor="text1"/>
          <w:shd w:val="clear" w:color="auto" w:fill="FFFFFF"/>
        </w:rPr>
        <w:t>(1), pp.1-14.</w:t>
      </w:r>
    </w:p>
    <w:p w14:paraId="5A26A63E"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Penckofer, S., Ferrans, C. E., Velsor-Friedrich, B. &amp; Savoy, S. (2007) The psychological impact of living with diabetes: women’s day-to-day experiences. </w:t>
      </w:r>
      <w:r w:rsidRPr="00DE7914">
        <w:rPr>
          <w:i/>
          <w:iCs/>
          <w:noProof/>
          <w:lang w:val="en-GB"/>
        </w:rPr>
        <w:t xml:space="preserve">The Diabetes </w:t>
      </w:r>
      <w:r>
        <w:rPr>
          <w:i/>
          <w:iCs/>
          <w:noProof/>
          <w:lang w:val="en-GB"/>
        </w:rPr>
        <w:t>E</w:t>
      </w:r>
      <w:r w:rsidRPr="00DE7914">
        <w:rPr>
          <w:i/>
          <w:iCs/>
          <w:noProof/>
          <w:lang w:val="en-GB"/>
        </w:rPr>
        <w:t>ducator</w:t>
      </w:r>
      <w:r>
        <w:rPr>
          <w:i/>
          <w:iCs/>
          <w:noProof/>
          <w:lang w:val="en-GB"/>
        </w:rPr>
        <w:t>,</w:t>
      </w:r>
      <w:r w:rsidRPr="00DE7914">
        <w:rPr>
          <w:noProof/>
          <w:lang w:val="en-GB"/>
        </w:rPr>
        <w:t xml:space="preserve"> 33 (4), 680–690.  </w:t>
      </w:r>
    </w:p>
    <w:p w14:paraId="3A6614B3" w14:textId="77777777" w:rsidR="0024757B" w:rsidRDefault="0000136D" w:rsidP="0024757B">
      <w:pPr>
        <w:widowControl w:val="0"/>
        <w:autoSpaceDE w:val="0"/>
        <w:autoSpaceDN w:val="0"/>
        <w:adjustRightInd w:val="0"/>
        <w:spacing w:line="360" w:lineRule="auto"/>
        <w:ind w:left="480" w:hanging="480"/>
        <w:jc w:val="both"/>
        <w:rPr>
          <w:noProof/>
          <w:lang w:val="en-GB"/>
        </w:rPr>
      </w:pPr>
      <w:r w:rsidRPr="00DE7914">
        <w:rPr>
          <w:noProof/>
          <w:lang w:val="en-GB"/>
        </w:rPr>
        <w:t xml:space="preserve">Perrin, N. E., Davies, M. J., Robertson, N., Snoek, F. J. &amp; Khunti, K. (2017) The prevalence of diabetes-specific emotional distress in people with Type 2 diabetes: a systematic review and meta-analysis. </w:t>
      </w:r>
      <w:r w:rsidRPr="00DE7914">
        <w:rPr>
          <w:i/>
          <w:iCs/>
          <w:noProof/>
          <w:lang w:val="en-GB"/>
        </w:rPr>
        <w:t>Diabetic Medicine</w:t>
      </w:r>
      <w:r>
        <w:rPr>
          <w:i/>
          <w:iCs/>
          <w:noProof/>
          <w:lang w:val="en-GB"/>
        </w:rPr>
        <w:t>,</w:t>
      </w:r>
      <w:r>
        <w:rPr>
          <w:noProof/>
          <w:lang w:val="en-GB"/>
        </w:rPr>
        <w:t xml:space="preserve"> </w:t>
      </w:r>
      <w:r w:rsidRPr="00DE7914">
        <w:rPr>
          <w:noProof/>
          <w:lang w:val="en-GB"/>
        </w:rPr>
        <w:t>34 (11), 1508–1520.</w:t>
      </w:r>
    </w:p>
    <w:p w14:paraId="17C48699" w14:textId="7ECFC8E7" w:rsidR="0000136D" w:rsidRDefault="0024757B" w:rsidP="0024757B">
      <w:pPr>
        <w:widowControl w:val="0"/>
        <w:autoSpaceDE w:val="0"/>
        <w:autoSpaceDN w:val="0"/>
        <w:adjustRightInd w:val="0"/>
        <w:spacing w:line="360" w:lineRule="auto"/>
        <w:ind w:left="480" w:hanging="480"/>
        <w:jc w:val="both"/>
        <w:rPr>
          <w:noProof/>
          <w:lang w:val="en-GB"/>
        </w:rPr>
      </w:pPr>
      <w:r w:rsidRPr="00697AFA">
        <w:rPr>
          <w:color w:val="000000" w:themeColor="text1"/>
          <w:spacing w:val="-9"/>
          <w:shd w:val="clear" w:color="auto" w:fill="FFFFFF"/>
        </w:rPr>
        <w:t>Pesantes, M. A., Del Valle, A., Diez-Canseco, F., Bernabé-Ortiz, A Portocarrero, J., Trujillo, A., Cornejo, P., Manrique, K. and Miranda, J. J. (2018). Family support and diabe</w:t>
      </w:r>
      <w:r w:rsidRPr="00697AFA">
        <w:rPr>
          <w:color w:val="000000" w:themeColor="text1"/>
          <w:spacing w:val="-7"/>
          <w:shd w:val="clear" w:color="auto" w:fill="FFFFFF"/>
        </w:rPr>
        <w:t xml:space="preserve">tes: Patient’s experiences from a public hospital in Peru. </w:t>
      </w:r>
      <w:r w:rsidRPr="00697AFA">
        <w:rPr>
          <w:rStyle w:val="ffb"/>
          <w:i/>
          <w:iCs/>
          <w:color w:val="000000" w:themeColor="text1"/>
          <w:spacing w:val="-7"/>
          <w:shd w:val="clear" w:color="auto" w:fill="FFFFFF"/>
        </w:rPr>
        <w:t xml:space="preserve">Qualitative </w:t>
      </w:r>
      <w:r w:rsidRPr="00697AFA">
        <w:rPr>
          <w:i/>
          <w:iCs/>
          <w:color w:val="000000" w:themeColor="text1"/>
          <w:spacing w:val="-5"/>
          <w:shd w:val="clear" w:color="auto" w:fill="FFFFFF"/>
        </w:rPr>
        <w:t>Health Research</w:t>
      </w:r>
      <w:r w:rsidRPr="00697AFA">
        <w:rPr>
          <w:color w:val="000000" w:themeColor="text1"/>
          <w:spacing w:val="-5"/>
          <w:shd w:val="clear" w:color="auto" w:fill="FFFFFF"/>
        </w:rPr>
        <w:t>,</w:t>
      </w:r>
      <w:r w:rsidRPr="00697AFA">
        <w:rPr>
          <w:rStyle w:val="ff7"/>
          <w:color w:val="000000" w:themeColor="text1"/>
          <w:shd w:val="clear" w:color="auto" w:fill="FFFFFF"/>
        </w:rPr>
        <w:t xml:space="preserve"> </w:t>
      </w:r>
      <w:r w:rsidRPr="00697AFA">
        <w:rPr>
          <w:rStyle w:val="ffb"/>
          <w:color w:val="000000" w:themeColor="text1"/>
          <w:spacing w:val="-5"/>
          <w:shd w:val="clear" w:color="auto" w:fill="FFFFFF"/>
        </w:rPr>
        <w:t>28(12),</w:t>
      </w:r>
      <w:r w:rsidRPr="00697AFA">
        <w:rPr>
          <w:rStyle w:val="ff7"/>
          <w:color w:val="000000" w:themeColor="text1"/>
          <w:spacing w:val="-5"/>
          <w:shd w:val="clear" w:color="auto" w:fill="FFFFFF"/>
        </w:rPr>
        <w:t xml:space="preserve"> 1871–1882.</w:t>
      </w:r>
    </w:p>
    <w:p w14:paraId="5E8C0E59" w14:textId="1388628D" w:rsidR="00A06E6A" w:rsidRDefault="00A06E6A" w:rsidP="000D2586">
      <w:pPr>
        <w:pStyle w:val="Bibliography"/>
        <w:spacing w:line="360" w:lineRule="auto"/>
        <w:ind w:left="482" w:hanging="482"/>
        <w:jc w:val="both"/>
        <w:rPr>
          <w:noProof/>
          <w:color w:val="000000" w:themeColor="text1"/>
        </w:rPr>
      </w:pPr>
      <w:r w:rsidRPr="00B02D97">
        <w:rPr>
          <w:noProof/>
          <w:color w:val="000000" w:themeColor="text1"/>
          <w:lang w:val="pt-PT"/>
        </w:rPr>
        <w:t xml:space="preserve">Petersen, I., Hanass Hancock, J., Bhana, A. &amp; Govender, K., 2014. </w:t>
      </w:r>
      <w:r w:rsidRPr="00B02D97">
        <w:rPr>
          <w:noProof/>
          <w:color w:val="000000" w:themeColor="text1"/>
        </w:rPr>
        <w:t xml:space="preserve">A group-based counselling intervention for depression comorbid with HIV/AIDS using a task shifting approach in South Africa: A randomized controlled pilot study. </w:t>
      </w:r>
      <w:r w:rsidRPr="00B02D97">
        <w:rPr>
          <w:i/>
          <w:iCs/>
          <w:noProof/>
          <w:color w:val="000000" w:themeColor="text1"/>
        </w:rPr>
        <w:t xml:space="preserve">Journal of Affective Disorders, </w:t>
      </w:r>
      <w:r w:rsidRPr="00B02D97">
        <w:rPr>
          <w:noProof/>
          <w:color w:val="000000" w:themeColor="text1"/>
        </w:rPr>
        <w:t>4, Volume 158, pp. 78-84.</w:t>
      </w:r>
    </w:p>
    <w:p w14:paraId="72396F85" w14:textId="2BD15EC9"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Peters, S., Wearden, A., Morriss, R., Dowrick, C.</w:t>
      </w:r>
      <w:r>
        <w:rPr>
          <w:color w:val="000000" w:themeColor="text1"/>
          <w:shd w:val="clear" w:color="auto" w:fill="FFFFFF"/>
        </w:rPr>
        <w:t xml:space="preserve"> </w:t>
      </w:r>
      <w:r w:rsidRPr="00B02D97">
        <w:rPr>
          <w:color w:val="000000" w:themeColor="text1"/>
          <w:shd w:val="clear" w:color="auto" w:fill="FFFFFF"/>
        </w:rPr>
        <w:t xml:space="preserve">F., Lovell, K., Brooks, J., Cahill, G. </w:t>
      </w:r>
      <w:r>
        <w:rPr>
          <w:color w:val="000000" w:themeColor="text1"/>
          <w:shd w:val="clear" w:color="auto" w:fill="FFFFFF"/>
        </w:rPr>
        <w:t>&amp;</w:t>
      </w:r>
      <w:r w:rsidRPr="00B02D97">
        <w:rPr>
          <w:color w:val="000000" w:themeColor="text1"/>
          <w:shd w:val="clear" w:color="auto" w:fill="FFFFFF"/>
        </w:rPr>
        <w:t xml:space="preserve"> Chew-Graham, C.</w:t>
      </w:r>
      <w:r>
        <w:rPr>
          <w:color w:val="000000" w:themeColor="text1"/>
          <w:shd w:val="clear" w:color="auto" w:fill="FFFFFF"/>
        </w:rPr>
        <w:t xml:space="preserve"> (</w:t>
      </w:r>
      <w:r w:rsidRPr="00B02D97">
        <w:rPr>
          <w:noProof/>
          <w:color w:val="000000" w:themeColor="text1"/>
        </w:rPr>
        <w:t>2011</w:t>
      </w:r>
      <w:r>
        <w:rPr>
          <w:noProof/>
          <w:color w:val="000000" w:themeColor="text1"/>
        </w:rPr>
        <w:t>)</w:t>
      </w:r>
      <w:r w:rsidRPr="00B02D97">
        <w:rPr>
          <w:noProof/>
          <w:color w:val="000000" w:themeColor="text1"/>
        </w:rPr>
        <w:t xml:space="preserve"> Challenges of nurse delivery of psychological interventions for long-term conditions in primary care: a qualitative exploration of the case of chronic fatigue syndrome/myalgic encephalitis. </w:t>
      </w:r>
      <w:r w:rsidRPr="00B02D97">
        <w:rPr>
          <w:i/>
          <w:iCs/>
          <w:noProof/>
          <w:color w:val="000000" w:themeColor="text1"/>
        </w:rPr>
        <w:t xml:space="preserve">Implementation Science, </w:t>
      </w:r>
      <w:r w:rsidRPr="00B02D97">
        <w:rPr>
          <w:noProof/>
          <w:color w:val="000000" w:themeColor="text1"/>
        </w:rPr>
        <w:t>6(1), p. 132.</w:t>
      </w:r>
    </w:p>
    <w:p w14:paraId="696C488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Petrak, F., Baumeister, H., Skinner, T. C., Brown, A. &amp; Holt, R. I. G. (2015) Depression and diabetes: treatment and health-care delivery. </w:t>
      </w:r>
      <w:r w:rsidRPr="00DE7914">
        <w:rPr>
          <w:i/>
          <w:iCs/>
          <w:noProof/>
          <w:lang w:val="en-GB"/>
        </w:rPr>
        <w:t>The Lancet Diabetes &amp; Endocrinology</w:t>
      </w:r>
      <w:r>
        <w:rPr>
          <w:i/>
          <w:iCs/>
          <w:noProof/>
          <w:lang w:val="en-GB"/>
        </w:rPr>
        <w:t>,</w:t>
      </w:r>
      <w:r w:rsidRPr="00DE7914">
        <w:rPr>
          <w:noProof/>
          <w:lang w:val="en-GB"/>
        </w:rPr>
        <w:t xml:space="preserve"> 3 (6), 472–485.  </w:t>
      </w:r>
    </w:p>
    <w:p w14:paraId="47DA4A2D" w14:textId="77777777" w:rsidR="00651CC2" w:rsidRDefault="0000136D" w:rsidP="00651CC2">
      <w:pPr>
        <w:widowControl w:val="0"/>
        <w:autoSpaceDE w:val="0"/>
        <w:autoSpaceDN w:val="0"/>
        <w:adjustRightInd w:val="0"/>
        <w:spacing w:line="360" w:lineRule="auto"/>
        <w:ind w:left="480" w:hanging="480"/>
        <w:jc w:val="both"/>
        <w:rPr>
          <w:noProof/>
          <w:lang w:val="en-GB"/>
        </w:rPr>
      </w:pPr>
      <w:r w:rsidRPr="00DE7914">
        <w:rPr>
          <w:noProof/>
          <w:lang w:val="en-GB"/>
        </w:rPr>
        <w:t xml:space="preserve">Petrak, F., Röhrig, B. &amp; Ismail, K. (2018) </w:t>
      </w:r>
      <w:r w:rsidRPr="00DE7914">
        <w:rPr>
          <w:i/>
          <w:iCs/>
          <w:noProof/>
          <w:lang w:val="en-GB"/>
        </w:rPr>
        <w:t>Depression and Diabetes</w:t>
      </w:r>
      <w:r w:rsidRPr="00DE7914">
        <w:rPr>
          <w:noProof/>
          <w:lang w:val="en-GB"/>
        </w:rPr>
        <w:t xml:space="preserve">  Available from: http://www.ncbi.nlm.nih.gov/pubmed/29714935 (Accessed 8 March 2019).</w:t>
      </w:r>
    </w:p>
    <w:p w14:paraId="1C0EC3F5" w14:textId="31D808E7" w:rsidR="00651CC2" w:rsidRPr="00651CC2" w:rsidRDefault="00651CC2" w:rsidP="00651CC2">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Pew Research Centre (2019) Smartphone Ownership is Growing Rapidly Around the World, but Not Always Equally, 5 February. Available at </w:t>
      </w:r>
      <w:r w:rsidRPr="00FE0E94">
        <w:rPr>
          <w:color w:val="000000" w:themeColor="text1"/>
          <w:shd w:val="clear" w:color="auto" w:fill="FFFFFF"/>
        </w:rPr>
        <w:lastRenderedPageBreak/>
        <w:t>https://www.pewresearch.org/global/2019/02/05/smartphone-ownership-is-growing-rapidly-around-the-world-but-not-always-equally/ (Accessed: 4 April 2022).</w:t>
      </w:r>
    </w:p>
    <w:p w14:paraId="3E6AD118" w14:textId="77777777" w:rsidR="00784911" w:rsidRDefault="0000136D" w:rsidP="00784911">
      <w:pPr>
        <w:widowControl w:val="0"/>
        <w:autoSpaceDE w:val="0"/>
        <w:autoSpaceDN w:val="0"/>
        <w:adjustRightInd w:val="0"/>
        <w:spacing w:line="360" w:lineRule="auto"/>
        <w:ind w:left="480" w:hanging="480"/>
        <w:jc w:val="both"/>
        <w:rPr>
          <w:noProof/>
          <w:lang w:val="en-GB"/>
        </w:rPr>
      </w:pPr>
      <w:r w:rsidRPr="00DE7914">
        <w:rPr>
          <w:noProof/>
          <w:lang w:val="en-GB"/>
        </w:rPr>
        <w:t xml:space="preserve">Peyrot, M., Rubin, R. R., Lauritzen, T., Snoek, F. J., Matthews, D. R. &amp; Skovlund, S. E. (2005) Psychosocial problems and barriers to improved diabetes management: results of the Cross-National Diabetes Attitudes, Wishes and Needs (DAWN) Study. </w:t>
      </w:r>
      <w:r w:rsidRPr="00DE7914">
        <w:rPr>
          <w:i/>
          <w:iCs/>
          <w:noProof/>
          <w:lang w:val="en-GB"/>
        </w:rPr>
        <w:t>Diabetic Medicine</w:t>
      </w:r>
      <w:r>
        <w:rPr>
          <w:i/>
          <w:iCs/>
          <w:noProof/>
          <w:lang w:val="en-GB"/>
        </w:rPr>
        <w:t>,</w:t>
      </w:r>
      <w:r w:rsidRPr="00DE7914">
        <w:rPr>
          <w:noProof/>
          <w:lang w:val="en-GB"/>
        </w:rPr>
        <w:t xml:space="preserve"> 22 (10), 1379–1385. </w:t>
      </w:r>
    </w:p>
    <w:p w14:paraId="26586C37" w14:textId="5A53081B" w:rsidR="00784911" w:rsidRPr="00784911" w:rsidRDefault="00784911" w:rsidP="00784911">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Pillemer, K. and Suitor, J. (2002) Peer Support for Alzheimer’s Caregivers. </w:t>
      </w:r>
      <w:r w:rsidRPr="00FE0E94">
        <w:rPr>
          <w:i/>
          <w:iCs/>
          <w:color w:val="000000" w:themeColor="text1"/>
          <w:shd w:val="clear" w:color="auto" w:fill="FFFFFF"/>
        </w:rPr>
        <w:t>Research on</w:t>
      </w:r>
      <w:r w:rsidRPr="003C1F4F">
        <w:rPr>
          <w:i/>
          <w:iCs/>
          <w:color w:val="000000" w:themeColor="text1"/>
          <w:shd w:val="clear" w:color="auto" w:fill="FFFFFF"/>
        </w:rPr>
        <w:t xml:space="preserve"> </w:t>
      </w:r>
      <w:r w:rsidRPr="00FE0E94">
        <w:rPr>
          <w:i/>
          <w:iCs/>
          <w:color w:val="000000" w:themeColor="text1"/>
          <w:shd w:val="clear" w:color="auto" w:fill="FFFFFF"/>
        </w:rPr>
        <w:t>Aging,</w:t>
      </w:r>
      <w:r w:rsidRPr="00FE0E94">
        <w:rPr>
          <w:color w:val="000000" w:themeColor="text1"/>
          <w:shd w:val="clear" w:color="auto" w:fill="FFFFFF"/>
        </w:rPr>
        <w:t xml:space="preserve"> 24(2), pp.171-192.</w:t>
      </w:r>
    </w:p>
    <w:p w14:paraId="21F6364C" w14:textId="77777777" w:rsidR="008845C4" w:rsidRDefault="00D52D04" w:rsidP="008845C4">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 xml:space="preserve">Pistrang, N., Jay, Z., Gessler, S., </w:t>
      </w:r>
      <w:r>
        <w:rPr>
          <w:color w:val="000000" w:themeColor="text1"/>
          <w:shd w:val="clear" w:color="auto" w:fill="FFFFFF"/>
        </w:rPr>
        <w:t xml:space="preserve">and </w:t>
      </w:r>
      <w:r w:rsidRPr="00FE0E94">
        <w:rPr>
          <w:color w:val="000000" w:themeColor="text1"/>
          <w:shd w:val="clear" w:color="auto" w:fill="FFFFFF"/>
        </w:rPr>
        <w:t xml:space="preserve">Barker, C. </w:t>
      </w:r>
      <w:r>
        <w:rPr>
          <w:color w:val="000000" w:themeColor="text1"/>
          <w:shd w:val="clear" w:color="auto" w:fill="FFFFFF"/>
        </w:rPr>
        <w:t>(</w:t>
      </w:r>
      <w:r w:rsidRPr="00FE0E94">
        <w:rPr>
          <w:color w:val="000000" w:themeColor="text1"/>
          <w:shd w:val="clear" w:color="auto" w:fill="FFFFFF"/>
        </w:rPr>
        <w:t>2013</w:t>
      </w:r>
      <w:r>
        <w:rPr>
          <w:color w:val="000000" w:themeColor="text1"/>
          <w:shd w:val="clear" w:color="auto" w:fill="FFFFFF"/>
        </w:rPr>
        <w:t>)</w:t>
      </w:r>
      <w:r w:rsidRPr="00FE0E94">
        <w:rPr>
          <w:color w:val="000000" w:themeColor="text1"/>
          <w:shd w:val="clear" w:color="auto" w:fill="FFFFFF"/>
        </w:rPr>
        <w:t xml:space="preserve"> Telephone peer support for women with gynaecological cancer: benefits and challenges for supporters. </w:t>
      </w:r>
      <w:r w:rsidRPr="00FE0E94">
        <w:rPr>
          <w:i/>
          <w:iCs/>
          <w:color w:val="000000" w:themeColor="text1"/>
          <w:shd w:val="clear" w:color="auto" w:fill="FFFFFF"/>
        </w:rPr>
        <w:t>Psycho-Oncology</w:t>
      </w:r>
      <w:r>
        <w:rPr>
          <w:color w:val="000000" w:themeColor="text1"/>
          <w:shd w:val="clear" w:color="auto" w:fill="FFFFFF"/>
        </w:rPr>
        <w:t>,</w:t>
      </w:r>
      <w:r w:rsidRPr="00FE0E94">
        <w:rPr>
          <w:color w:val="000000" w:themeColor="text1"/>
          <w:shd w:val="clear" w:color="auto" w:fill="FFFFFF"/>
        </w:rPr>
        <w:t xml:space="preserve"> 22, 886–894</w:t>
      </w:r>
      <w:r>
        <w:rPr>
          <w:color w:val="000000" w:themeColor="text1"/>
          <w:shd w:val="clear" w:color="auto" w:fill="FFFFFF"/>
        </w:rPr>
        <w:t>.</w:t>
      </w:r>
    </w:p>
    <w:p w14:paraId="24B085FD" w14:textId="7D8DCF15" w:rsidR="008845C4" w:rsidRDefault="008845C4" w:rsidP="008845C4">
      <w:pPr>
        <w:widowControl w:val="0"/>
        <w:autoSpaceDE w:val="0"/>
        <w:autoSpaceDN w:val="0"/>
        <w:adjustRightInd w:val="0"/>
        <w:spacing w:line="360" w:lineRule="auto"/>
        <w:ind w:left="480" w:hanging="480"/>
        <w:jc w:val="both"/>
        <w:rPr>
          <w:color w:val="000000" w:themeColor="text1"/>
          <w:shd w:val="clear" w:color="auto" w:fill="FFFFFF"/>
        </w:rPr>
      </w:pPr>
      <w:r w:rsidRPr="00CE4BC6">
        <w:rPr>
          <w:color w:val="000000" w:themeColor="text1"/>
          <w:shd w:val="clear" w:color="auto" w:fill="FFFFFF"/>
        </w:rPr>
        <w:t>Polonsky, W.</w:t>
      </w:r>
      <w:r>
        <w:rPr>
          <w:color w:val="000000" w:themeColor="text1"/>
          <w:shd w:val="clear" w:color="auto" w:fill="FFFFFF"/>
        </w:rPr>
        <w:t xml:space="preserve"> </w:t>
      </w:r>
      <w:r w:rsidRPr="00CE4BC6">
        <w:rPr>
          <w:color w:val="000000" w:themeColor="text1"/>
          <w:shd w:val="clear" w:color="auto" w:fill="FFFFFF"/>
        </w:rPr>
        <w:t>H., Fisher, L., Earles, J., Dudl, R.</w:t>
      </w:r>
      <w:r>
        <w:rPr>
          <w:color w:val="000000" w:themeColor="text1"/>
          <w:shd w:val="clear" w:color="auto" w:fill="FFFFFF"/>
        </w:rPr>
        <w:t xml:space="preserve"> </w:t>
      </w:r>
      <w:r w:rsidRPr="00CE4BC6">
        <w:rPr>
          <w:color w:val="000000" w:themeColor="text1"/>
          <w:shd w:val="clear" w:color="auto" w:fill="FFFFFF"/>
        </w:rPr>
        <w:t>J., Lees, J., Mullan, J. and Jackson, R.</w:t>
      </w:r>
      <w:r>
        <w:rPr>
          <w:color w:val="000000" w:themeColor="text1"/>
          <w:shd w:val="clear" w:color="auto" w:fill="FFFFFF"/>
        </w:rPr>
        <w:t xml:space="preserve"> </w:t>
      </w:r>
      <w:r w:rsidRPr="00CE4BC6">
        <w:rPr>
          <w:color w:val="000000" w:themeColor="text1"/>
          <w:shd w:val="clear" w:color="auto" w:fill="FFFFFF"/>
        </w:rPr>
        <w:t xml:space="preserve">A. </w:t>
      </w:r>
      <w:r>
        <w:rPr>
          <w:color w:val="000000" w:themeColor="text1"/>
          <w:shd w:val="clear" w:color="auto" w:fill="FFFFFF"/>
        </w:rPr>
        <w:t>(</w:t>
      </w:r>
      <w:r w:rsidRPr="00CE4BC6">
        <w:rPr>
          <w:color w:val="000000" w:themeColor="text1"/>
          <w:shd w:val="clear" w:color="auto" w:fill="FFFFFF"/>
        </w:rPr>
        <w:t>2005</w:t>
      </w:r>
      <w:r>
        <w:rPr>
          <w:color w:val="000000" w:themeColor="text1"/>
          <w:shd w:val="clear" w:color="auto" w:fill="FFFFFF"/>
        </w:rPr>
        <w:t>)</w:t>
      </w:r>
      <w:r w:rsidRPr="00CE4BC6">
        <w:rPr>
          <w:color w:val="000000" w:themeColor="text1"/>
          <w:shd w:val="clear" w:color="auto" w:fill="FFFFFF"/>
        </w:rPr>
        <w:t xml:space="preserve"> Assessing psychosocial distress in diabetes: development of the diabetes distress scale. </w:t>
      </w:r>
      <w:r w:rsidRPr="00CE4BC6">
        <w:rPr>
          <w:i/>
          <w:iCs/>
          <w:color w:val="000000" w:themeColor="text1"/>
          <w:shd w:val="clear" w:color="auto" w:fill="FFFFFF"/>
        </w:rPr>
        <w:t xml:space="preserve">Diabetes </w:t>
      </w:r>
      <w:r>
        <w:rPr>
          <w:i/>
          <w:iCs/>
          <w:color w:val="000000" w:themeColor="text1"/>
          <w:shd w:val="clear" w:color="auto" w:fill="FFFFFF"/>
        </w:rPr>
        <w:t>C</w:t>
      </w:r>
      <w:r w:rsidRPr="00CE4BC6">
        <w:rPr>
          <w:i/>
          <w:iCs/>
          <w:color w:val="000000" w:themeColor="text1"/>
          <w:shd w:val="clear" w:color="auto" w:fill="FFFFFF"/>
        </w:rPr>
        <w:t>are</w:t>
      </w:r>
      <w:r w:rsidRPr="00CE4BC6">
        <w:rPr>
          <w:color w:val="000000" w:themeColor="text1"/>
          <w:shd w:val="clear" w:color="auto" w:fill="FFFFFF"/>
        </w:rPr>
        <w:t>, 28(3), 626-631.</w:t>
      </w:r>
    </w:p>
    <w:p w14:paraId="4DFD85B4" w14:textId="77777777" w:rsidR="00AE2DB9" w:rsidRDefault="00917464" w:rsidP="00AE2DB9">
      <w:pPr>
        <w:widowControl w:val="0"/>
        <w:autoSpaceDE w:val="0"/>
        <w:autoSpaceDN w:val="0"/>
        <w:adjustRightInd w:val="0"/>
        <w:spacing w:line="360" w:lineRule="auto"/>
        <w:ind w:left="480" w:hanging="480"/>
        <w:jc w:val="both"/>
        <w:rPr>
          <w:color w:val="000000" w:themeColor="text1"/>
          <w:shd w:val="clear" w:color="auto" w:fill="FFFFFF"/>
        </w:rPr>
      </w:pPr>
      <w:r w:rsidRPr="00175B89">
        <w:rPr>
          <w:color w:val="000000" w:themeColor="text1"/>
          <w:shd w:val="clear" w:color="auto" w:fill="FFFFFF"/>
        </w:rPr>
        <w:t>Polonsky, W. H., Capehorn, M., Belton, A., Down, S., Gamerman, V., Nagel, F., Lee, J. and Edelman, S. (2017) Physician–patient communication at diagnosis of type 2 diabetes and its links to patient outcomes: New results from the global IntroDia® study. </w:t>
      </w:r>
      <w:r w:rsidRPr="00175B89">
        <w:rPr>
          <w:i/>
          <w:iCs/>
          <w:color w:val="000000" w:themeColor="text1"/>
          <w:shd w:val="clear" w:color="auto" w:fill="FFFFFF"/>
        </w:rPr>
        <w:t>Diabetes research and clinical practice</w:t>
      </w:r>
      <w:r w:rsidRPr="00175B89">
        <w:rPr>
          <w:color w:val="000000" w:themeColor="text1"/>
          <w:shd w:val="clear" w:color="auto" w:fill="FFFFFF"/>
        </w:rPr>
        <w:t>, 127, pp.265-274.</w:t>
      </w:r>
    </w:p>
    <w:p w14:paraId="52F01A3D" w14:textId="11FF2BE0" w:rsidR="00AE2DB9" w:rsidRPr="00917464" w:rsidRDefault="00AE2DB9" w:rsidP="00AE2DB9">
      <w:pPr>
        <w:widowControl w:val="0"/>
        <w:autoSpaceDE w:val="0"/>
        <w:autoSpaceDN w:val="0"/>
        <w:adjustRightInd w:val="0"/>
        <w:spacing w:line="360" w:lineRule="auto"/>
        <w:ind w:left="480" w:hanging="480"/>
        <w:jc w:val="both"/>
        <w:rPr>
          <w:color w:val="000000" w:themeColor="text1"/>
          <w:shd w:val="clear" w:color="auto" w:fill="FFFFFF"/>
        </w:rPr>
      </w:pPr>
      <w:r w:rsidRPr="00175B89">
        <w:t xml:space="preserve">Potter, L., Wallston, K., Trief, P., Ulbrecht, J., Juth, V. and Smyth, J. (2015) Attributing Discrimination to Weight: Associations with Well-Being, Self-Care, and Disease Status in Patients with Type 2 Diabetes Mellitus. </w:t>
      </w:r>
      <w:r w:rsidRPr="00175B89">
        <w:rPr>
          <w:i/>
          <w:iCs/>
        </w:rPr>
        <w:t>Journal of Behavioural Medicine,</w:t>
      </w:r>
      <w:r w:rsidRPr="00175B89">
        <w:t xml:space="preserve"> 38 (6), 863–875.</w:t>
      </w:r>
    </w:p>
    <w:p w14:paraId="417C3D67" w14:textId="600E594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Pouwer, F., Geelhoed-Duijvestijn, P. H. L. M., Tack, C. J., Bazelmans, E., Beekman, A.-J., Heine, R. J. &amp; Snoek, F. J. (2010) Prevalence of comorbid depression is high in out-patients with Type 1 or Type 2 diabetes mellitus. Results from three out-patient clinics in the Netherlands. </w:t>
      </w:r>
      <w:r w:rsidRPr="00DE7914">
        <w:rPr>
          <w:i/>
          <w:iCs/>
          <w:noProof/>
          <w:lang w:val="en-GB"/>
        </w:rPr>
        <w:t>Diabetic Medicine</w:t>
      </w:r>
      <w:r>
        <w:rPr>
          <w:i/>
          <w:iCs/>
          <w:noProof/>
          <w:lang w:val="en-GB"/>
        </w:rPr>
        <w:t>,</w:t>
      </w:r>
      <w:r>
        <w:rPr>
          <w:noProof/>
          <w:lang w:val="en-GB"/>
        </w:rPr>
        <w:t xml:space="preserve"> </w:t>
      </w:r>
      <w:r w:rsidRPr="00DE7914">
        <w:rPr>
          <w:noProof/>
          <w:lang w:val="en-GB"/>
        </w:rPr>
        <w:t xml:space="preserve">27 (2), 217–224. </w:t>
      </w:r>
    </w:p>
    <w:p w14:paraId="218419E4" w14:textId="63E20788" w:rsidR="00593DEF" w:rsidRDefault="00593DEF"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 xml:space="preserve">Probst, B. </w:t>
      </w:r>
      <w:r>
        <w:rPr>
          <w:color w:val="000000" w:themeColor="text1"/>
          <w:shd w:val="clear" w:color="auto" w:fill="FFFFFF"/>
        </w:rPr>
        <w:t>(</w:t>
      </w:r>
      <w:r w:rsidRPr="00FE0E94">
        <w:rPr>
          <w:color w:val="000000" w:themeColor="text1"/>
          <w:shd w:val="clear" w:color="auto" w:fill="FFFFFF"/>
        </w:rPr>
        <w:t>2015</w:t>
      </w:r>
      <w:r>
        <w:rPr>
          <w:color w:val="000000" w:themeColor="text1"/>
          <w:shd w:val="clear" w:color="auto" w:fill="FFFFFF"/>
        </w:rPr>
        <w:t>)</w:t>
      </w:r>
      <w:r w:rsidRPr="00FE0E94">
        <w:rPr>
          <w:color w:val="000000" w:themeColor="text1"/>
          <w:shd w:val="clear" w:color="auto" w:fill="FFFFFF"/>
        </w:rPr>
        <w:t xml:space="preserve"> The eye regards itself: Benefits and challenges of reflexivity in qualitative social work research. </w:t>
      </w:r>
      <w:r w:rsidRPr="00FE0E94">
        <w:rPr>
          <w:i/>
          <w:iCs/>
          <w:color w:val="000000" w:themeColor="text1"/>
          <w:shd w:val="clear" w:color="auto" w:fill="FFFFFF"/>
        </w:rPr>
        <w:t>Social Work Research</w:t>
      </w:r>
      <w:r w:rsidRPr="00FE0E94">
        <w:rPr>
          <w:color w:val="000000" w:themeColor="text1"/>
          <w:shd w:val="clear" w:color="auto" w:fill="FFFFFF"/>
        </w:rPr>
        <w:t>, </w:t>
      </w:r>
      <w:r w:rsidRPr="00FE0E94">
        <w:rPr>
          <w:i/>
          <w:iCs/>
          <w:color w:val="000000" w:themeColor="text1"/>
          <w:shd w:val="clear" w:color="auto" w:fill="FFFFFF"/>
        </w:rPr>
        <w:t>39</w:t>
      </w:r>
      <w:r w:rsidRPr="00FE0E94">
        <w:rPr>
          <w:color w:val="000000" w:themeColor="text1"/>
          <w:shd w:val="clear" w:color="auto" w:fill="FFFFFF"/>
        </w:rPr>
        <w:t>(1), pp.37-48.</w:t>
      </w:r>
    </w:p>
    <w:p w14:paraId="6BDCB788" w14:textId="77777777" w:rsidR="00884664" w:rsidRDefault="00A06E6A" w:rsidP="00884664">
      <w:pPr>
        <w:spacing w:line="360" w:lineRule="auto"/>
        <w:ind w:left="482" w:hanging="482"/>
        <w:jc w:val="both"/>
        <w:rPr>
          <w:noProof/>
          <w:color w:val="000000" w:themeColor="text1"/>
        </w:rPr>
      </w:pPr>
      <w:r w:rsidRPr="00B02D97">
        <w:rPr>
          <w:color w:val="000000" w:themeColor="text1"/>
          <w:shd w:val="clear" w:color="auto" w:fill="FFFFFF"/>
        </w:rPr>
        <w:t xml:space="preserve">Qian, J., Hu, Q., Wan, Y., Li, T., Wu, M., Ren, Z. </w:t>
      </w:r>
      <w:r>
        <w:rPr>
          <w:color w:val="000000" w:themeColor="text1"/>
          <w:shd w:val="clear" w:color="auto" w:fill="FFFFFF"/>
        </w:rPr>
        <w:t>&amp;</w:t>
      </w:r>
      <w:r w:rsidRPr="00B02D97">
        <w:rPr>
          <w:color w:val="000000" w:themeColor="text1"/>
          <w:shd w:val="clear" w:color="auto" w:fill="FFFFFF"/>
        </w:rPr>
        <w:t xml:space="preserve"> Yu, D.</w:t>
      </w:r>
      <w:r>
        <w:rPr>
          <w:color w:val="000000" w:themeColor="text1"/>
          <w:shd w:val="clear" w:color="auto" w:fill="FFFFFF"/>
        </w:rPr>
        <w:t xml:space="preserve"> (</w:t>
      </w:r>
      <w:r w:rsidRPr="00B02D97">
        <w:rPr>
          <w:noProof/>
          <w:color w:val="000000" w:themeColor="text1"/>
        </w:rPr>
        <w:t>2013</w:t>
      </w:r>
      <w:r>
        <w:rPr>
          <w:noProof/>
          <w:color w:val="000000" w:themeColor="text1"/>
        </w:rPr>
        <w:t>)</w:t>
      </w:r>
      <w:r w:rsidRPr="00B02D97">
        <w:rPr>
          <w:noProof/>
          <w:color w:val="000000" w:themeColor="text1"/>
        </w:rPr>
        <w:t xml:space="preserve"> Prevalence of eating disorders in the general population: a systematic review. </w:t>
      </w:r>
      <w:r w:rsidRPr="00B02D97">
        <w:rPr>
          <w:i/>
          <w:iCs/>
          <w:noProof/>
          <w:color w:val="000000" w:themeColor="text1"/>
        </w:rPr>
        <w:t>Shanghai Archives of Psychiatry,</w:t>
      </w:r>
      <w:r>
        <w:rPr>
          <w:i/>
          <w:iCs/>
          <w:noProof/>
          <w:color w:val="000000" w:themeColor="text1"/>
        </w:rPr>
        <w:t xml:space="preserve"> </w:t>
      </w:r>
      <w:r w:rsidRPr="00B02D97">
        <w:rPr>
          <w:noProof/>
          <w:color w:val="000000" w:themeColor="text1"/>
        </w:rPr>
        <w:t>25(4), pp. 212-223.</w:t>
      </w:r>
    </w:p>
    <w:p w14:paraId="576FBF3B" w14:textId="77777777" w:rsidR="00C84AF0" w:rsidRDefault="00884664" w:rsidP="00C84AF0">
      <w:pPr>
        <w:spacing w:line="360" w:lineRule="auto"/>
        <w:ind w:left="482" w:hanging="482"/>
        <w:jc w:val="both"/>
        <w:rPr>
          <w:color w:val="000000" w:themeColor="text1"/>
          <w:shd w:val="clear" w:color="auto" w:fill="FFFFFF"/>
        </w:rPr>
      </w:pPr>
      <w:r w:rsidRPr="00175B89">
        <w:rPr>
          <w:color w:val="000000" w:themeColor="text1"/>
          <w:shd w:val="clear" w:color="auto" w:fill="FFFFFF"/>
        </w:rPr>
        <w:t xml:space="preserve">Qi, L., Liu, Q., Qi, X., Wu, N., Tang, W. and Xiong, H. </w:t>
      </w:r>
      <w:r>
        <w:rPr>
          <w:color w:val="000000" w:themeColor="text1"/>
          <w:shd w:val="clear" w:color="auto" w:fill="FFFFFF"/>
        </w:rPr>
        <w:t>(</w:t>
      </w:r>
      <w:r w:rsidRPr="00175B89">
        <w:rPr>
          <w:color w:val="000000" w:themeColor="text1"/>
          <w:shd w:val="clear" w:color="auto" w:fill="FFFFFF"/>
        </w:rPr>
        <w:t>2015</w:t>
      </w:r>
      <w:r>
        <w:rPr>
          <w:color w:val="000000" w:themeColor="text1"/>
          <w:shd w:val="clear" w:color="auto" w:fill="FFFFFF"/>
        </w:rPr>
        <w:t>)</w:t>
      </w:r>
      <w:r w:rsidRPr="00175B89">
        <w:rPr>
          <w:color w:val="000000" w:themeColor="text1"/>
          <w:shd w:val="clear" w:color="auto" w:fill="FFFFFF"/>
        </w:rPr>
        <w:t xml:space="preserve"> Effectiveness of peer support for improving glycaemic control in patients with type 2 diabetes: a meta-analysis of randomized controlled trials. </w:t>
      </w:r>
      <w:r w:rsidRPr="00175B89">
        <w:rPr>
          <w:i/>
          <w:iCs/>
          <w:color w:val="000000" w:themeColor="text1"/>
          <w:shd w:val="clear" w:color="auto" w:fill="FFFFFF"/>
        </w:rPr>
        <w:t xml:space="preserve">BMC </w:t>
      </w:r>
      <w:r>
        <w:rPr>
          <w:i/>
          <w:iCs/>
          <w:color w:val="000000" w:themeColor="text1"/>
          <w:shd w:val="clear" w:color="auto" w:fill="FFFFFF"/>
        </w:rPr>
        <w:t>P</w:t>
      </w:r>
      <w:r w:rsidRPr="00175B89">
        <w:rPr>
          <w:i/>
          <w:iCs/>
          <w:color w:val="000000" w:themeColor="text1"/>
          <w:shd w:val="clear" w:color="auto" w:fill="FFFFFF"/>
        </w:rPr>
        <w:t xml:space="preserve">ublic </w:t>
      </w:r>
      <w:r>
        <w:rPr>
          <w:i/>
          <w:iCs/>
          <w:color w:val="000000" w:themeColor="text1"/>
          <w:shd w:val="clear" w:color="auto" w:fill="FFFFFF"/>
        </w:rPr>
        <w:t>H</w:t>
      </w:r>
      <w:r w:rsidRPr="00175B89">
        <w:rPr>
          <w:i/>
          <w:iCs/>
          <w:color w:val="000000" w:themeColor="text1"/>
          <w:shd w:val="clear" w:color="auto" w:fill="FFFFFF"/>
        </w:rPr>
        <w:t>ealth</w:t>
      </w:r>
      <w:r w:rsidRPr="00175B89">
        <w:rPr>
          <w:color w:val="000000" w:themeColor="text1"/>
          <w:shd w:val="clear" w:color="auto" w:fill="FFFFFF"/>
        </w:rPr>
        <w:t>, 15(1), pp.1-11.</w:t>
      </w:r>
    </w:p>
    <w:p w14:paraId="0C6BB4F7" w14:textId="75082DF8" w:rsidR="00C84AF0" w:rsidRPr="00C84AF0" w:rsidRDefault="00C84AF0" w:rsidP="00C84AF0">
      <w:pPr>
        <w:spacing w:line="360" w:lineRule="auto"/>
        <w:ind w:left="482" w:hanging="482"/>
        <w:jc w:val="both"/>
        <w:rPr>
          <w:color w:val="000000" w:themeColor="text1"/>
          <w:shd w:val="clear" w:color="auto" w:fill="FFFFFF"/>
        </w:rPr>
      </w:pPr>
      <w:r w:rsidRPr="00882085">
        <w:rPr>
          <w:color w:val="000000" w:themeColor="text1"/>
          <w:shd w:val="clear" w:color="auto" w:fill="FFFFFF"/>
        </w:rPr>
        <w:lastRenderedPageBreak/>
        <w:t>Qu, S.</w:t>
      </w:r>
      <w:r>
        <w:rPr>
          <w:color w:val="000000" w:themeColor="text1"/>
          <w:shd w:val="clear" w:color="auto" w:fill="FFFFFF"/>
        </w:rPr>
        <w:t xml:space="preserve"> </w:t>
      </w:r>
      <w:r w:rsidRPr="00882085">
        <w:rPr>
          <w:color w:val="000000" w:themeColor="text1"/>
          <w:shd w:val="clear" w:color="auto" w:fill="FFFFFF"/>
        </w:rPr>
        <w:t xml:space="preserve">Q. and Dumay, J. </w:t>
      </w:r>
      <w:r>
        <w:rPr>
          <w:color w:val="000000" w:themeColor="text1"/>
          <w:shd w:val="clear" w:color="auto" w:fill="FFFFFF"/>
        </w:rPr>
        <w:t>(</w:t>
      </w:r>
      <w:r w:rsidRPr="00882085">
        <w:rPr>
          <w:color w:val="000000" w:themeColor="text1"/>
          <w:shd w:val="clear" w:color="auto" w:fill="FFFFFF"/>
        </w:rPr>
        <w:t>2011</w:t>
      </w:r>
      <w:r>
        <w:rPr>
          <w:color w:val="000000" w:themeColor="text1"/>
          <w:shd w:val="clear" w:color="auto" w:fill="FFFFFF"/>
        </w:rPr>
        <w:t>)</w:t>
      </w:r>
      <w:r w:rsidRPr="00882085">
        <w:rPr>
          <w:color w:val="000000" w:themeColor="text1"/>
          <w:shd w:val="clear" w:color="auto" w:fill="FFFFFF"/>
        </w:rPr>
        <w:t xml:space="preserve"> The qualitative research interview. </w:t>
      </w:r>
      <w:r w:rsidRPr="00882085">
        <w:rPr>
          <w:i/>
          <w:iCs/>
          <w:color w:val="000000" w:themeColor="text1"/>
          <w:shd w:val="clear" w:color="auto" w:fill="FFFFFF"/>
        </w:rPr>
        <w:t>Qualitative research in accounting &amp; management</w:t>
      </w:r>
      <w:r>
        <w:rPr>
          <w:color w:val="000000" w:themeColor="text1"/>
          <w:shd w:val="clear" w:color="auto" w:fill="FFFFFF"/>
        </w:rPr>
        <w:t>, 8(3), 238-264.</w:t>
      </w:r>
    </w:p>
    <w:p w14:paraId="564C719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Radloff, L. S. (1977) The CES-D Scale. </w:t>
      </w:r>
      <w:r w:rsidRPr="00DE7914">
        <w:rPr>
          <w:i/>
          <w:iCs/>
          <w:noProof/>
          <w:lang w:val="en-GB"/>
        </w:rPr>
        <w:t>Applied Psychological Measurement</w:t>
      </w:r>
      <w:r>
        <w:rPr>
          <w:i/>
          <w:iCs/>
          <w:noProof/>
          <w:lang w:val="en-GB"/>
        </w:rPr>
        <w:t>,</w:t>
      </w:r>
      <w:r>
        <w:rPr>
          <w:noProof/>
          <w:lang w:val="en-GB"/>
        </w:rPr>
        <w:t xml:space="preserve"> </w:t>
      </w:r>
      <w:r w:rsidRPr="00DE7914">
        <w:rPr>
          <w:noProof/>
          <w:lang w:val="en-GB"/>
        </w:rPr>
        <w:t>1 (3), 385–401.</w:t>
      </w:r>
    </w:p>
    <w:p w14:paraId="4DAE40D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Rahman, A., Malik, A., Sikander, S., Roberts, C. &amp; Creed, F. (2008) Cognitive behaviour therapy-based intervention by community health workers for mothers with depression and their infants in rural Pakistan: a cluster-randomised controlled trial. </w:t>
      </w:r>
      <w:r w:rsidRPr="00DE7914">
        <w:rPr>
          <w:i/>
          <w:iCs/>
          <w:noProof/>
          <w:lang w:val="en-GB"/>
        </w:rPr>
        <w:t>The Lancet</w:t>
      </w:r>
      <w:r>
        <w:rPr>
          <w:i/>
          <w:iCs/>
          <w:noProof/>
          <w:lang w:val="en-GB"/>
        </w:rPr>
        <w:t>,</w:t>
      </w:r>
      <w:r>
        <w:rPr>
          <w:noProof/>
          <w:lang w:val="en-GB"/>
        </w:rPr>
        <w:t xml:space="preserve"> </w:t>
      </w:r>
      <w:r w:rsidRPr="00DE7914">
        <w:rPr>
          <w:noProof/>
          <w:lang w:val="en-GB"/>
        </w:rPr>
        <w:t>372 (9642), 902–909.</w:t>
      </w:r>
    </w:p>
    <w:p w14:paraId="30F943AE" w14:textId="2E8357E4"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Rahman, A., Fisher, J., Bower, P., Luchters, S., Tran, T., Yasamy, M. T., Saxena, S. &amp; Waheed, W. (2013) Interventions for common perinatal mental disorders in women in low- and middle-income countries: a systematic review and meta-analysis. </w:t>
      </w:r>
      <w:r w:rsidRPr="00DE7914">
        <w:rPr>
          <w:i/>
          <w:iCs/>
          <w:noProof/>
          <w:lang w:val="en-GB"/>
        </w:rPr>
        <w:t>Bulletin of the World Health Organization</w:t>
      </w:r>
      <w:r>
        <w:rPr>
          <w:i/>
          <w:iCs/>
          <w:noProof/>
          <w:lang w:val="en-GB"/>
        </w:rPr>
        <w:t>,</w:t>
      </w:r>
      <w:r w:rsidRPr="00DE7914">
        <w:rPr>
          <w:noProof/>
          <w:lang w:val="en-GB"/>
        </w:rPr>
        <w:t xml:space="preserve"> 91 (8), 593</w:t>
      </w:r>
      <w:r>
        <w:rPr>
          <w:noProof/>
          <w:lang w:val="en-GB"/>
        </w:rPr>
        <w:t>-601</w:t>
      </w:r>
      <w:r w:rsidRPr="00DE7914">
        <w:rPr>
          <w:noProof/>
          <w:lang w:val="en-GB"/>
        </w:rPr>
        <w:t>.</w:t>
      </w:r>
    </w:p>
    <w:p w14:paraId="6A62086E" w14:textId="77777777" w:rsidR="001320A2" w:rsidRDefault="00FF37B5" w:rsidP="001320A2">
      <w:pPr>
        <w:pStyle w:val="Bibliography"/>
        <w:spacing w:line="360" w:lineRule="auto"/>
        <w:ind w:left="482" w:hanging="482"/>
        <w:jc w:val="both"/>
        <w:rPr>
          <w:color w:val="000000" w:themeColor="text1"/>
        </w:rPr>
      </w:pPr>
      <w:r w:rsidRPr="00BA33A9">
        <w:rPr>
          <w:color w:val="000000" w:themeColor="text1"/>
        </w:rPr>
        <w:t>Ramadas A</w:t>
      </w:r>
      <w:r>
        <w:rPr>
          <w:color w:val="000000" w:themeColor="text1"/>
        </w:rPr>
        <w:t>.</w:t>
      </w:r>
      <w:r w:rsidRPr="00BA33A9">
        <w:rPr>
          <w:color w:val="000000" w:themeColor="text1"/>
        </w:rPr>
        <w:t>, Quek K</w:t>
      </w:r>
      <w:r>
        <w:rPr>
          <w:color w:val="000000" w:themeColor="text1"/>
        </w:rPr>
        <w:t>.</w:t>
      </w:r>
      <w:r w:rsidRPr="00BA33A9">
        <w:rPr>
          <w:color w:val="000000" w:themeColor="text1"/>
        </w:rPr>
        <w:t>, Chan C</w:t>
      </w:r>
      <w:r>
        <w:rPr>
          <w:color w:val="000000" w:themeColor="text1"/>
        </w:rPr>
        <w:t>.</w:t>
      </w:r>
      <w:r w:rsidRPr="00BA33A9">
        <w:rPr>
          <w:color w:val="000000" w:themeColor="text1"/>
        </w:rPr>
        <w:t xml:space="preserve"> </w:t>
      </w:r>
      <w:r>
        <w:rPr>
          <w:color w:val="000000" w:themeColor="text1"/>
        </w:rPr>
        <w:t xml:space="preserve">&amp; </w:t>
      </w:r>
      <w:r w:rsidRPr="00BA33A9">
        <w:rPr>
          <w:color w:val="000000" w:themeColor="text1"/>
        </w:rPr>
        <w:t xml:space="preserve">Oldenburg B. </w:t>
      </w:r>
      <w:r>
        <w:rPr>
          <w:color w:val="000000" w:themeColor="text1"/>
        </w:rPr>
        <w:t xml:space="preserve">(2011) </w:t>
      </w:r>
      <w:r w:rsidRPr="00BA33A9">
        <w:rPr>
          <w:color w:val="000000" w:themeColor="text1"/>
        </w:rPr>
        <w:t xml:space="preserve">Web-based interventions for the management of type 2 diabetes mellitus: a systematic review of recent evidence. </w:t>
      </w:r>
      <w:r w:rsidRPr="00BA33A9">
        <w:rPr>
          <w:i/>
          <w:iCs/>
          <w:color w:val="000000" w:themeColor="text1"/>
        </w:rPr>
        <w:t>International journal of medical informatics</w:t>
      </w:r>
      <w:r>
        <w:rPr>
          <w:color w:val="000000" w:themeColor="text1"/>
        </w:rPr>
        <w:t xml:space="preserve">, </w:t>
      </w:r>
      <w:r w:rsidRPr="00BA33A9">
        <w:rPr>
          <w:color w:val="000000" w:themeColor="text1"/>
        </w:rPr>
        <w:t>80(6)</w:t>
      </w:r>
      <w:r>
        <w:rPr>
          <w:color w:val="000000" w:themeColor="text1"/>
        </w:rPr>
        <w:t xml:space="preserve">, </w:t>
      </w:r>
      <w:r w:rsidRPr="00BA33A9">
        <w:rPr>
          <w:color w:val="000000" w:themeColor="text1"/>
        </w:rPr>
        <w:t>389-405.</w:t>
      </w:r>
    </w:p>
    <w:p w14:paraId="1E473CF9" w14:textId="24C666CA" w:rsidR="001320A2" w:rsidRPr="001320A2" w:rsidRDefault="001320A2" w:rsidP="001320A2">
      <w:pPr>
        <w:pStyle w:val="Bibliography"/>
        <w:spacing w:line="360" w:lineRule="auto"/>
        <w:ind w:left="482" w:hanging="482"/>
        <w:jc w:val="both"/>
        <w:rPr>
          <w:color w:val="000000" w:themeColor="text1"/>
        </w:rPr>
      </w:pPr>
      <w:r w:rsidRPr="002020C3">
        <w:rPr>
          <w:color w:val="000000" w:themeColor="text1"/>
          <w:shd w:val="clear" w:color="auto" w:fill="FFFFFF"/>
        </w:rPr>
        <w:t>Rao, D., Meyer, J., Maurer, M. and Shiyanbola, O.</w:t>
      </w:r>
      <w:r>
        <w:rPr>
          <w:color w:val="000000" w:themeColor="text1"/>
          <w:shd w:val="clear" w:color="auto" w:fill="FFFFFF"/>
        </w:rPr>
        <w:t xml:space="preserve"> </w:t>
      </w:r>
      <w:r w:rsidRPr="002020C3">
        <w:rPr>
          <w:color w:val="000000" w:themeColor="text1"/>
          <w:shd w:val="clear" w:color="auto" w:fill="FFFFFF"/>
        </w:rPr>
        <w:t xml:space="preserve">O. </w:t>
      </w:r>
      <w:r>
        <w:rPr>
          <w:color w:val="000000" w:themeColor="text1"/>
          <w:shd w:val="clear" w:color="auto" w:fill="FFFFFF"/>
        </w:rPr>
        <w:t>(</w:t>
      </w:r>
      <w:r w:rsidRPr="002020C3">
        <w:rPr>
          <w:color w:val="000000" w:themeColor="text1"/>
          <w:shd w:val="clear" w:color="auto" w:fill="FFFFFF"/>
        </w:rPr>
        <w:t>2021</w:t>
      </w:r>
      <w:r>
        <w:rPr>
          <w:color w:val="000000" w:themeColor="text1"/>
          <w:shd w:val="clear" w:color="auto" w:fill="FFFFFF"/>
        </w:rPr>
        <w:t>)</w:t>
      </w:r>
      <w:r w:rsidRPr="002020C3">
        <w:rPr>
          <w:color w:val="000000" w:themeColor="text1"/>
          <w:shd w:val="clear" w:color="auto" w:fill="FFFFFF"/>
        </w:rPr>
        <w:t xml:space="preserve"> Perceptions of psychosocial and interpersonal factors affecting self-management behaviors among African Americans with diabetes. </w:t>
      </w:r>
      <w:r w:rsidRPr="002020C3">
        <w:rPr>
          <w:i/>
          <w:iCs/>
          <w:color w:val="000000" w:themeColor="text1"/>
          <w:shd w:val="clear" w:color="auto" w:fill="FFFFFF"/>
        </w:rPr>
        <w:t>Exploratory Research in Clinical and Social Pharmacy</w:t>
      </w:r>
      <w:r w:rsidRPr="002020C3">
        <w:rPr>
          <w:color w:val="000000" w:themeColor="text1"/>
          <w:shd w:val="clear" w:color="auto" w:fill="FFFFFF"/>
        </w:rPr>
        <w:t>, </w:t>
      </w:r>
      <w:r w:rsidRPr="002020C3">
        <w:rPr>
          <w:i/>
          <w:iCs/>
          <w:color w:val="000000" w:themeColor="text1"/>
          <w:shd w:val="clear" w:color="auto" w:fill="FFFFFF"/>
        </w:rPr>
        <w:t>3</w:t>
      </w:r>
      <w:r w:rsidRPr="002020C3">
        <w:rPr>
          <w:color w:val="000000" w:themeColor="text1"/>
          <w:shd w:val="clear" w:color="auto" w:fill="FFFFFF"/>
        </w:rPr>
        <w:t>, p.100057.</w:t>
      </w:r>
    </w:p>
    <w:p w14:paraId="65A6351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Rathod, S., Pinninti, N., Irfan, M., Gorczynski, P., Rathod, P., Gega, L. &amp; Naeem, F. (2017) Mental Health Service Provision in Low- and Middle-Income Countries. </w:t>
      </w:r>
      <w:r w:rsidRPr="00DE7914">
        <w:rPr>
          <w:i/>
          <w:iCs/>
          <w:noProof/>
          <w:lang w:val="en-GB"/>
        </w:rPr>
        <w:t xml:space="preserve">Health </w:t>
      </w:r>
      <w:r>
        <w:rPr>
          <w:i/>
          <w:iCs/>
          <w:noProof/>
          <w:lang w:val="en-GB"/>
        </w:rPr>
        <w:t>S</w:t>
      </w:r>
      <w:r w:rsidRPr="00DE7914">
        <w:rPr>
          <w:i/>
          <w:iCs/>
          <w:noProof/>
          <w:lang w:val="en-GB"/>
        </w:rPr>
        <w:t xml:space="preserve">ervices </w:t>
      </w:r>
      <w:r>
        <w:rPr>
          <w:i/>
          <w:iCs/>
          <w:noProof/>
          <w:lang w:val="en-GB"/>
        </w:rPr>
        <w:t>I</w:t>
      </w:r>
      <w:r w:rsidRPr="00DE7914">
        <w:rPr>
          <w:i/>
          <w:iCs/>
          <w:noProof/>
          <w:lang w:val="en-GB"/>
        </w:rPr>
        <w:t>nsights</w:t>
      </w:r>
      <w:r>
        <w:rPr>
          <w:i/>
          <w:iCs/>
          <w:noProof/>
          <w:lang w:val="en-GB"/>
        </w:rPr>
        <w:t>,</w:t>
      </w:r>
      <w:r w:rsidRPr="00DE7914">
        <w:rPr>
          <w:noProof/>
          <w:lang w:val="en-GB"/>
        </w:rPr>
        <w:t xml:space="preserve"> 10</w:t>
      </w:r>
      <w:r>
        <w:rPr>
          <w:noProof/>
          <w:lang w:val="en-GB"/>
        </w:rPr>
        <w:t xml:space="preserve">, </w:t>
      </w:r>
      <w:r w:rsidRPr="00DE7914">
        <w:rPr>
          <w:noProof/>
          <w:lang w:val="en-GB"/>
        </w:rPr>
        <w:t>1178632917694350.</w:t>
      </w:r>
    </w:p>
    <w:p w14:paraId="344E9243"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Raval, A., Dhanaraj, E., Bhansali, A., Grover, S. &amp; Tiwari, P. (2010) Prevalence and determinants of depression in type 2 diabetes patients in a tertiary care centre. </w:t>
      </w:r>
      <w:r w:rsidRPr="00DE7914">
        <w:rPr>
          <w:i/>
          <w:iCs/>
          <w:noProof/>
          <w:lang w:val="en-GB"/>
        </w:rPr>
        <w:t>Indian Journal of Medical Research</w:t>
      </w:r>
      <w:r>
        <w:rPr>
          <w:i/>
          <w:iCs/>
          <w:noProof/>
          <w:lang w:val="en-GB"/>
        </w:rPr>
        <w:t>,</w:t>
      </w:r>
      <w:r w:rsidRPr="00DE7914">
        <w:rPr>
          <w:noProof/>
          <w:lang w:val="en-GB"/>
        </w:rPr>
        <w:t xml:space="preserve"> 13 (2), 195–200.</w:t>
      </w:r>
    </w:p>
    <w:p w14:paraId="39A2338A" w14:textId="77777777" w:rsidR="00763131" w:rsidRDefault="0000136D" w:rsidP="00763131">
      <w:pPr>
        <w:widowControl w:val="0"/>
        <w:autoSpaceDE w:val="0"/>
        <w:autoSpaceDN w:val="0"/>
        <w:adjustRightInd w:val="0"/>
        <w:spacing w:line="360" w:lineRule="auto"/>
        <w:ind w:left="480" w:hanging="480"/>
        <w:jc w:val="both"/>
        <w:rPr>
          <w:noProof/>
          <w:lang w:val="en-GB"/>
        </w:rPr>
      </w:pPr>
      <w:r w:rsidRPr="00DE7914">
        <w:rPr>
          <w:noProof/>
          <w:lang w:val="en-GB"/>
        </w:rPr>
        <w:t xml:space="preserve">Reusch, J. E. B. &amp; Manson, J. E. (2017) Management of Type 2 Diabetes in 2017: Getting to Goal. </w:t>
      </w:r>
      <w:r w:rsidRPr="00DE7914">
        <w:rPr>
          <w:i/>
          <w:iCs/>
          <w:noProof/>
          <w:lang w:val="en-GB"/>
        </w:rPr>
        <w:t>Journal of the American Medical Association</w:t>
      </w:r>
      <w:r>
        <w:rPr>
          <w:i/>
          <w:iCs/>
          <w:noProof/>
          <w:lang w:val="en-GB"/>
        </w:rPr>
        <w:t>,</w:t>
      </w:r>
      <w:r>
        <w:rPr>
          <w:noProof/>
          <w:lang w:val="en-GB"/>
        </w:rPr>
        <w:t xml:space="preserve"> </w:t>
      </w:r>
      <w:r w:rsidRPr="00DE7914">
        <w:rPr>
          <w:noProof/>
          <w:lang w:val="en-GB"/>
        </w:rPr>
        <w:t>317 (10), 1015–1016.</w:t>
      </w:r>
    </w:p>
    <w:p w14:paraId="012A5FB9" w14:textId="77777777" w:rsidR="00D44636" w:rsidRDefault="00763131" w:rsidP="00D4463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Ri</w:t>
      </w:r>
      <w:r>
        <w:rPr>
          <w:color w:val="000000" w:themeColor="text1"/>
          <w:shd w:val="clear" w:color="auto" w:fill="FFFFFF"/>
        </w:rPr>
        <w:t>t</w:t>
      </w:r>
      <w:r w:rsidRPr="00FE0E94">
        <w:rPr>
          <w:color w:val="000000" w:themeColor="text1"/>
          <w:shd w:val="clear" w:color="auto" w:fill="FFFFFF"/>
        </w:rPr>
        <w:t>chie, J.</w:t>
      </w:r>
      <w:r>
        <w:rPr>
          <w:color w:val="000000" w:themeColor="text1"/>
          <w:shd w:val="clear" w:color="auto" w:fill="FFFFFF"/>
        </w:rPr>
        <w:t>, Lewis, J., Nicholls, C. M., and Ormston, R.</w:t>
      </w:r>
      <w:r w:rsidRPr="00FE0E94">
        <w:rPr>
          <w:color w:val="000000" w:themeColor="text1"/>
          <w:shd w:val="clear" w:color="auto" w:fill="FFFFFF"/>
        </w:rPr>
        <w:t xml:space="preserve"> (2013)</w:t>
      </w:r>
      <w:r>
        <w:rPr>
          <w:color w:val="000000" w:themeColor="text1"/>
          <w:shd w:val="clear" w:color="auto" w:fill="FFFFFF"/>
        </w:rPr>
        <w:t>.</w:t>
      </w:r>
      <w:r w:rsidRPr="00FE0E94">
        <w:rPr>
          <w:color w:val="000000" w:themeColor="text1"/>
          <w:shd w:val="clear" w:color="auto" w:fill="FFFFFF"/>
        </w:rPr>
        <w:t xml:space="preserve"> </w:t>
      </w:r>
      <w:r w:rsidRPr="00FE0E94">
        <w:rPr>
          <w:i/>
          <w:iCs/>
          <w:color w:val="000000" w:themeColor="text1"/>
          <w:shd w:val="clear" w:color="auto" w:fill="FFFFFF"/>
        </w:rPr>
        <w:t>Qualitative Research</w:t>
      </w:r>
      <w:r w:rsidRPr="00763131">
        <w:rPr>
          <w:i/>
          <w:iCs/>
          <w:color w:val="000000" w:themeColor="text1"/>
          <w:shd w:val="clear" w:color="auto" w:fill="FFFFFF"/>
        </w:rPr>
        <w:t xml:space="preserve"> </w:t>
      </w:r>
      <w:r w:rsidRPr="00FE0E94">
        <w:rPr>
          <w:i/>
          <w:iCs/>
          <w:color w:val="000000" w:themeColor="text1"/>
          <w:shd w:val="clear" w:color="auto" w:fill="FFFFFF"/>
        </w:rPr>
        <w:t>Practice: A Guide for Social Science Students and Researchers</w:t>
      </w:r>
      <w:r>
        <w:rPr>
          <w:color w:val="000000" w:themeColor="text1"/>
          <w:shd w:val="clear" w:color="auto" w:fill="FFFFFF"/>
        </w:rPr>
        <w:t>. Sage, Thousand Oaks, CA.</w:t>
      </w:r>
      <w:r w:rsidR="0000136D" w:rsidRPr="00DE7914">
        <w:rPr>
          <w:noProof/>
          <w:lang w:val="en-GB"/>
        </w:rPr>
        <w:t xml:space="preserve">  </w:t>
      </w:r>
    </w:p>
    <w:p w14:paraId="15695784" w14:textId="51A6E8A4" w:rsidR="00D44636" w:rsidRDefault="00D44636" w:rsidP="00D44636">
      <w:pPr>
        <w:widowControl w:val="0"/>
        <w:autoSpaceDE w:val="0"/>
        <w:autoSpaceDN w:val="0"/>
        <w:adjustRightInd w:val="0"/>
        <w:spacing w:line="360" w:lineRule="auto"/>
        <w:ind w:left="480" w:hanging="480"/>
        <w:jc w:val="both"/>
        <w:rPr>
          <w:noProof/>
          <w:lang w:val="en-GB"/>
        </w:rPr>
      </w:pPr>
      <w:r w:rsidRPr="00170ED4">
        <w:rPr>
          <w:color w:val="000000" w:themeColor="text1"/>
        </w:rPr>
        <w:t xml:space="preserve">Rosenzweig, S. </w:t>
      </w:r>
      <w:r>
        <w:rPr>
          <w:color w:val="000000" w:themeColor="text1"/>
        </w:rPr>
        <w:t>(</w:t>
      </w:r>
      <w:r w:rsidRPr="00170ED4">
        <w:rPr>
          <w:color w:val="000000" w:themeColor="text1"/>
        </w:rPr>
        <w:t>1936</w:t>
      </w:r>
      <w:r>
        <w:rPr>
          <w:color w:val="000000" w:themeColor="text1"/>
        </w:rPr>
        <w:t>)</w:t>
      </w:r>
      <w:r w:rsidRPr="00170ED4">
        <w:rPr>
          <w:color w:val="000000" w:themeColor="text1"/>
        </w:rPr>
        <w:t xml:space="preserve"> Some implicit common factors in diverse methods of psychotherapy. </w:t>
      </w:r>
      <w:r w:rsidRPr="00170ED4">
        <w:rPr>
          <w:i/>
          <w:iCs/>
          <w:color w:val="000000" w:themeColor="text1"/>
        </w:rPr>
        <w:t>American journal of Orthopsychiatry</w:t>
      </w:r>
      <w:r>
        <w:rPr>
          <w:color w:val="000000" w:themeColor="text1"/>
        </w:rPr>
        <w:t>,</w:t>
      </w:r>
      <w:r w:rsidRPr="00170ED4">
        <w:rPr>
          <w:color w:val="000000" w:themeColor="text1"/>
        </w:rPr>
        <w:t> 6(3), p.412.</w:t>
      </w:r>
    </w:p>
    <w:p w14:paraId="369C7AB7" w14:textId="368DF3F5" w:rsidR="00D34A32" w:rsidRPr="00763131" w:rsidRDefault="00D34A32" w:rsidP="00D34A32">
      <w:pPr>
        <w:widowControl w:val="0"/>
        <w:autoSpaceDE w:val="0"/>
        <w:autoSpaceDN w:val="0"/>
        <w:adjustRightInd w:val="0"/>
        <w:spacing w:line="360" w:lineRule="auto"/>
        <w:ind w:left="480" w:hanging="480"/>
        <w:jc w:val="both"/>
        <w:rPr>
          <w:noProof/>
          <w:lang w:val="en-GB"/>
        </w:rPr>
      </w:pPr>
      <w:r>
        <w:rPr>
          <w:noProof/>
          <w:lang w:val="en-GB"/>
        </w:rPr>
        <w:t xml:space="preserve">Rudasingwa, G. J., Amendezo, E. &amp; Twagirumukiza, M. (2012) Clinical patterns and complications of African diabetic patients: preliminary data from Kigali University Teaching hospital Rwanda. </w:t>
      </w:r>
      <w:r>
        <w:rPr>
          <w:i/>
          <w:iCs/>
          <w:noProof/>
          <w:lang w:val="en-GB"/>
        </w:rPr>
        <w:t>African Journal of Diabetes Medicine,</w:t>
      </w:r>
      <w:r>
        <w:rPr>
          <w:noProof/>
          <w:lang w:val="en-GB"/>
        </w:rPr>
        <w:t xml:space="preserve"> 20(2)</w:t>
      </w:r>
      <w:r w:rsidR="00610FB4">
        <w:rPr>
          <w:noProof/>
          <w:lang w:val="en-GB"/>
        </w:rPr>
        <w:t>, 39-42.</w:t>
      </w:r>
      <w:r>
        <w:rPr>
          <w:noProof/>
          <w:lang w:val="en-GB"/>
        </w:rPr>
        <w:t xml:space="preserve"> </w:t>
      </w:r>
    </w:p>
    <w:p w14:paraId="56AF0F4D" w14:textId="1B4CA3DE"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Ryan, G. (2018) Introduction to positivism, interpretivism and critical theory. </w:t>
      </w:r>
      <w:r w:rsidRPr="00DE7914">
        <w:rPr>
          <w:i/>
          <w:iCs/>
          <w:noProof/>
          <w:lang w:val="en-GB"/>
        </w:rPr>
        <w:t>Nurse Researcher</w:t>
      </w:r>
      <w:r>
        <w:rPr>
          <w:i/>
          <w:iCs/>
          <w:noProof/>
          <w:lang w:val="en-GB"/>
        </w:rPr>
        <w:t>,</w:t>
      </w:r>
      <w:r>
        <w:rPr>
          <w:noProof/>
          <w:lang w:val="en-GB"/>
        </w:rPr>
        <w:t xml:space="preserve"> </w:t>
      </w:r>
      <w:r w:rsidRPr="00DE7914">
        <w:rPr>
          <w:noProof/>
          <w:lang w:val="en-GB"/>
        </w:rPr>
        <w:t>25 (4), 14–20.</w:t>
      </w:r>
    </w:p>
    <w:p w14:paraId="663739E9" w14:textId="75D3ACD3"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lastRenderedPageBreak/>
        <w:t>Sacco, W.</w:t>
      </w:r>
      <w:r>
        <w:rPr>
          <w:color w:val="000000" w:themeColor="text1"/>
          <w:shd w:val="clear" w:color="auto" w:fill="FFFFFF"/>
        </w:rPr>
        <w:t xml:space="preserve"> </w:t>
      </w:r>
      <w:r w:rsidRPr="00BA33A9">
        <w:rPr>
          <w:color w:val="000000" w:themeColor="text1"/>
          <w:shd w:val="clear" w:color="auto" w:fill="FFFFFF"/>
        </w:rPr>
        <w:t>P., Malone, J.</w:t>
      </w:r>
      <w:r>
        <w:rPr>
          <w:color w:val="000000" w:themeColor="text1"/>
          <w:shd w:val="clear" w:color="auto" w:fill="FFFFFF"/>
        </w:rPr>
        <w:t xml:space="preserve"> </w:t>
      </w:r>
      <w:r w:rsidRPr="00BA33A9">
        <w:rPr>
          <w:color w:val="000000" w:themeColor="text1"/>
          <w:shd w:val="clear" w:color="auto" w:fill="FFFFFF"/>
        </w:rPr>
        <w:t>I., Morrison, A.</w:t>
      </w:r>
      <w:r>
        <w:rPr>
          <w:color w:val="000000" w:themeColor="text1"/>
          <w:shd w:val="clear" w:color="auto" w:fill="FFFFFF"/>
        </w:rPr>
        <w:t xml:space="preserve"> </w:t>
      </w:r>
      <w:r w:rsidRPr="00BA33A9">
        <w:rPr>
          <w:color w:val="000000" w:themeColor="text1"/>
          <w:shd w:val="clear" w:color="auto" w:fill="FFFFFF"/>
        </w:rPr>
        <w:t xml:space="preserve">D., Friedman, A. </w:t>
      </w:r>
      <w:r>
        <w:rPr>
          <w:color w:val="000000" w:themeColor="text1"/>
          <w:shd w:val="clear" w:color="auto" w:fill="FFFFFF"/>
        </w:rPr>
        <w:t>&amp;</w:t>
      </w:r>
      <w:r w:rsidRPr="00BA33A9">
        <w:rPr>
          <w:color w:val="000000" w:themeColor="text1"/>
          <w:shd w:val="clear" w:color="auto" w:fill="FFFFFF"/>
        </w:rPr>
        <w:t xml:space="preserve"> Wells, K. </w:t>
      </w:r>
      <w:r>
        <w:rPr>
          <w:color w:val="000000" w:themeColor="text1"/>
          <w:shd w:val="clear" w:color="auto" w:fill="FFFFFF"/>
        </w:rPr>
        <w:t>(</w:t>
      </w:r>
      <w:r w:rsidRPr="00BA33A9">
        <w:rPr>
          <w:color w:val="000000" w:themeColor="text1"/>
          <w:shd w:val="clear" w:color="auto" w:fill="FFFFFF"/>
        </w:rPr>
        <w:t>2009</w:t>
      </w:r>
      <w:r>
        <w:rPr>
          <w:color w:val="000000" w:themeColor="text1"/>
          <w:shd w:val="clear" w:color="auto" w:fill="FFFFFF"/>
        </w:rPr>
        <w:t>)</w:t>
      </w:r>
      <w:r w:rsidRPr="00BA33A9">
        <w:rPr>
          <w:color w:val="000000" w:themeColor="text1"/>
          <w:shd w:val="clear" w:color="auto" w:fill="FFFFFF"/>
        </w:rPr>
        <w:t xml:space="preserve"> Effect of a brief, regular telephone intervention by paraprofessionals for type 2 diabetes. </w:t>
      </w:r>
      <w:r w:rsidRPr="00BA33A9">
        <w:rPr>
          <w:i/>
          <w:iCs/>
          <w:color w:val="000000" w:themeColor="text1"/>
          <w:shd w:val="clear" w:color="auto" w:fill="FFFFFF"/>
        </w:rPr>
        <w:t>Journal of behavioral medicine</w:t>
      </w:r>
      <w:r w:rsidRPr="00BA33A9">
        <w:rPr>
          <w:color w:val="000000" w:themeColor="text1"/>
          <w:shd w:val="clear" w:color="auto" w:fill="FFFFFF"/>
        </w:rPr>
        <w:t>, </w:t>
      </w:r>
      <w:r w:rsidRPr="00BA33A9">
        <w:rPr>
          <w:i/>
          <w:iCs/>
          <w:color w:val="000000" w:themeColor="text1"/>
          <w:shd w:val="clear" w:color="auto" w:fill="FFFFFF"/>
        </w:rPr>
        <w:t>32</w:t>
      </w:r>
      <w:r w:rsidRPr="00BA33A9">
        <w:rPr>
          <w:color w:val="000000" w:themeColor="text1"/>
          <w:shd w:val="clear" w:color="auto" w:fill="FFFFFF"/>
        </w:rPr>
        <w:t>(4), 349</w:t>
      </w:r>
      <w:r>
        <w:rPr>
          <w:color w:val="000000" w:themeColor="text1"/>
          <w:shd w:val="clear" w:color="auto" w:fill="FFFFFF"/>
        </w:rPr>
        <w:t>-359</w:t>
      </w:r>
      <w:r w:rsidRPr="00BA33A9">
        <w:rPr>
          <w:color w:val="000000" w:themeColor="text1"/>
          <w:shd w:val="clear" w:color="auto" w:fill="FFFFFF"/>
        </w:rPr>
        <w:t>.</w:t>
      </w:r>
    </w:p>
    <w:p w14:paraId="14EAD684" w14:textId="0BEF410C"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Safita, N., Islam, S. M. S., Chow, C. K., Niessen, L., Lechner, A., Holle, R. &amp; Laxy, M. (2016) The impact of type 2 diabetes on health related quality of life in Bangladesh: results from a matched study comparing treated cases with non-diabetic controls. </w:t>
      </w:r>
      <w:r w:rsidRPr="00DE7914">
        <w:rPr>
          <w:i/>
          <w:iCs/>
          <w:noProof/>
          <w:lang w:val="en-GB"/>
        </w:rPr>
        <w:t>Health and Quality of Life Outcomes</w:t>
      </w:r>
      <w:r>
        <w:rPr>
          <w:i/>
          <w:iCs/>
          <w:noProof/>
          <w:lang w:val="en-GB"/>
        </w:rPr>
        <w:t>,</w:t>
      </w:r>
      <w:r>
        <w:rPr>
          <w:noProof/>
          <w:lang w:val="en-GB"/>
        </w:rPr>
        <w:t xml:space="preserve"> </w:t>
      </w:r>
      <w:r w:rsidRPr="00DE7914">
        <w:rPr>
          <w:noProof/>
          <w:lang w:val="en-GB"/>
        </w:rPr>
        <w:t>14 (1), 129.</w:t>
      </w:r>
    </w:p>
    <w:p w14:paraId="749F0DC6" w14:textId="3D4EB178" w:rsidR="00A06E6A" w:rsidRDefault="00A06E6A" w:rsidP="000D2586">
      <w:pPr>
        <w:spacing w:line="360" w:lineRule="auto"/>
        <w:ind w:left="482" w:hanging="482"/>
        <w:jc w:val="both"/>
        <w:rPr>
          <w:noProof/>
          <w:color w:val="000000" w:themeColor="text1"/>
        </w:rPr>
      </w:pPr>
      <w:r w:rsidRPr="00B02D97">
        <w:rPr>
          <w:color w:val="000000" w:themeColor="text1"/>
          <w:shd w:val="clear" w:color="auto" w:fill="FFFFFF"/>
        </w:rPr>
        <w:t>Safren, S.</w:t>
      </w:r>
      <w:r>
        <w:rPr>
          <w:color w:val="000000" w:themeColor="text1"/>
          <w:shd w:val="clear" w:color="auto" w:fill="FFFFFF"/>
        </w:rPr>
        <w:t xml:space="preserve"> </w:t>
      </w:r>
      <w:r w:rsidRPr="00B02D97">
        <w:rPr>
          <w:color w:val="000000" w:themeColor="text1"/>
          <w:shd w:val="clear" w:color="auto" w:fill="FFFFFF"/>
        </w:rPr>
        <w:t>A., Gonzalez, J.</w:t>
      </w:r>
      <w:r>
        <w:rPr>
          <w:color w:val="000000" w:themeColor="text1"/>
          <w:shd w:val="clear" w:color="auto" w:fill="FFFFFF"/>
        </w:rPr>
        <w:t xml:space="preserve"> </w:t>
      </w:r>
      <w:r w:rsidRPr="00B02D97">
        <w:rPr>
          <w:color w:val="000000" w:themeColor="text1"/>
          <w:shd w:val="clear" w:color="auto" w:fill="FFFFFF"/>
        </w:rPr>
        <w:t>S., Wexler, D.</w:t>
      </w:r>
      <w:r>
        <w:rPr>
          <w:color w:val="000000" w:themeColor="text1"/>
          <w:shd w:val="clear" w:color="auto" w:fill="FFFFFF"/>
        </w:rPr>
        <w:t xml:space="preserve"> </w:t>
      </w:r>
      <w:r w:rsidRPr="00B02D97">
        <w:rPr>
          <w:color w:val="000000" w:themeColor="text1"/>
          <w:shd w:val="clear" w:color="auto" w:fill="FFFFFF"/>
        </w:rPr>
        <w:t>J., Psaros, C., Delahanty, L.</w:t>
      </w:r>
      <w:r>
        <w:rPr>
          <w:color w:val="000000" w:themeColor="text1"/>
          <w:shd w:val="clear" w:color="auto" w:fill="FFFFFF"/>
        </w:rPr>
        <w:t xml:space="preserve"> </w:t>
      </w:r>
      <w:r w:rsidRPr="00B02D97">
        <w:rPr>
          <w:color w:val="000000" w:themeColor="text1"/>
          <w:shd w:val="clear" w:color="auto" w:fill="FFFFFF"/>
        </w:rPr>
        <w:t>M., Blashill, A.</w:t>
      </w:r>
      <w:r>
        <w:rPr>
          <w:color w:val="000000" w:themeColor="text1"/>
          <w:shd w:val="clear" w:color="auto" w:fill="FFFFFF"/>
        </w:rPr>
        <w:t xml:space="preserve"> </w:t>
      </w:r>
      <w:r w:rsidRPr="00B02D97">
        <w:rPr>
          <w:color w:val="000000" w:themeColor="text1"/>
          <w:shd w:val="clear" w:color="auto" w:fill="FFFFFF"/>
        </w:rPr>
        <w:t>J., Margolina, A.</w:t>
      </w:r>
      <w:r>
        <w:rPr>
          <w:color w:val="000000" w:themeColor="text1"/>
          <w:shd w:val="clear" w:color="auto" w:fill="FFFFFF"/>
        </w:rPr>
        <w:t xml:space="preserve"> </w:t>
      </w:r>
      <w:r w:rsidRPr="00B02D97">
        <w:rPr>
          <w:color w:val="000000" w:themeColor="text1"/>
          <w:shd w:val="clear" w:color="auto" w:fill="FFFFFF"/>
        </w:rPr>
        <w:t xml:space="preserve">I. </w:t>
      </w:r>
      <w:r>
        <w:rPr>
          <w:color w:val="000000" w:themeColor="text1"/>
          <w:shd w:val="clear" w:color="auto" w:fill="FFFFFF"/>
        </w:rPr>
        <w:t>&amp;</w:t>
      </w:r>
      <w:r w:rsidRPr="00B02D97">
        <w:rPr>
          <w:color w:val="000000" w:themeColor="text1"/>
          <w:shd w:val="clear" w:color="auto" w:fill="FFFFFF"/>
        </w:rPr>
        <w:t xml:space="preserve"> Cagliero, E</w:t>
      </w:r>
      <w:r>
        <w:rPr>
          <w:color w:val="000000" w:themeColor="text1"/>
          <w:shd w:val="clear" w:color="auto" w:fill="FFFFFF"/>
        </w:rPr>
        <w:t>. (</w:t>
      </w:r>
      <w:r w:rsidRPr="00B02D97">
        <w:rPr>
          <w:noProof/>
          <w:color w:val="000000" w:themeColor="text1"/>
        </w:rPr>
        <w:t>2014</w:t>
      </w:r>
      <w:r>
        <w:rPr>
          <w:noProof/>
          <w:color w:val="000000" w:themeColor="text1"/>
        </w:rPr>
        <w:t>)</w:t>
      </w:r>
      <w:r w:rsidRPr="00B02D97">
        <w:rPr>
          <w:noProof/>
          <w:color w:val="000000" w:themeColor="text1"/>
        </w:rPr>
        <w:t xml:space="preserve"> A randomized controlled trial of cognitive behavioral therapy for adherence and depression (cbtad) in patientswith uncontrolled type 2 diabetes. </w:t>
      </w:r>
      <w:r w:rsidRPr="00B02D97">
        <w:rPr>
          <w:i/>
          <w:iCs/>
          <w:noProof/>
          <w:color w:val="000000" w:themeColor="text1"/>
        </w:rPr>
        <w:t>Diabetes Care,</w:t>
      </w:r>
      <w:r>
        <w:rPr>
          <w:i/>
          <w:iCs/>
          <w:noProof/>
          <w:color w:val="000000" w:themeColor="text1"/>
        </w:rPr>
        <w:t xml:space="preserve"> </w:t>
      </w:r>
      <w:r w:rsidRPr="00B02D97">
        <w:rPr>
          <w:noProof/>
          <w:color w:val="000000" w:themeColor="text1"/>
        </w:rPr>
        <w:t>37(3), pp. 625-633.</w:t>
      </w:r>
    </w:p>
    <w:p w14:paraId="2EF857C0" w14:textId="77777777" w:rsidR="00D52D04" w:rsidRDefault="00A06E6A" w:rsidP="00D52D04">
      <w:pPr>
        <w:pStyle w:val="Bibliography"/>
        <w:spacing w:line="360" w:lineRule="auto"/>
        <w:ind w:left="482" w:hanging="482"/>
        <w:jc w:val="both"/>
        <w:rPr>
          <w:noProof/>
          <w:color w:val="000000" w:themeColor="text1"/>
        </w:rPr>
      </w:pPr>
      <w:r w:rsidRPr="00B02D97">
        <w:rPr>
          <w:noProof/>
          <w:color w:val="000000" w:themeColor="text1"/>
        </w:rPr>
        <w:t xml:space="preserve">Salihu, A. S. &amp; Udofia, O. </w:t>
      </w:r>
      <w:r>
        <w:rPr>
          <w:noProof/>
          <w:color w:val="000000" w:themeColor="text1"/>
        </w:rPr>
        <w:t>(</w:t>
      </w:r>
      <w:r w:rsidRPr="00B02D97">
        <w:rPr>
          <w:noProof/>
          <w:color w:val="000000" w:themeColor="text1"/>
        </w:rPr>
        <w:t>2016</w:t>
      </w:r>
      <w:r>
        <w:rPr>
          <w:noProof/>
          <w:color w:val="000000" w:themeColor="text1"/>
        </w:rPr>
        <w:t>)</w:t>
      </w:r>
      <w:r w:rsidRPr="00B02D97">
        <w:rPr>
          <w:noProof/>
          <w:color w:val="000000" w:themeColor="text1"/>
        </w:rPr>
        <w:t xml:space="preserve"> Prevalence and Associated Factors of Depression among General Outpatients in a Tertiary Institution in Kano, North-Western Nigeria. </w:t>
      </w:r>
      <w:r w:rsidRPr="00B02D97">
        <w:rPr>
          <w:i/>
          <w:iCs/>
          <w:noProof/>
          <w:color w:val="000000" w:themeColor="text1"/>
        </w:rPr>
        <w:t xml:space="preserve">Open Journal of Psychiatry, </w:t>
      </w:r>
      <w:r w:rsidRPr="00B02D97">
        <w:rPr>
          <w:noProof/>
          <w:color w:val="000000" w:themeColor="text1"/>
        </w:rPr>
        <w:t>06(03), pp. 228-236.</w:t>
      </w:r>
    </w:p>
    <w:p w14:paraId="6A43829B" w14:textId="77777777" w:rsidR="00B011F5" w:rsidRDefault="00D52D04" w:rsidP="00B011F5">
      <w:pPr>
        <w:pStyle w:val="Bibliography"/>
        <w:spacing w:line="360" w:lineRule="auto"/>
        <w:ind w:left="482" w:hanging="482"/>
        <w:jc w:val="both"/>
        <w:rPr>
          <w:color w:val="000000" w:themeColor="text1"/>
          <w:shd w:val="clear" w:color="auto" w:fill="FFFFFF"/>
        </w:rPr>
      </w:pPr>
      <w:r w:rsidRPr="00FE0E94">
        <w:rPr>
          <w:color w:val="000000" w:themeColor="text1"/>
          <w:shd w:val="clear" w:color="auto" w:fill="FFFFFF"/>
        </w:rPr>
        <w:t>Saunders, B., Sim, J., Kingstone, T., Baker, S., Waterfield, J., Bartlam, B., Burroughs, H. and</w:t>
      </w:r>
      <w:r>
        <w:rPr>
          <w:color w:val="000000" w:themeColor="text1"/>
          <w:shd w:val="clear" w:color="auto" w:fill="FFFFFF"/>
        </w:rPr>
        <w:t xml:space="preserve"> </w:t>
      </w:r>
      <w:r w:rsidRPr="00FE0E94">
        <w:rPr>
          <w:color w:val="000000" w:themeColor="text1"/>
          <w:shd w:val="clear" w:color="auto" w:fill="FFFFFF"/>
        </w:rPr>
        <w:t>Jinks, C. (2017). Saturation in qualitative research: exploring its conceptualization and</w:t>
      </w:r>
      <w:r>
        <w:rPr>
          <w:color w:val="000000" w:themeColor="text1"/>
          <w:shd w:val="clear" w:color="auto" w:fill="FFFFFF"/>
        </w:rPr>
        <w:t xml:space="preserve"> </w:t>
      </w:r>
      <w:r w:rsidRPr="00FE0E94">
        <w:rPr>
          <w:color w:val="000000" w:themeColor="text1"/>
          <w:shd w:val="clear" w:color="auto" w:fill="FFFFFF"/>
        </w:rPr>
        <w:t xml:space="preserve">operationalization. </w:t>
      </w:r>
      <w:r w:rsidRPr="00FE0E94">
        <w:rPr>
          <w:i/>
          <w:iCs/>
          <w:color w:val="000000" w:themeColor="text1"/>
          <w:shd w:val="clear" w:color="auto" w:fill="FFFFFF"/>
        </w:rPr>
        <w:t>Quality &amp; Quantity</w:t>
      </w:r>
      <w:r w:rsidRPr="00FE0E94">
        <w:rPr>
          <w:color w:val="000000" w:themeColor="text1"/>
          <w:shd w:val="clear" w:color="auto" w:fill="FFFFFF"/>
        </w:rPr>
        <w:t>, 52(4), pp.1893-1907.</w:t>
      </w:r>
    </w:p>
    <w:p w14:paraId="1CB4FE88" w14:textId="175FEB20" w:rsidR="00B011F5" w:rsidRPr="00B011F5" w:rsidRDefault="00B011F5" w:rsidP="00B011F5">
      <w:pPr>
        <w:pStyle w:val="Bibliography"/>
        <w:spacing w:line="360" w:lineRule="auto"/>
        <w:ind w:left="482" w:hanging="482"/>
        <w:jc w:val="both"/>
        <w:rPr>
          <w:color w:val="000000" w:themeColor="text1"/>
          <w:shd w:val="clear" w:color="auto" w:fill="FFFFFF"/>
        </w:rPr>
      </w:pPr>
      <w:r w:rsidRPr="00FE0E94">
        <w:rPr>
          <w:color w:val="000000" w:themeColor="text1"/>
          <w:shd w:val="clear" w:color="auto" w:fill="FFFFFF"/>
        </w:rPr>
        <w:t xml:space="preserve">Schoenthaler, A., Leon, M., Butler, M., Steinhaeuser, K. </w:t>
      </w:r>
      <w:r>
        <w:rPr>
          <w:color w:val="000000" w:themeColor="text1"/>
          <w:shd w:val="clear" w:color="auto" w:fill="FFFFFF"/>
        </w:rPr>
        <w:t xml:space="preserve">and </w:t>
      </w:r>
      <w:r w:rsidRPr="00FE0E94">
        <w:rPr>
          <w:color w:val="000000" w:themeColor="text1"/>
          <w:shd w:val="clear" w:color="auto" w:fill="FFFFFF"/>
        </w:rPr>
        <w:t xml:space="preserve">Wardzinski, W. </w:t>
      </w:r>
      <w:r>
        <w:rPr>
          <w:color w:val="000000" w:themeColor="text1"/>
          <w:shd w:val="clear" w:color="auto" w:fill="FFFFFF"/>
        </w:rPr>
        <w:t>(</w:t>
      </w:r>
      <w:r w:rsidRPr="00FE0E94">
        <w:rPr>
          <w:color w:val="000000" w:themeColor="text1"/>
          <w:shd w:val="clear" w:color="auto" w:fill="FFFFFF"/>
        </w:rPr>
        <w:t>2020</w:t>
      </w:r>
      <w:r>
        <w:rPr>
          <w:color w:val="000000" w:themeColor="text1"/>
          <w:shd w:val="clear" w:color="auto" w:fill="FFFFFF"/>
        </w:rPr>
        <w:t>)</w:t>
      </w:r>
      <w:r w:rsidRPr="00FE0E94">
        <w:rPr>
          <w:color w:val="000000" w:themeColor="text1"/>
          <w:shd w:val="clear" w:color="auto" w:fill="FFFFFF"/>
        </w:rPr>
        <w:t xml:space="preserve"> Development and Evaluation of a Tailored Mobile Health Intervention to Improve Medication Adherence in Black Patients </w:t>
      </w:r>
      <w:r>
        <w:rPr>
          <w:color w:val="000000" w:themeColor="text1"/>
          <w:shd w:val="clear" w:color="auto" w:fill="FFFFFF"/>
        </w:rPr>
        <w:t>w</w:t>
      </w:r>
      <w:r w:rsidRPr="00FE0E94">
        <w:rPr>
          <w:color w:val="000000" w:themeColor="text1"/>
          <w:shd w:val="clear" w:color="auto" w:fill="FFFFFF"/>
        </w:rPr>
        <w:t xml:space="preserve">ith Uncontrolled Hypertension and Type 2 Diabetes: Pilot Randomized Feasibility Trial. </w:t>
      </w:r>
      <w:r w:rsidRPr="00FE0E94">
        <w:rPr>
          <w:i/>
          <w:iCs/>
          <w:color w:val="000000" w:themeColor="text1"/>
          <w:shd w:val="clear" w:color="auto" w:fill="FFFFFF"/>
        </w:rPr>
        <w:t>J</w:t>
      </w:r>
      <w:r>
        <w:rPr>
          <w:i/>
          <w:iCs/>
          <w:color w:val="000000" w:themeColor="text1"/>
          <w:shd w:val="clear" w:color="auto" w:fill="FFFFFF"/>
        </w:rPr>
        <w:t xml:space="preserve">ournal of </w:t>
      </w:r>
      <w:r w:rsidRPr="00FE0E94">
        <w:rPr>
          <w:i/>
          <w:iCs/>
          <w:color w:val="000000" w:themeColor="text1"/>
          <w:shd w:val="clear" w:color="auto" w:fill="FFFFFF"/>
        </w:rPr>
        <w:t>M</w:t>
      </w:r>
      <w:r>
        <w:rPr>
          <w:i/>
          <w:iCs/>
          <w:color w:val="000000" w:themeColor="text1"/>
          <w:shd w:val="clear" w:color="auto" w:fill="FFFFFF"/>
        </w:rPr>
        <w:t xml:space="preserve">edical </w:t>
      </w:r>
      <w:r w:rsidRPr="00FE0E94">
        <w:rPr>
          <w:i/>
          <w:iCs/>
          <w:color w:val="000000" w:themeColor="text1"/>
          <w:shd w:val="clear" w:color="auto" w:fill="FFFFFF"/>
        </w:rPr>
        <w:t>I</w:t>
      </w:r>
      <w:r>
        <w:rPr>
          <w:i/>
          <w:iCs/>
          <w:color w:val="000000" w:themeColor="text1"/>
          <w:shd w:val="clear" w:color="auto" w:fill="FFFFFF"/>
        </w:rPr>
        <w:t xml:space="preserve">nternet </w:t>
      </w:r>
      <w:r w:rsidRPr="00FE0E94">
        <w:rPr>
          <w:i/>
          <w:iCs/>
          <w:color w:val="000000" w:themeColor="text1"/>
          <w:shd w:val="clear" w:color="auto" w:fill="FFFFFF"/>
        </w:rPr>
        <w:t>R</w:t>
      </w:r>
      <w:r>
        <w:rPr>
          <w:i/>
          <w:iCs/>
          <w:color w:val="000000" w:themeColor="text1"/>
          <w:shd w:val="clear" w:color="auto" w:fill="FFFFFF"/>
        </w:rPr>
        <w:t>esearch</w:t>
      </w:r>
      <w:r w:rsidRPr="00FE0E94">
        <w:rPr>
          <w:i/>
          <w:iCs/>
          <w:color w:val="000000" w:themeColor="text1"/>
          <w:shd w:val="clear" w:color="auto" w:fill="FFFFFF"/>
        </w:rPr>
        <w:t xml:space="preserve"> mHealth and uHealth</w:t>
      </w:r>
      <w:r>
        <w:rPr>
          <w:i/>
          <w:iCs/>
          <w:color w:val="000000" w:themeColor="text1"/>
          <w:shd w:val="clear" w:color="auto" w:fill="FFFFFF"/>
        </w:rPr>
        <w:t>,</w:t>
      </w:r>
      <w:r w:rsidRPr="00FE0E94">
        <w:rPr>
          <w:color w:val="000000" w:themeColor="text1"/>
          <w:shd w:val="clear" w:color="auto" w:fill="FFFFFF"/>
        </w:rPr>
        <w:t xml:space="preserve"> 8</w:t>
      </w:r>
      <w:r>
        <w:rPr>
          <w:color w:val="000000" w:themeColor="text1"/>
          <w:shd w:val="clear" w:color="auto" w:fill="FFFFFF"/>
        </w:rPr>
        <w:t>(9)</w:t>
      </w:r>
      <w:r w:rsidRPr="00FE0E94">
        <w:rPr>
          <w:color w:val="000000" w:themeColor="text1"/>
          <w:shd w:val="clear" w:color="auto" w:fill="FFFFFF"/>
        </w:rPr>
        <w:t>, e17135.</w:t>
      </w:r>
    </w:p>
    <w:p w14:paraId="10343BC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Schmidt, C. B., van Loon, B. J. P., Vergouwen, A. C. M., Snoek, F. J. &amp; Honig, A. (2018) Systematic review and meta-analysis of psychological interventions in people with diabetes and elevated diabetes-distress. </w:t>
      </w:r>
      <w:r w:rsidRPr="00DE7914">
        <w:rPr>
          <w:i/>
          <w:iCs/>
          <w:noProof/>
          <w:lang w:val="en-GB"/>
        </w:rPr>
        <w:t>Diabetic Medicine</w:t>
      </w:r>
      <w:r>
        <w:rPr>
          <w:i/>
          <w:iCs/>
          <w:noProof/>
          <w:lang w:val="en-GB"/>
        </w:rPr>
        <w:t>,</w:t>
      </w:r>
      <w:r>
        <w:rPr>
          <w:noProof/>
          <w:lang w:val="en-GB"/>
        </w:rPr>
        <w:t xml:space="preserve"> </w:t>
      </w:r>
      <w:r w:rsidRPr="00DE7914">
        <w:rPr>
          <w:noProof/>
          <w:lang w:val="en-GB"/>
        </w:rPr>
        <w:t>35 (9), 1157–1172.</w:t>
      </w:r>
    </w:p>
    <w:p w14:paraId="3EE51EA0"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Semenkovich, K., Brown, M. E., Svrakic, D. M. &amp; Lustman, P. J. (2015) Depression in Type 2 Diabetes Mellitus: Prevalence, Impact, and Treatment. </w:t>
      </w:r>
      <w:r w:rsidRPr="00DE7914">
        <w:rPr>
          <w:i/>
          <w:iCs/>
          <w:noProof/>
          <w:lang w:val="en-GB"/>
        </w:rPr>
        <w:t>Drugs</w:t>
      </w:r>
      <w:r>
        <w:rPr>
          <w:i/>
          <w:iCs/>
          <w:noProof/>
          <w:lang w:val="en-GB"/>
        </w:rPr>
        <w:t>,</w:t>
      </w:r>
      <w:r>
        <w:rPr>
          <w:noProof/>
          <w:lang w:val="en-GB"/>
        </w:rPr>
        <w:t xml:space="preserve"> </w:t>
      </w:r>
      <w:r w:rsidRPr="00DE7914">
        <w:rPr>
          <w:noProof/>
          <w:lang w:val="en-GB"/>
        </w:rPr>
        <w:t>75 (6), 577–587.</w:t>
      </w:r>
    </w:p>
    <w:p w14:paraId="76D4ACD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Seuring, T., Archangelidi, O. &amp; Suhrcke, M. (2015) The Economic Costs of Type 2 Diabetes: A Global Systematic Review. </w:t>
      </w:r>
      <w:r w:rsidRPr="00DE7914">
        <w:rPr>
          <w:i/>
          <w:iCs/>
          <w:noProof/>
          <w:lang w:val="en-GB"/>
        </w:rPr>
        <w:t>PharmacoEconomics</w:t>
      </w:r>
      <w:r>
        <w:rPr>
          <w:i/>
          <w:iCs/>
          <w:noProof/>
          <w:lang w:val="en-GB"/>
        </w:rPr>
        <w:t>,</w:t>
      </w:r>
      <w:r>
        <w:rPr>
          <w:noProof/>
          <w:lang w:val="en-GB"/>
        </w:rPr>
        <w:t xml:space="preserve"> </w:t>
      </w:r>
      <w:r w:rsidRPr="00DE7914">
        <w:rPr>
          <w:noProof/>
          <w:lang w:val="en-GB"/>
        </w:rPr>
        <w:t>33 (8), 811–831.</w:t>
      </w:r>
    </w:p>
    <w:p w14:paraId="57F80109"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Seyum, B., Mebrahtu, G., Usman, A., Mufunda, J., Tewolde, B., Haile, S., Kosia, A. &amp; Negassi, E. (2010) Profile of patients with diabetes in Eritrea: results of first phase registry analyses. </w:t>
      </w:r>
      <w:r w:rsidRPr="00DE7914">
        <w:rPr>
          <w:i/>
          <w:iCs/>
          <w:noProof/>
          <w:lang w:val="en-GB"/>
        </w:rPr>
        <w:t>Acta Diabetologica</w:t>
      </w:r>
      <w:r>
        <w:rPr>
          <w:i/>
          <w:iCs/>
          <w:noProof/>
          <w:lang w:val="en-GB"/>
        </w:rPr>
        <w:t>,</w:t>
      </w:r>
      <w:r>
        <w:rPr>
          <w:noProof/>
          <w:lang w:val="en-GB"/>
        </w:rPr>
        <w:t xml:space="preserve"> </w:t>
      </w:r>
      <w:r w:rsidRPr="00DE7914">
        <w:rPr>
          <w:noProof/>
          <w:lang w:val="en-GB"/>
        </w:rPr>
        <w:t>47 (1), 23–27.</w:t>
      </w:r>
    </w:p>
    <w:p w14:paraId="5023920E" w14:textId="77777777" w:rsidR="0063744E" w:rsidRDefault="0000136D" w:rsidP="0063744E">
      <w:pPr>
        <w:widowControl w:val="0"/>
        <w:autoSpaceDE w:val="0"/>
        <w:autoSpaceDN w:val="0"/>
        <w:adjustRightInd w:val="0"/>
        <w:spacing w:line="360" w:lineRule="auto"/>
        <w:ind w:left="480" w:hanging="480"/>
        <w:jc w:val="both"/>
        <w:rPr>
          <w:noProof/>
          <w:lang w:val="en-GB"/>
        </w:rPr>
      </w:pPr>
      <w:r w:rsidRPr="00DE7914">
        <w:rPr>
          <w:noProof/>
          <w:lang w:val="en-GB"/>
        </w:rPr>
        <w:t xml:space="preserve">Shaw, J. E., Zimmet, P. Z., de Courten, M., Dowse, G. K., Chitson, P., Gareeboo, H., Hemraj, F., Fareed, D., Tuomilehto, J. &amp; Alberti, K. G. (1999) Impaired fasting glucose or </w:t>
      </w:r>
      <w:r w:rsidRPr="00DE7914">
        <w:rPr>
          <w:noProof/>
          <w:lang w:val="en-GB"/>
        </w:rPr>
        <w:lastRenderedPageBreak/>
        <w:t xml:space="preserve">impaired glucose tolerance. What best predicts future diabetes in Mauritius? </w:t>
      </w:r>
      <w:r w:rsidRPr="00DE7914">
        <w:rPr>
          <w:i/>
          <w:iCs/>
          <w:noProof/>
          <w:lang w:val="en-GB"/>
        </w:rPr>
        <w:t xml:space="preserve">Diabetes </w:t>
      </w:r>
      <w:r>
        <w:rPr>
          <w:i/>
          <w:iCs/>
          <w:noProof/>
          <w:lang w:val="en-GB"/>
        </w:rPr>
        <w:t>C</w:t>
      </w:r>
      <w:r w:rsidRPr="00DE7914">
        <w:rPr>
          <w:i/>
          <w:iCs/>
          <w:noProof/>
          <w:lang w:val="en-GB"/>
        </w:rPr>
        <w:t>are</w:t>
      </w:r>
      <w:r>
        <w:rPr>
          <w:i/>
          <w:iCs/>
          <w:noProof/>
          <w:lang w:val="en-GB"/>
        </w:rPr>
        <w:t>,</w:t>
      </w:r>
      <w:r>
        <w:rPr>
          <w:noProof/>
          <w:lang w:val="en-GB"/>
        </w:rPr>
        <w:t xml:space="preserve"> </w:t>
      </w:r>
      <w:r w:rsidRPr="00DE7914">
        <w:rPr>
          <w:noProof/>
          <w:lang w:val="en-GB"/>
        </w:rPr>
        <w:t>22 (3), 399–402.</w:t>
      </w:r>
    </w:p>
    <w:p w14:paraId="78DC159B" w14:textId="7FA6F102" w:rsidR="0063744E" w:rsidRPr="00DE7914" w:rsidRDefault="0063744E" w:rsidP="0063744E">
      <w:pPr>
        <w:widowControl w:val="0"/>
        <w:autoSpaceDE w:val="0"/>
        <w:autoSpaceDN w:val="0"/>
        <w:adjustRightInd w:val="0"/>
        <w:spacing w:line="360" w:lineRule="auto"/>
        <w:ind w:left="480" w:hanging="480"/>
        <w:jc w:val="both"/>
        <w:rPr>
          <w:noProof/>
          <w:lang w:val="en-GB"/>
        </w:rPr>
      </w:pPr>
      <w:r w:rsidRPr="00E66804">
        <w:rPr>
          <w:rStyle w:val="hlfld-contribauthor"/>
          <w:color w:val="000000" w:themeColor="text1"/>
        </w:rPr>
        <w:t>Shelton</w:t>
      </w:r>
      <w:r w:rsidRPr="00E66804">
        <w:rPr>
          <w:color w:val="000000" w:themeColor="text1"/>
        </w:rPr>
        <w:t xml:space="preserve">, R. C., </w:t>
      </w:r>
      <w:r w:rsidRPr="00E66804">
        <w:rPr>
          <w:rStyle w:val="hlfld-contribauthor"/>
          <w:color w:val="000000" w:themeColor="text1"/>
        </w:rPr>
        <w:t>Cooper</w:t>
      </w:r>
      <w:r w:rsidRPr="00E66804">
        <w:rPr>
          <w:color w:val="000000" w:themeColor="text1"/>
        </w:rPr>
        <w:t xml:space="preserve">, B. R. and </w:t>
      </w:r>
      <w:r w:rsidRPr="00E66804">
        <w:rPr>
          <w:rStyle w:val="hlfld-contribauthor"/>
          <w:color w:val="000000" w:themeColor="text1"/>
        </w:rPr>
        <w:t xml:space="preserve">Stirman, S. W. (2018) The sustainability of evidence-based interventions and practices in public health and health care. </w:t>
      </w:r>
      <w:r w:rsidRPr="00E66804">
        <w:rPr>
          <w:rStyle w:val="journalname"/>
          <w:i/>
          <w:iCs/>
          <w:color w:val="000000" w:themeColor="text1"/>
          <w:shd w:val="clear" w:color="auto" w:fill="FFFFFF"/>
        </w:rPr>
        <w:t>Annual Review of Public Health</w:t>
      </w:r>
      <w:r w:rsidRPr="00E66804">
        <w:rPr>
          <w:color w:val="000000" w:themeColor="text1"/>
          <w:shd w:val="clear" w:color="auto" w:fill="FFFFFF"/>
        </w:rPr>
        <w:t xml:space="preserve">, </w:t>
      </w:r>
      <w:r w:rsidRPr="00E66804">
        <w:rPr>
          <w:rStyle w:val="volume"/>
          <w:color w:val="000000" w:themeColor="text1"/>
          <w:shd w:val="clear" w:color="auto" w:fill="FFFFFF"/>
        </w:rPr>
        <w:t>39 (</w:t>
      </w:r>
      <w:r w:rsidRPr="00E66804">
        <w:rPr>
          <w:rStyle w:val="issue"/>
          <w:color w:val="000000" w:themeColor="text1"/>
          <w:shd w:val="clear" w:color="auto" w:fill="FFFFFF"/>
        </w:rPr>
        <w:t>1)</w:t>
      </w:r>
      <w:r w:rsidRPr="00E66804">
        <w:rPr>
          <w:color w:val="000000" w:themeColor="text1"/>
          <w:shd w:val="clear" w:color="auto" w:fill="FFFFFF"/>
        </w:rPr>
        <w:t>, </w:t>
      </w:r>
      <w:r w:rsidRPr="00E66804">
        <w:rPr>
          <w:rStyle w:val="page"/>
          <w:color w:val="000000" w:themeColor="text1"/>
          <w:shd w:val="clear" w:color="auto" w:fill="FFFFFF"/>
        </w:rPr>
        <w:t>55-76.</w:t>
      </w:r>
    </w:p>
    <w:p w14:paraId="1F461D01" w14:textId="77777777" w:rsidR="00A726FA" w:rsidRDefault="0000136D" w:rsidP="00A726FA">
      <w:pPr>
        <w:widowControl w:val="0"/>
        <w:autoSpaceDE w:val="0"/>
        <w:autoSpaceDN w:val="0"/>
        <w:adjustRightInd w:val="0"/>
        <w:spacing w:line="360" w:lineRule="auto"/>
        <w:ind w:left="480" w:hanging="480"/>
        <w:jc w:val="both"/>
        <w:rPr>
          <w:noProof/>
          <w:lang w:val="en-GB"/>
        </w:rPr>
      </w:pPr>
      <w:r w:rsidRPr="00DE7914">
        <w:rPr>
          <w:noProof/>
          <w:lang w:val="en-GB"/>
        </w:rPr>
        <w:t xml:space="preserve">Shirey, K., Manyara, S. M., Atwoli, L., Tomlin, R., Gakinya, B., Cheng, S., Kamano, J., Laktabai, J. &amp; Pastakia, S. (2015) Symptoms of depression among patients attending a diabetes care clinic in rural western Kenya. </w:t>
      </w:r>
      <w:r w:rsidRPr="00DE7914">
        <w:rPr>
          <w:i/>
          <w:iCs/>
          <w:noProof/>
          <w:lang w:val="en-GB"/>
        </w:rPr>
        <w:t xml:space="preserve">Journal of </w:t>
      </w:r>
      <w:r>
        <w:rPr>
          <w:i/>
          <w:iCs/>
          <w:noProof/>
          <w:lang w:val="en-GB"/>
        </w:rPr>
        <w:t>C</w:t>
      </w:r>
      <w:r w:rsidRPr="00DE7914">
        <w:rPr>
          <w:i/>
          <w:iCs/>
          <w:noProof/>
          <w:lang w:val="en-GB"/>
        </w:rPr>
        <w:t xml:space="preserve">linical &amp; </w:t>
      </w:r>
      <w:r>
        <w:rPr>
          <w:i/>
          <w:iCs/>
          <w:noProof/>
          <w:lang w:val="en-GB"/>
        </w:rPr>
        <w:t>T</w:t>
      </w:r>
      <w:r w:rsidRPr="00DE7914">
        <w:rPr>
          <w:i/>
          <w:iCs/>
          <w:noProof/>
          <w:lang w:val="en-GB"/>
        </w:rPr>
        <w:t xml:space="preserve">ranslational </w:t>
      </w:r>
      <w:r>
        <w:rPr>
          <w:i/>
          <w:iCs/>
          <w:noProof/>
          <w:lang w:val="en-GB"/>
        </w:rPr>
        <w:t>E</w:t>
      </w:r>
      <w:r w:rsidRPr="00DE7914">
        <w:rPr>
          <w:i/>
          <w:iCs/>
          <w:noProof/>
          <w:lang w:val="en-GB"/>
        </w:rPr>
        <w:t>ndocrinology</w:t>
      </w:r>
      <w:r>
        <w:rPr>
          <w:i/>
          <w:iCs/>
          <w:noProof/>
          <w:lang w:val="en-GB"/>
        </w:rPr>
        <w:t>,</w:t>
      </w:r>
      <w:r>
        <w:rPr>
          <w:noProof/>
          <w:lang w:val="en-GB"/>
        </w:rPr>
        <w:t xml:space="preserve"> </w:t>
      </w:r>
      <w:r w:rsidRPr="00DE7914">
        <w:rPr>
          <w:noProof/>
          <w:lang w:val="en-GB"/>
        </w:rPr>
        <w:t>2 (2), 51–54.</w:t>
      </w:r>
    </w:p>
    <w:p w14:paraId="34DD15E4" w14:textId="5FD37738" w:rsidR="00A726FA" w:rsidRDefault="00A726FA" w:rsidP="00A726FA">
      <w:pPr>
        <w:widowControl w:val="0"/>
        <w:autoSpaceDE w:val="0"/>
        <w:autoSpaceDN w:val="0"/>
        <w:adjustRightInd w:val="0"/>
        <w:spacing w:line="360" w:lineRule="auto"/>
        <w:ind w:left="480" w:hanging="480"/>
        <w:jc w:val="both"/>
        <w:rPr>
          <w:noProof/>
          <w:lang w:val="en-GB"/>
        </w:rPr>
      </w:pPr>
      <w:r w:rsidRPr="00882085">
        <w:rPr>
          <w:color w:val="000000" w:themeColor="text1"/>
          <w:shd w:val="clear" w:color="auto" w:fill="FFFFFF"/>
        </w:rPr>
        <w:t>Shiyanbola</w:t>
      </w:r>
      <w:r>
        <w:rPr>
          <w:color w:val="000000" w:themeColor="text1"/>
          <w:shd w:val="clear" w:color="auto" w:fill="FFFFFF"/>
        </w:rPr>
        <w:t>,</w:t>
      </w:r>
      <w:r w:rsidRPr="00882085">
        <w:rPr>
          <w:color w:val="000000" w:themeColor="text1"/>
          <w:shd w:val="clear" w:color="auto" w:fill="FFFFFF"/>
        </w:rPr>
        <w:t xml:space="preserve"> O</w:t>
      </w:r>
      <w:r>
        <w:rPr>
          <w:color w:val="000000" w:themeColor="text1"/>
          <w:shd w:val="clear" w:color="auto" w:fill="FFFFFF"/>
        </w:rPr>
        <w:t xml:space="preserve">. </w:t>
      </w:r>
      <w:r w:rsidRPr="00882085">
        <w:rPr>
          <w:color w:val="000000" w:themeColor="text1"/>
          <w:shd w:val="clear" w:color="auto" w:fill="FFFFFF"/>
        </w:rPr>
        <w:t>O</w:t>
      </w:r>
      <w:r>
        <w:rPr>
          <w:color w:val="000000" w:themeColor="text1"/>
          <w:shd w:val="clear" w:color="auto" w:fill="FFFFFF"/>
        </w:rPr>
        <w:t>.</w:t>
      </w:r>
      <w:r w:rsidRPr="00882085">
        <w:rPr>
          <w:color w:val="000000" w:themeColor="text1"/>
          <w:shd w:val="clear" w:color="auto" w:fill="FFFFFF"/>
        </w:rPr>
        <w:t>, Ward</w:t>
      </w:r>
      <w:r>
        <w:rPr>
          <w:color w:val="000000" w:themeColor="text1"/>
          <w:shd w:val="clear" w:color="auto" w:fill="FFFFFF"/>
        </w:rPr>
        <w:t>,</w:t>
      </w:r>
      <w:r w:rsidRPr="00882085">
        <w:rPr>
          <w:color w:val="000000" w:themeColor="text1"/>
          <w:shd w:val="clear" w:color="auto" w:fill="FFFFFF"/>
        </w:rPr>
        <w:t xml:space="preserve"> E</w:t>
      </w:r>
      <w:r>
        <w:rPr>
          <w:color w:val="000000" w:themeColor="text1"/>
          <w:shd w:val="clear" w:color="auto" w:fill="FFFFFF"/>
        </w:rPr>
        <w:t xml:space="preserve">. </w:t>
      </w:r>
      <w:r w:rsidRPr="00882085">
        <w:rPr>
          <w:color w:val="000000" w:themeColor="text1"/>
          <w:shd w:val="clear" w:color="auto" w:fill="FFFFFF"/>
        </w:rPr>
        <w:t>C</w:t>
      </w:r>
      <w:r>
        <w:rPr>
          <w:color w:val="000000" w:themeColor="text1"/>
          <w:shd w:val="clear" w:color="auto" w:fill="FFFFFF"/>
        </w:rPr>
        <w:t>. and</w:t>
      </w:r>
      <w:r w:rsidRPr="00882085">
        <w:rPr>
          <w:color w:val="000000" w:themeColor="text1"/>
          <w:shd w:val="clear" w:color="auto" w:fill="FFFFFF"/>
        </w:rPr>
        <w:t xml:space="preserve"> Brown</w:t>
      </w:r>
      <w:r>
        <w:rPr>
          <w:color w:val="000000" w:themeColor="text1"/>
          <w:shd w:val="clear" w:color="auto" w:fill="FFFFFF"/>
        </w:rPr>
        <w:t>,</w:t>
      </w:r>
      <w:r w:rsidRPr="00882085">
        <w:rPr>
          <w:color w:val="000000" w:themeColor="text1"/>
          <w:shd w:val="clear" w:color="auto" w:fill="FFFFFF"/>
        </w:rPr>
        <w:t xml:space="preserve"> C</w:t>
      </w:r>
      <w:r>
        <w:rPr>
          <w:color w:val="000000" w:themeColor="text1"/>
          <w:shd w:val="clear" w:color="auto" w:fill="FFFFFF"/>
        </w:rPr>
        <w:t xml:space="preserve">. </w:t>
      </w:r>
      <w:r w:rsidRPr="00882085">
        <w:rPr>
          <w:color w:val="000000" w:themeColor="text1"/>
          <w:shd w:val="clear" w:color="auto" w:fill="FFFFFF"/>
        </w:rPr>
        <w:t>M</w:t>
      </w:r>
      <w:r>
        <w:rPr>
          <w:color w:val="000000" w:themeColor="text1"/>
          <w:shd w:val="clear" w:color="auto" w:fill="FFFFFF"/>
        </w:rPr>
        <w:t>.</w:t>
      </w:r>
      <w:r w:rsidRPr="00882085">
        <w:rPr>
          <w:color w:val="000000" w:themeColor="text1"/>
          <w:shd w:val="clear" w:color="auto" w:fill="FFFFFF"/>
        </w:rPr>
        <w:t xml:space="preserve"> (2018) Utilizing the common sense model to explore African Americans’ perception of type 2 diabetes: A qualitative study. </w:t>
      </w:r>
      <w:r w:rsidRPr="00882085">
        <w:rPr>
          <w:i/>
          <w:iCs/>
          <w:color w:val="000000" w:themeColor="text1"/>
          <w:shd w:val="clear" w:color="auto" w:fill="FFFFFF"/>
          <w:lang w:val="pt-PT"/>
        </w:rPr>
        <w:t>PLoS ONE</w:t>
      </w:r>
      <w:r w:rsidRPr="00882085">
        <w:rPr>
          <w:color w:val="000000" w:themeColor="text1"/>
          <w:shd w:val="clear" w:color="auto" w:fill="FFFFFF"/>
          <w:lang w:val="pt-PT"/>
        </w:rPr>
        <w:t xml:space="preserve"> 13(11): e0207692. https://doi.org/10.1371/journal.pone.0207692</w:t>
      </w:r>
    </w:p>
    <w:p w14:paraId="60EF3875" w14:textId="77777777" w:rsidR="001B72F5" w:rsidRDefault="003C5D72" w:rsidP="001B72F5">
      <w:pPr>
        <w:widowControl w:val="0"/>
        <w:autoSpaceDE w:val="0"/>
        <w:autoSpaceDN w:val="0"/>
        <w:adjustRightInd w:val="0"/>
        <w:spacing w:line="360" w:lineRule="auto"/>
        <w:ind w:left="480" w:hanging="480"/>
        <w:jc w:val="both"/>
        <w:rPr>
          <w:color w:val="000000" w:themeColor="text1"/>
          <w:shd w:val="clear" w:color="auto" w:fill="FFFFFF"/>
        </w:rPr>
      </w:pPr>
      <w:r w:rsidRPr="00FE0E94">
        <w:rPr>
          <w:color w:val="000000" w:themeColor="text1"/>
          <w:shd w:val="clear" w:color="auto" w:fill="FFFFFF"/>
        </w:rPr>
        <w:t>Shiyanbola, O.</w:t>
      </w:r>
      <w:r>
        <w:rPr>
          <w:color w:val="000000" w:themeColor="text1"/>
          <w:shd w:val="clear" w:color="auto" w:fill="FFFFFF"/>
        </w:rPr>
        <w:t xml:space="preserve"> </w:t>
      </w:r>
      <w:r w:rsidRPr="00FE0E94">
        <w:rPr>
          <w:color w:val="000000" w:themeColor="text1"/>
          <w:shd w:val="clear" w:color="auto" w:fill="FFFFFF"/>
        </w:rPr>
        <w:t>O., Tarfa, A., Song, A., Sharp, L.</w:t>
      </w:r>
      <w:r>
        <w:rPr>
          <w:color w:val="000000" w:themeColor="text1"/>
          <w:shd w:val="clear" w:color="auto" w:fill="FFFFFF"/>
        </w:rPr>
        <w:t xml:space="preserve"> </w:t>
      </w:r>
      <w:r w:rsidRPr="00FE0E94">
        <w:rPr>
          <w:color w:val="000000" w:themeColor="text1"/>
          <w:shd w:val="clear" w:color="auto" w:fill="FFFFFF"/>
        </w:rPr>
        <w:t xml:space="preserve">K. and Ward, E. </w:t>
      </w:r>
      <w:r>
        <w:rPr>
          <w:color w:val="000000" w:themeColor="text1"/>
          <w:shd w:val="clear" w:color="auto" w:fill="FFFFFF"/>
        </w:rPr>
        <w:t>(</w:t>
      </w:r>
      <w:r w:rsidRPr="00FE0E94">
        <w:rPr>
          <w:color w:val="000000" w:themeColor="text1"/>
          <w:shd w:val="clear" w:color="auto" w:fill="FFFFFF"/>
        </w:rPr>
        <w:t>2019</w:t>
      </w:r>
      <w:r>
        <w:rPr>
          <w:color w:val="000000" w:themeColor="text1"/>
          <w:shd w:val="clear" w:color="auto" w:fill="FFFFFF"/>
        </w:rPr>
        <w:t>)</w:t>
      </w:r>
      <w:r w:rsidRPr="00FE0E94">
        <w:rPr>
          <w:color w:val="000000" w:themeColor="text1"/>
          <w:shd w:val="clear" w:color="auto" w:fill="FFFFFF"/>
        </w:rPr>
        <w:t xml:space="preserve"> Preliminary feasibility of a peer-supported diabetes medication adherence intervention for African Americans. </w:t>
      </w:r>
      <w:r w:rsidRPr="00FE0E94">
        <w:rPr>
          <w:i/>
          <w:iCs/>
          <w:color w:val="000000" w:themeColor="text1"/>
          <w:shd w:val="clear" w:color="auto" w:fill="FFFFFF"/>
        </w:rPr>
        <w:t>Health Behavior and Policy Review</w:t>
      </w:r>
      <w:r w:rsidRPr="00FE0E94">
        <w:rPr>
          <w:color w:val="000000" w:themeColor="text1"/>
          <w:shd w:val="clear" w:color="auto" w:fill="FFFFFF"/>
        </w:rPr>
        <w:t>, </w:t>
      </w:r>
      <w:r w:rsidRPr="00FE0E94">
        <w:rPr>
          <w:i/>
          <w:iCs/>
          <w:color w:val="000000" w:themeColor="text1"/>
          <w:shd w:val="clear" w:color="auto" w:fill="FFFFFF"/>
        </w:rPr>
        <w:t>6</w:t>
      </w:r>
      <w:r w:rsidRPr="00FE0E94">
        <w:rPr>
          <w:color w:val="000000" w:themeColor="text1"/>
          <w:shd w:val="clear" w:color="auto" w:fill="FFFFFF"/>
        </w:rPr>
        <w:t>(6), pp.558-569.</w:t>
      </w:r>
    </w:p>
    <w:p w14:paraId="0385B2AC" w14:textId="5455D504" w:rsidR="0000136D" w:rsidRPr="001B72F5" w:rsidRDefault="001B72F5" w:rsidP="001B72F5">
      <w:pPr>
        <w:widowControl w:val="0"/>
        <w:autoSpaceDE w:val="0"/>
        <w:autoSpaceDN w:val="0"/>
        <w:adjustRightInd w:val="0"/>
        <w:spacing w:line="360" w:lineRule="auto"/>
        <w:ind w:left="480" w:hanging="480"/>
        <w:jc w:val="both"/>
        <w:rPr>
          <w:color w:val="000000" w:themeColor="text1"/>
          <w:shd w:val="clear" w:color="auto" w:fill="FFFFFF"/>
        </w:rPr>
      </w:pPr>
      <w:r w:rsidRPr="002020C3">
        <w:rPr>
          <w:color w:val="000000" w:themeColor="text1"/>
          <w:shd w:val="clear" w:color="auto" w:fill="FFFFFF"/>
          <w:lang w:val="pt-PT"/>
        </w:rPr>
        <w:t>Simão, T.</w:t>
      </w:r>
      <w:r>
        <w:rPr>
          <w:color w:val="000000" w:themeColor="text1"/>
          <w:shd w:val="clear" w:color="auto" w:fill="FFFFFF"/>
          <w:lang w:val="pt-PT"/>
        </w:rPr>
        <w:t xml:space="preserve"> </w:t>
      </w:r>
      <w:r w:rsidRPr="002020C3">
        <w:rPr>
          <w:color w:val="000000" w:themeColor="text1"/>
          <w:shd w:val="clear" w:color="auto" w:fill="FFFFFF"/>
          <w:lang w:val="pt-PT"/>
        </w:rPr>
        <w:t>P., Caldeira, S. and De Carvalho, E.</w:t>
      </w:r>
      <w:r>
        <w:rPr>
          <w:color w:val="000000" w:themeColor="text1"/>
          <w:shd w:val="clear" w:color="auto" w:fill="FFFFFF"/>
          <w:lang w:val="pt-PT"/>
        </w:rPr>
        <w:t xml:space="preserve"> </w:t>
      </w:r>
      <w:r w:rsidRPr="002020C3">
        <w:rPr>
          <w:color w:val="000000" w:themeColor="text1"/>
          <w:shd w:val="clear" w:color="auto" w:fill="FFFFFF"/>
          <w:lang w:val="pt-PT"/>
        </w:rPr>
        <w:t xml:space="preserve">C. </w:t>
      </w:r>
      <w:r>
        <w:rPr>
          <w:color w:val="000000" w:themeColor="text1"/>
          <w:shd w:val="clear" w:color="auto" w:fill="FFFFFF"/>
          <w:lang w:val="pt-PT"/>
        </w:rPr>
        <w:t>(</w:t>
      </w:r>
      <w:r w:rsidRPr="002020C3">
        <w:rPr>
          <w:color w:val="000000" w:themeColor="text1"/>
          <w:shd w:val="clear" w:color="auto" w:fill="FFFFFF"/>
          <w:lang w:val="pt-PT"/>
        </w:rPr>
        <w:t>2016</w:t>
      </w:r>
      <w:r>
        <w:rPr>
          <w:color w:val="000000" w:themeColor="text1"/>
          <w:shd w:val="clear" w:color="auto" w:fill="FFFFFF"/>
          <w:lang w:val="pt-PT"/>
        </w:rPr>
        <w:t>)</w:t>
      </w:r>
      <w:r w:rsidRPr="002020C3">
        <w:rPr>
          <w:color w:val="000000" w:themeColor="text1"/>
          <w:shd w:val="clear" w:color="auto" w:fill="FFFFFF"/>
          <w:lang w:val="pt-PT"/>
        </w:rPr>
        <w:t xml:space="preserve"> </w:t>
      </w:r>
      <w:r w:rsidRPr="002020C3">
        <w:rPr>
          <w:color w:val="000000" w:themeColor="text1"/>
          <w:shd w:val="clear" w:color="auto" w:fill="FFFFFF"/>
        </w:rPr>
        <w:t>The effect of prayer on patients’ health: systematic literature review. </w:t>
      </w:r>
      <w:r w:rsidRPr="002020C3">
        <w:rPr>
          <w:i/>
          <w:iCs/>
          <w:color w:val="000000" w:themeColor="text1"/>
          <w:shd w:val="clear" w:color="auto" w:fill="FFFFFF"/>
        </w:rPr>
        <w:t>Religions</w:t>
      </w:r>
      <w:r w:rsidRPr="002020C3">
        <w:rPr>
          <w:color w:val="000000" w:themeColor="text1"/>
          <w:shd w:val="clear" w:color="auto" w:fill="FFFFFF"/>
        </w:rPr>
        <w:t>, </w:t>
      </w:r>
      <w:r w:rsidRPr="002020C3">
        <w:rPr>
          <w:i/>
          <w:iCs/>
          <w:color w:val="000000" w:themeColor="text1"/>
          <w:shd w:val="clear" w:color="auto" w:fill="FFFFFF"/>
        </w:rPr>
        <w:t>7</w:t>
      </w:r>
      <w:r w:rsidRPr="002020C3">
        <w:rPr>
          <w:color w:val="000000" w:themeColor="text1"/>
          <w:shd w:val="clear" w:color="auto" w:fill="FFFFFF"/>
        </w:rPr>
        <w:t>(1), 11.</w:t>
      </w:r>
      <w:r w:rsidR="0000136D" w:rsidRPr="00DE7914">
        <w:rPr>
          <w:noProof/>
          <w:lang w:val="en-GB"/>
        </w:rPr>
        <w:t xml:space="preserve"> </w:t>
      </w:r>
    </w:p>
    <w:p w14:paraId="623C72DE" w14:textId="77777777" w:rsidR="00C34D8B" w:rsidRDefault="00FF37B5" w:rsidP="00C34D8B">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Simmons, D., Prevost, A.</w:t>
      </w:r>
      <w:r>
        <w:rPr>
          <w:color w:val="000000" w:themeColor="text1"/>
          <w:shd w:val="clear" w:color="auto" w:fill="FFFFFF"/>
        </w:rPr>
        <w:t xml:space="preserve"> </w:t>
      </w:r>
      <w:r w:rsidRPr="00BA33A9">
        <w:rPr>
          <w:color w:val="000000" w:themeColor="text1"/>
          <w:shd w:val="clear" w:color="auto" w:fill="FFFFFF"/>
        </w:rPr>
        <w:t>T., Bunn, C., Holman, D., Parker, R.</w:t>
      </w:r>
      <w:r>
        <w:rPr>
          <w:color w:val="000000" w:themeColor="text1"/>
          <w:shd w:val="clear" w:color="auto" w:fill="FFFFFF"/>
        </w:rPr>
        <w:t xml:space="preserve"> </w:t>
      </w:r>
      <w:r w:rsidRPr="00BA33A9">
        <w:rPr>
          <w:color w:val="000000" w:themeColor="text1"/>
          <w:shd w:val="clear" w:color="auto" w:fill="FFFFFF"/>
        </w:rPr>
        <w:t>A., Cohn, S., Donald, S., Paddison, C.</w:t>
      </w:r>
      <w:r>
        <w:rPr>
          <w:color w:val="000000" w:themeColor="text1"/>
          <w:shd w:val="clear" w:color="auto" w:fill="FFFFFF"/>
        </w:rPr>
        <w:t xml:space="preserve"> </w:t>
      </w:r>
      <w:r w:rsidRPr="00BA33A9">
        <w:rPr>
          <w:color w:val="000000" w:themeColor="text1"/>
          <w:shd w:val="clear" w:color="auto" w:fill="FFFFFF"/>
        </w:rPr>
        <w:t xml:space="preserve">A., Ward, C., Robins, P. </w:t>
      </w:r>
      <w:r>
        <w:rPr>
          <w:color w:val="000000" w:themeColor="text1"/>
          <w:shd w:val="clear" w:color="auto" w:fill="FFFFFF"/>
        </w:rPr>
        <w:t>&amp;</w:t>
      </w:r>
      <w:r w:rsidRPr="00BA33A9">
        <w:rPr>
          <w:color w:val="000000" w:themeColor="text1"/>
          <w:shd w:val="clear" w:color="auto" w:fill="FFFFFF"/>
        </w:rPr>
        <w:t xml:space="preserve"> Graffy, J. </w:t>
      </w:r>
      <w:r>
        <w:rPr>
          <w:color w:val="000000" w:themeColor="text1"/>
          <w:shd w:val="clear" w:color="auto" w:fill="FFFFFF"/>
        </w:rPr>
        <w:t>(</w:t>
      </w:r>
      <w:r w:rsidRPr="00BA33A9">
        <w:rPr>
          <w:color w:val="000000" w:themeColor="text1"/>
          <w:shd w:val="clear" w:color="auto" w:fill="FFFFFF"/>
        </w:rPr>
        <w:t>2015</w:t>
      </w:r>
      <w:r>
        <w:rPr>
          <w:color w:val="000000" w:themeColor="text1"/>
          <w:shd w:val="clear" w:color="auto" w:fill="FFFFFF"/>
        </w:rPr>
        <w:t>)</w:t>
      </w:r>
      <w:r w:rsidRPr="00BA33A9">
        <w:rPr>
          <w:color w:val="000000" w:themeColor="text1"/>
          <w:shd w:val="clear" w:color="auto" w:fill="FFFFFF"/>
        </w:rPr>
        <w:t xml:space="preserve"> Impact of community based peer support in type 2 diabetes: a cluster randomised controlled trial of individual and/or group approaches. </w:t>
      </w:r>
      <w:r w:rsidRPr="00BA33A9">
        <w:rPr>
          <w:i/>
          <w:iCs/>
          <w:color w:val="000000" w:themeColor="text1"/>
          <w:shd w:val="clear" w:color="auto" w:fill="FFFFFF"/>
        </w:rPr>
        <w:t>PLoS One</w:t>
      </w:r>
      <w:r w:rsidRPr="00BA33A9">
        <w:rPr>
          <w:color w:val="000000" w:themeColor="text1"/>
          <w:shd w:val="clear" w:color="auto" w:fill="FFFFFF"/>
        </w:rPr>
        <w:t>, </w:t>
      </w:r>
      <w:r w:rsidRPr="00C34D8B">
        <w:rPr>
          <w:color w:val="000000" w:themeColor="text1"/>
          <w:shd w:val="clear" w:color="auto" w:fill="FFFFFF"/>
        </w:rPr>
        <w:t>10(3).</w:t>
      </w:r>
    </w:p>
    <w:p w14:paraId="3B241653"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Singla, D. R., Kohrt, B. A., Murray, L. K., Anand, A., Chorpita, B. F. &amp; Patel, V. (2017) Psychological Treatments for the World: Lessons from Low- and Middle-Income Countries. </w:t>
      </w:r>
      <w:r w:rsidRPr="00DE7914">
        <w:rPr>
          <w:i/>
          <w:iCs/>
          <w:noProof/>
          <w:lang w:val="en-GB"/>
        </w:rPr>
        <w:t>Annual Review of Clinical Psychology</w:t>
      </w:r>
      <w:r>
        <w:rPr>
          <w:i/>
          <w:iCs/>
          <w:noProof/>
          <w:lang w:val="en-GB"/>
        </w:rPr>
        <w:t>,</w:t>
      </w:r>
      <w:r>
        <w:rPr>
          <w:noProof/>
          <w:lang w:val="en-GB"/>
        </w:rPr>
        <w:t xml:space="preserve"> </w:t>
      </w:r>
      <w:r w:rsidRPr="00DE7914">
        <w:rPr>
          <w:noProof/>
          <w:lang w:val="en-GB"/>
        </w:rPr>
        <w:t>13 (1), 149–181.</w:t>
      </w:r>
    </w:p>
    <w:p w14:paraId="72793D93" w14:textId="5EFD0600"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Skovlund, S. E. &amp; Peyrot, M. (2005) The Diabetes Attitudes, Wishes, and Needs (DAWN) Program: A New Approach to Improving Outcomes of Diabetes Care. </w:t>
      </w:r>
      <w:r w:rsidRPr="00DE7914">
        <w:rPr>
          <w:i/>
          <w:iCs/>
          <w:noProof/>
          <w:lang w:val="en-GB"/>
        </w:rPr>
        <w:t>Diabetes Spectrum</w:t>
      </w:r>
      <w:r>
        <w:rPr>
          <w:i/>
          <w:iCs/>
          <w:noProof/>
          <w:lang w:val="en-GB"/>
        </w:rPr>
        <w:t>,</w:t>
      </w:r>
      <w:r>
        <w:rPr>
          <w:noProof/>
          <w:lang w:val="en-GB"/>
        </w:rPr>
        <w:t xml:space="preserve"> </w:t>
      </w:r>
      <w:r w:rsidRPr="00DE7914">
        <w:rPr>
          <w:noProof/>
          <w:lang w:val="en-GB"/>
        </w:rPr>
        <w:t xml:space="preserve">18 (3), 136–142. </w:t>
      </w:r>
    </w:p>
    <w:p w14:paraId="2BDC28F5" w14:textId="23354084"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 xml:space="preserve">Smith, J.M. </w:t>
      </w:r>
      <w:r>
        <w:rPr>
          <w:color w:val="000000" w:themeColor="text1"/>
          <w:shd w:val="clear" w:color="auto" w:fill="FFFFFF"/>
        </w:rPr>
        <w:t>&amp;</w:t>
      </w:r>
      <w:r w:rsidRPr="00B02D97">
        <w:rPr>
          <w:color w:val="000000" w:themeColor="text1"/>
          <w:shd w:val="clear" w:color="auto" w:fill="FFFFFF"/>
        </w:rPr>
        <w:t xml:space="preserve"> Alloy, L.B. </w:t>
      </w:r>
      <w:r>
        <w:rPr>
          <w:color w:val="000000" w:themeColor="text1"/>
          <w:shd w:val="clear" w:color="auto" w:fill="FFFFFF"/>
        </w:rPr>
        <w:t>(</w:t>
      </w:r>
      <w:r w:rsidRPr="00B02D97">
        <w:rPr>
          <w:color w:val="000000" w:themeColor="text1"/>
          <w:shd w:val="clear" w:color="auto" w:fill="FFFFFF"/>
        </w:rPr>
        <w:t>2009</w:t>
      </w:r>
      <w:r>
        <w:rPr>
          <w:color w:val="000000" w:themeColor="text1"/>
          <w:shd w:val="clear" w:color="auto" w:fill="FFFFFF"/>
        </w:rPr>
        <w:t>)</w:t>
      </w:r>
      <w:r w:rsidRPr="00B02D97">
        <w:rPr>
          <w:color w:val="000000" w:themeColor="text1"/>
          <w:shd w:val="clear" w:color="auto" w:fill="FFFFFF"/>
        </w:rPr>
        <w:t xml:space="preserve"> A roadmap to rumination: A review of the definition, assessment, and conceptualization of this multifaceted construct. </w:t>
      </w:r>
      <w:r w:rsidRPr="00B02D97">
        <w:rPr>
          <w:i/>
          <w:iCs/>
          <w:color w:val="000000" w:themeColor="text1"/>
          <w:shd w:val="clear" w:color="auto" w:fill="FFFFFF"/>
        </w:rPr>
        <w:t>Clinical psychology review</w:t>
      </w:r>
      <w:r w:rsidRPr="00B02D97">
        <w:rPr>
          <w:color w:val="000000" w:themeColor="text1"/>
          <w:shd w:val="clear" w:color="auto" w:fill="FFFFFF"/>
        </w:rPr>
        <w:t>, </w:t>
      </w:r>
      <w:r w:rsidRPr="00B02D97">
        <w:rPr>
          <w:i/>
          <w:iCs/>
          <w:color w:val="000000" w:themeColor="text1"/>
          <w:shd w:val="clear" w:color="auto" w:fill="FFFFFF"/>
        </w:rPr>
        <w:t>29</w:t>
      </w:r>
      <w:r w:rsidRPr="00B02D97">
        <w:rPr>
          <w:color w:val="000000" w:themeColor="text1"/>
          <w:shd w:val="clear" w:color="auto" w:fill="FFFFFF"/>
        </w:rPr>
        <w:t>(2), pp.116-128.</w:t>
      </w:r>
    </w:p>
    <w:p w14:paraId="303C1EE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Smith, J. A., Jarman, M. &amp; Osborn, M. (1999) ‘Doing interpretative phenomenological analysis’, in Michael Murray &amp; Kerry Chamberlain (eds.) </w:t>
      </w:r>
      <w:r w:rsidRPr="00DE7914">
        <w:rPr>
          <w:i/>
          <w:iCs/>
          <w:noProof/>
          <w:lang w:val="en-GB"/>
        </w:rPr>
        <w:t>Qualitative Health Psychology: Theories &amp; Methods</w:t>
      </w:r>
      <w:r w:rsidRPr="00DE7914">
        <w:rPr>
          <w:noProof/>
          <w:lang w:val="en-GB"/>
        </w:rPr>
        <w:t>. London: Sage. pp. 218–241.</w:t>
      </w:r>
    </w:p>
    <w:p w14:paraId="0D7B1A9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Smith, K. J., Béland, M., Clyde, M., Gariépy, G., Pagé, V., Badawi, G., Rabasa-Lhoret, R. &amp; </w:t>
      </w:r>
      <w:r w:rsidRPr="00DE7914">
        <w:rPr>
          <w:noProof/>
          <w:lang w:val="en-GB"/>
        </w:rPr>
        <w:lastRenderedPageBreak/>
        <w:t xml:space="preserve">Schmitz, N. (2013) Association of diabetes with anxiety: A systematic review and meta-analysis. </w:t>
      </w:r>
      <w:r w:rsidRPr="00DE7914">
        <w:rPr>
          <w:i/>
          <w:iCs/>
          <w:noProof/>
          <w:lang w:val="en-GB"/>
        </w:rPr>
        <w:t>Journal of Psychosomatic Research</w:t>
      </w:r>
      <w:r>
        <w:rPr>
          <w:i/>
          <w:iCs/>
          <w:noProof/>
          <w:lang w:val="en-GB"/>
        </w:rPr>
        <w:t>,</w:t>
      </w:r>
      <w:r>
        <w:rPr>
          <w:noProof/>
          <w:lang w:val="en-GB"/>
        </w:rPr>
        <w:t xml:space="preserve"> </w:t>
      </w:r>
      <w:r w:rsidRPr="00DE7914">
        <w:rPr>
          <w:noProof/>
          <w:lang w:val="en-GB"/>
        </w:rPr>
        <w:t>74 (2), 89–99.</w:t>
      </w:r>
    </w:p>
    <w:p w14:paraId="46B7673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Snoek, F. J., Bremmer, M. A. &amp; Hermanns, N. (2015) Constructs of depression and distress in diabetes: time for an appraisal. </w:t>
      </w:r>
      <w:r w:rsidRPr="00DE7914">
        <w:rPr>
          <w:i/>
          <w:iCs/>
          <w:noProof/>
          <w:lang w:val="en-GB"/>
        </w:rPr>
        <w:t xml:space="preserve">The </w:t>
      </w:r>
      <w:r>
        <w:rPr>
          <w:i/>
          <w:iCs/>
          <w:noProof/>
          <w:lang w:val="en-GB"/>
        </w:rPr>
        <w:t>L</w:t>
      </w:r>
      <w:r w:rsidRPr="00DE7914">
        <w:rPr>
          <w:i/>
          <w:iCs/>
          <w:noProof/>
          <w:lang w:val="en-GB"/>
        </w:rPr>
        <w:t xml:space="preserve">ancet. Diabetes &amp; </w:t>
      </w:r>
      <w:r>
        <w:rPr>
          <w:i/>
          <w:iCs/>
          <w:noProof/>
          <w:lang w:val="en-GB"/>
        </w:rPr>
        <w:t>E</w:t>
      </w:r>
      <w:r w:rsidRPr="00DE7914">
        <w:rPr>
          <w:i/>
          <w:iCs/>
          <w:noProof/>
          <w:lang w:val="en-GB"/>
        </w:rPr>
        <w:t>ndocrinology</w:t>
      </w:r>
      <w:r>
        <w:rPr>
          <w:i/>
          <w:iCs/>
          <w:noProof/>
          <w:lang w:val="en-GB"/>
        </w:rPr>
        <w:t>,</w:t>
      </w:r>
      <w:r>
        <w:rPr>
          <w:noProof/>
          <w:lang w:val="en-GB"/>
        </w:rPr>
        <w:t xml:space="preserve"> </w:t>
      </w:r>
      <w:r w:rsidRPr="00DE7914">
        <w:rPr>
          <w:noProof/>
          <w:lang w:val="en-GB"/>
        </w:rPr>
        <w:t>3 (6), 450–460.</w:t>
      </w:r>
    </w:p>
    <w:p w14:paraId="0500C0AB" w14:textId="03762380"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Son, J. van, Nyklíček, I., Pop, V. J., Blonk, M. C., Erdtsieck, R. J., Spooren, P. F., Toorians, A. W. &amp; Pouwer, F. (2013) The Effects of a Mindfulness-Based Intervention on Emotional Distress, Quality of Life, and HbA1c in Outpatients With Diabetes (DiaMind): A randomized controlled trial. </w:t>
      </w:r>
      <w:r w:rsidRPr="00DE7914">
        <w:rPr>
          <w:i/>
          <w:iCs/>
          <w:noProof/>
          <w:lang w:val="en-GB"/>
        </w:rPr>
        <w:t>Diabetes Care</w:t>
      </w:r>
      <w:r>
        <w:rPr>
          <w:i/>
          <w:iCs/>
          <w:noProof/>
          <w:lang w:val="en-GB"/>
        </w:rPr>
        <w:t>,</w:t>
      </w:r>
      <w:r w:rsidRPr="00DE7914">
        <w:rPr>
          <w:noProof/>
          <w:lang w:val="en-GB"/>
        </w:rPr>
        <w:t xml:space="preserve"> 36 (4), 823</w:t>
      </w:r>
      <w:r>
        <w:rPr>
          <w:noProof/>
          <w:lang w:val="en-GB"/>
        </w:rPr>
        <w:t>-830</w:t>
      </w:r>
      <w:r w:rsidRPr="00DE7914">
        <w:rPr>
          <w:noProof/>
          <w:lang w:val="en-GB"/>
        </w:rPr>
        <w:t xml:space="preserve">.  </w:t>
      </w:r>
    </w:p>
    <w:p w14:paraId="663C9899" w14:textId="35DCF1BC" w:rsidR="00FF37B5" w:rsidRDefault="00FF37B5" w:rsidP="00FF37B5">
      <w:pPr>
        <w:pStyle w:val="Bibliography"/>
        <w:spacing w:line="360" w:lineRule="auto"/>
        <w:ind w:left="482" w:hanging="482"/>
        <w:jc w:val="both"/>
        <w:rPr>
          <w:color w:val="000000" w:themeColor="text1"/>
          <w:shd w:val="clear" w:color="auto" w:fill="FFFFFF"/>
        </w:rPr>
      </w:pPr>
      <w:r w:rsidRPr="00BA33A9">
        <w:rPr>
          <w:color w:val="000000" w:themeColor="text1"/>
          <w:shd w:val="clear" w:color="auto" w:fill="FFFFFF"/>
        </w:rPr>
        <w:t>Spedding, M.</w:t>
      </w:r>
      <w:r>
        <w:rPr>
          <w:color w:val="000000" w:themeColor="text1"/>
          <w:shd w:val="clear" w:color="auto" w:fill="FFFFFF"/>
        </w:rPr>
        <w:t xml:space="preserve"> </w:t>
      </w:r>
      <w:r w:rsidRPr="00BA33A9">
        <w:rPr>
          <w:color w:val="000000" w:themeColor="text1"/>
          <w:shd w:val="clear" w:color="auto" w:fill="FFFFFF"/>
        </w:rPr>
        <w:t>F., Stein, D.</w:t>
      </w:r>
      <w:r>
        <w:rPr>
          <w:color w:val="000000" w:themeColor="text1"/>
          <w:shd w:val="clear" w:color="auto" w:fill="FFFFFF"/>
        </w:rPr>
        <w:t xml:space="preserve"> </w:t>
      </w:r>
      <w:r w:rsidRPr="00BA33A9">
        <w:rPr>
          <w:color w:val="000000" w:themeColor="text1"/>
          <w:shd w:val="clear" w:color="auto" w:fill="FFFFFF"/>
        </w:rPr>
        <w:t xml:space="preserve">J. </w:t>
      </w:r>
      <w:r>
        <w:rPr>
          <w:color w:val="000000" w:themeColor="text1"/>
          <w:shd w:val="clear" w:color="auto" w:fill="FFFFFF"/>
        </w:rPr>
        <w:t>&amp;</w:t>
      </w:r>
      <w:r w:rsidRPr="00BA33A9">
        <w:rPr>
          <w:color w:val="000000" w:themeColor="text1"/>
          <w:shd w:val="clear" w:color="auto" w:fill="FFFFFF"/>
        </w:rPr>
        <w:t xml:space="preserve"> Sorsdahl, K. </w:t>
      </w:r>
      <w:r>
        <w:rPr>
          <w:color w:val="000000" w:themeColor="text1"/>
          <w:shd w:val="clear" w:color="auto" w:fill="FFFFFF"/>
        </w:rPr>
        <w:t>(</w:t>
      </w:r>
      <w:r w:rsidRPr="00BA33A9">
        <w:rPr>
          <w:color w:val="000000" w:themeColor="text1"/>
          <w:shd w:val="clear" w:color="auto" w:fill="FFFFFF"/>
        </w:rPr>
        <w:t>2014</w:t>
      </w:r>
      <w:r>
        <w:rPr>
          <w:color w:val="000000" w:themeColor="text1"/>
          <w:shd w:val="clear" w:color="auto" w:fill="FFFFFF"/>
        </w:rPr>
        <w:t>)</w:t>
      </w:r>
      <w:r w:rsidRPr="00BA33A9">
        <w:rPr>
          <w:color w:val="000000" w:themeColor="text1"/>
          <w:shd w:val="clear" w:color="auto" w:fill="FFFFFF"/>
        </w:rPr>
        <w:t xml:space="preserve"> Task-shifting psychosocial interventions in public mental health: A review of the evidence in the South African context. </w:t>
      </w:r>
      <w:r w:rsidRPr="00BA33A9">
        <w:rPr>
          <w:i/>
          <w:iCs/>
          <w:color w:val="000000" w:themeColor="text1"/>
          <w:shd w:val="clear" w:color="auto" w:fill="FFFFFF"/>
        </w:rPr>
        <w:t>South African health review</w:t>
      </w:r>
      <w:r w:rsidRPr="00BA33A9">
        <w:rPr>
          <w:color w:val="000000" w:themeColor="text1"/>
          <w:shd w:val="clear" w:color="auto" w:fill="FFFFFF"/>
        </w:rPr>
        <w:t>, </w:t>
      </w:r>
      <w:r w:rsidRPr="00BA33A9">
        <w:rPr>
          <w:i/>
          <w:iCs/>
          <w:color w:val="000000" w:themeColor="text1"/>
          <w:shd w:val="clear" w:color="auto" w:fill="FFFFFF"/>
        </w:rPr>
        <w:t>2014</w:t>
      </w:r>
      <w:r w:rsidRPr="00BA33A9">
        <w:rPr>
          <w:color w:val="000000" w:themeColor="text1"/>
          <w:shd w:val="clear" w:color="auto" w:fill="FFFFFF"/>
        </w:rPr>
        <w:t>(1),</w:t>
      </w:r>
      <w:r>
        <w:rPr>
          <w:color w:val="000000" w:themeColor="text1"/>
          <w:shd w:val="clear" w:color="auto" w:fill="FFFFFF"/>
        </w:rPr>
        <w:t xml:space="preserve"> </w:t>
      </w:r>
      <w:r w:rsidRPr="00BA33A9">
        <w:rPr>
          <w:color w:val="000000" w:themeColor="text1"/>
          <w:shd w:val="clear" w:color="auto" w:fill="FFFFFF"/>
        </w:rPr>
        <w:t>73-87.</w:t>
      </w:r>
    </w:p>
    <w:p w14:paraId="7832808D" w14:textId="496DB38B"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Spencer, M.</w:t>
      </w:r>
      <w:r>
        <w:rPr>
          <w:color w:val="000000" w:themeColor="text1"/>
          <w:shd w:val="clear" w:color="auto" w:fill="FFFFFF"/>
        </w:rPr>
        <w:t xml:space="preserve"> </w:t>
      </w:r>
      <w:r w:rsidRPr="00BA33A9">
        <w:rPr>
          <w:color w:val="000000" w:themeColor="text1"/>
          <w:shd w:val="clear" w:color="auto" w:fill="FFFFFF"/>
        </w:rPr>
        <w:t>S., Hawkins, J., Espitia, N.</w:t>
      </w:r>
      <w:r>
        <w:rPr>
          <w:color w:val="000000" w:themeColor="text1"/>
          <w:shd w:val="clear" w:color="auto" w:fill="FFFFFF"/>
        </w:rPr>
        <w:t xml:space="preserve"> </w:t>
      </w:r>
      <w:r w:rsidRPr="00BA33A9">
        <w:rPr>
          <w:color w:val="000000" w:themeColor="text1"/>
          <w:shd w:val="clear" w:color="auto" w:fill="FFFFFF"/>
        </w:rPr>
        <w:t xml:space="preserve">R., Sinco, B., Jennings, T., Lewis, C., Palmisano, G. </w:t>
      </w:r>
      <w:r>
        <w:rPr>
          <w:color w:val="000000" w:themeColor="text1"/>
          <w:shd w:val="clear" w:color="auto" w:fill="FFFFFF"/>
        </w:rPr>
        <w:t>&amp;</w:t>
      </w:r>
      <w:r w:rsidRPr="00BA33A9">
        <w:rPr>
          <w:color w:val="000000" w:themeColor="text1"/>
          <w:shd w:val="clear" w:color="auto" w:fill="FFFFFF"/>
        </w:rPr>
        <w:t xml:space="preserve"> Kieffer, E. </w:t>
      </w:r>
      <w:r>
        <w:rPr>
          <w:color w:val="000000" w:themeColor="text1"/>
          <w:shd w:val="clear" w:color="auto" w:fill="FFFFFF"/>
        </w:rPr>
        <w:t>(</w:t>
      </w:r>
      <w:r w:rsidRPr="00BA33A9">
        <w:rPr>
          <w:color w:val="000000" w:themeColor="text1"/>
          <w:shd w:val="clear" w:color="auto" w:fill="FFFFFF"/>
        </w:rPr>
        <w:t>2013</w:t>
      </w:r>
      <w:r>
        <w:rPr>
          <w:color w:val="000000" w:themeColor="text1"/>
          <w:shd w:val="clear" w:color="auto" w:fill="FFFFFF"/>
        </w:rPr>
        <w:t>)</w:t>
      </w:r>
      <w:r w:rsidRPr="00BA33A9">
        <w:rPr>
          <w:color w:val="000000" w:themeColor="text1"/>
          <w:shd w:val="clear" w:color="auto" w:fill="FFFFFF"/>
        </w:rPr>
        <w:t xml:space="preserve"> Influence of a community health worker intervention on mental health outcomes among low-income Latino and African American adults with type 2 diabetes. </w:t>
      </w:r>
      <w:r w:rsidRPr="00BA33A9">
        <w:rPr>
          <w:i/>
          <w:iCs/>
          <w:color w:val="000000" w:themeColor="text1"/>
          <w:shd w:val="clear" w:color="auto" w:fill="FFFFFF"/>
        </w:rPr>
        <w:t>Race and social problems</w:t>
      </w:r>
      <w:r w:rsidRPr="00BA33A9">
        <w:rPr>
          <w:color w:val="000000" w:themeColor="text1"/>
          <w:shd w:val="clear" w:color="auto" w:fill="FFFFFF"/>
        </w:rPr>
        <w:t>, </w:t>
      </w:r>
      <w:r w:rsidRPr="00BA33A9">
        <w:rPr>
          <w:i/>
          <w:iCs/>
          <w:color w:val="000000" w:themeColor="text1"/>
          <w:shd w:val="clear" w:color="auto" w:fill="FFFFFF"/>
        </w:rPr>
        <w:t>5</w:t>
      </w:r>
      <w:r w:rsidRPr="00BA33A9">
        <w:rPr>
          <w:color w:val="000000" w:themeColor="text1"/>
          <w:shd w:val="clear" w:color="auto" w:fill="FFFFFF"/>
        </w:rPr>
        <w:t>(2), 137-146.</w:t>
      </w:r>
    </w:p>
    <w:p w14:paraId="08EC1F5D"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Spijkerman, M. P. J., Pots, W. T. M. &amp; Bohlmeijer, E. T. (2016) Effectiveness of online mindfulness-based interventions in improving mental health: A review and meta-analysis of randomised controlled trials. </w:t>
      </w:r>
      <w:r w:rsidRPr="00DE7914">
        <w:rPr>
          <w:i/>
          <w:iCs/>
          <w:noProof/>
          <w:lang w:val="en-GB"/>
        </w:rPr>
        <w:t>Clinical Psychology Review</w:t>
      </w:r>
      <w:r>
        <w:rPr>
          <w:noProof/>
          <w:lang w:val="en-GB"/>
        </w:rPr>
        <w:t xml:space="preserve"> </w:t>
      </w:r>
      <w:r w:rsidRPr="00DE7914">
        <w:rPr>
          <w:noProof/>
          <w:lang w:val="en-GB"/>
        </w:rPr>
        <w:t>45</w:t>
      </w:r>
      <w:r>
        <w:rPr>
          <w:noProof/>
          <w:lang w:val="en-GB"/>
        </w:rPr>
        <w:t xml:space="preserve">, </w:t>
      </w:r>
      <w:r w:rsidRPr="00DE7914">
        <w:rPr>
          <w:noProof/>
          <w:lang w:val="en-GB"/>
        </w:rPr>
        <w:t xml:space="preserve">102–114. </w:t>
      </w:r>
    </w:p>
    <w:p w14:paraId="092B29AD" w14:textId="77777777" w:rsidR="00934D37" w:rsidRDefault="0000136D" w:rsidP="00934D37">
      <w:pPr>
        <w:widowControl w:val="0"/>
        <w:autoSpaceDE w:val="0"/>
        <w:autoSpaceDN w:val="0"/>
        <w:adjustRightInd w:val="0"/>
        <w:spacing w:line="360" w:lineRule="auto"/>
        <w:ind w:left="480" w:hanging="480"/>
        <w:jc w:val="both"/>
        <w:rPr>
          <w:noProof/>
          <w:lang w:val="en-GB"/>
        </w:rPr>
      </w:pPr>
      <w:r w:rsidRPr="00DE7914">
        <w:rPr>
          <w:noProof/>
          <w:lang w:val="en-GB"/>
        </w:rPr>
        <w:t xml:space="preserve">Stephani, V., Opoku, D. &amp; Beran, D. (2018) Self-management of diabetes in Sub-Saharan Africa: a systematic review. </w:t>
      </w:r>
      <w:r w:rsidRPr="00DE7914">
        <w:rPr>
          <w:i/>
          <w:iCs/>
          <w:noProof/>
          <w:lang w:val="en-GB"/>
        </w:rPr>
        <w:t>BMC Public Health</w:t>
      </w:r>
      <w:r>
        <w:rPr>
          <w:i/>
          <w:iCs/>
          <w:noProof/>
          <w:lang w:val="en-GB"/>
        </w:rPr>
        <w:t>,</w:t>
      </w:r>
      <w:r>
        <w:rPr>
          <w:noProof/>
          <w:lang w:val="en-GB"/>
        </w:rPr>
        <w:t xml:space="preserve"> </w:t>
      </w:r>
      <w:r w:rsidRPr="00DE7914">
        <w:rPr>
          <w:noProof/>
          <w:lang w:val="en-GB"/>
        </w:rPr>
        <w:t>18 (1), 1148.</w:t>
      </w:r>
    </w:p>
    <w:p w14:paraId="657BF1F3" w14:textId="470AECCC" w:rsidR="0000136D" w:rsidRPr="00934D37" w:rsidRDefault="00325E0E" w:rsidP="00934D37">
      <w:pPr>
        <w:widowControl w:val="0"/>
        <w:autoSpaceDE w:val="0"/>
        <w:autoSpaceDN w:val="0"/>
        <w:adjustRightInd w:val="0"/>
        <w:spacing w:line="360" w:lineRule="auto"/>
        <w:ind w:left="480" w:hanging="480"/>
        <w:jc w:val="both"/>
        <w:rPr>
          <w:noProof/>
          <w:color w:val="000000" w:themeColor="text1"/>
          <w:lang w:val="en-GB"/>
        </w:rPr>
      </w:pPr>
      <w:r w:rsidRPr="000E0973">
        <w:rPr>
          <w:color w:val="000000" w:themeColor="text1"/>
          <w:shd w:val="clear" w:color="auto" w:fill="FFFFFF"/>
        </w:rPr>
        <w:t>Stoll</w:t>
      </w:r>
      <w:r w:rsidRPr="00934D37">
        <w:rPr>
          <w:color w:val="000000" w:themeColor="text1"/>
          <w:shd w:val="clear" w:color="auto" w:fill="FFFFFF"/>
        </w:rPr>
        <w:t>,</w:t>
      </w:r>
      <w:r w:rsidRPr="000E0973">
        <w:rPr>
          <w:color w:val="000000" w:themeColor="text1"/>
          <w:shd w:val="clear" w:color="auto" w:fill="FFFFFF"/>
        </w:rPr>
        <w:t xml:space="preserve"> C</w:t>
      </w:r>
      <w:r w:rsidRPr="00934D37">
        <w:rPr>
          <w:color w:val="000000" w:themeColor="text1"/>
          <w:shd w:val="clear" w:color="auto" w:fill="FFFFFF"/>
        </w:rPr>
        <w:t xml:space="preserve">. </w:t>
      </w:r>
      <w:r w:rsidRPr="000E0973">
        <w:rPr>
          <w:color w:val="000000" w:themeColor="text1"/>
          <w:shd w:val="clear" w:color="auto" w:fill="FFFFFF"/>
        </w:rPr>
        <w:t>R</w:t>
      </w:r>
      <w:r w:rsidRPr="00934D37">
        <w:rPr>
          <w:color w:val="000000" w:themeColor="text1"/>
          <w:shd w:val="clear" w:color="auto" w:fill="FFFFFF"/>
        </w:rPr>
        <w:t xml:space="preserve">. </w:t>
      </w:r>
      <w:r w:rsidRPr="000E0973">
        <w:rPr>
          <w:color w:val="000000" w:themeColor="text1"/>
          <w:shd w:val="clear" w:color="auto" w:fill="FFFFFF"/>
        </w:rPr>
        <w:t>T</w:t>
      </w:r>
      <w:r w:rsidRPr="00934D37">
        <w:rPr>
          <w:color w:val="000000" w:themeColor="text1"/>
          <w:shd w:val="clear" w:color="auto" w:fill="FFFFFF"/>
        </w:rPr>
        <w:t>.</w:t>
      </w:r>
      <w:r w:rsidRPr="000E0973">
        <w:rPr>
          <w:color w:val="000000" w:themeColor="text1"/>
          <w:shd w:val="clear" w:color="auto" w:fill="FFFFFF"/>
        </w:rPr>
        <w:t>, Izadi</w:t>
      </w:r>
      <w:r w:rsidRPr="00934D37">
        <w:rPr>
          <w:color w:val="000000" w:themeColor="text1"/>
          <w:shd w:val="clear" w:color="auto" w:fill="FFFFFF"/>
        </w:rPr>
        <w:t>,</w:t>
      </w:r>
      <w:r w:rsidRPr="000E0973">
        <w:rPr>
          <w:color w:val="000000" w:themeColor="text1"/>
          <w:shd w:val="clear" w:color="auto" w:fill="FFFFFF"/>
        </w:rPr>
        <w:t xml:space="preserve"> S</w:t>
      </w:r>
      <w:r w:rsidRPr="00934D37">
        <w:rPr>
          <w:color w:val="000000" w:themeColor="text1"/>
          <w:shd w:val="clear" w:color="auto" w:fill="FFFFFF"/>
        </w:rPr>
        <w:t>.</w:t>
      </w:r>
      <w:r w:rsidRPr="000E0973">
        <w:rPr>
          <w:color w:val="000000" w:themeColor="text1"/>
          <w:shd w:val="clear" w:color="auto" w:fill="FFFFFF"/>
        </w:rPr>
        <w:t>, Fowler</w:t>
      </w:r>
      <w:r w:rsidRPr="00934D37">
        <w:rPr>
          <w:color w:val="000000" w:themeColor="text1"/>
          <w:shd w:val="clear" w:color="auto" w:fill="FFFFFF"/>
        </w:rPr>
        <w:t>,</w:t>
      </w:r>
      <w:r w:rsidRPr="000E0973">
        <w:rPr>
          <w:color w:val="000000" w:themeColor="text1"/>
          <w:shd w:val="clear" w:color="auto" w:fill="FFFFFF"/>
        </w:rPr>
        <w:t xml:space="preserve"> S</w:t>
      </w:r>
      <w:r w:rsidRPr="00934D37">
        <w:rPr>
          <w:color w:val="000000" w:themeColor="text1"/>
          <w:shd w:val="clear" w:color="auto" w:fill="FFFFFF"/>
        </w:rPr>
        <w:t>.</w:t>
      </w:r>
      <w:r w:rsidRPr="000E0973">
        <w:rPr>
          <w:color w:val="000000" w:themeColor="text1"/>
          <w:shd w:val="clear" w:color="auto" w:fill="FFFFFF"/>
        </w:rPr>
        <w:t>, Green</w:t>
      </w:r>
      <w:r w:rsidRPr="00934D37">
        <w:rPr>
          <w:color w:val="000000" w:themeColor="text1"/>
          <w:shd w:val="clear" w:color="auto" w:fill="FFFFFF"/>
        </w:rPr>
        <w:t>,</w:t>
      </w:r>
      <w:r w:rsidRPr="000E0973">
        <w:rPr>
          <w:color w:val="000000" w:themeColor="text1"/>
          <w:shd w:val="clear" w:color="auto" w:fill="FFFFFF"/>
        </w:rPr>
        <w:t xml:space="preserve"> P</w:t>
      </w:r>
      <w:r w:rsidRPr="00934D37">
        <w:rPr>
          <w:color w:val="000000" w:themeColor="text1"/>
          <w:shd w:val="clear" w:color="auto" w:fill="FFFFFF"/>
        </w:rPr>
        <w:t>.</w:t>
      </w:r>
      <w:r w:rsidRPr="000E0973">
        <w:rPr>
          <w:color w:val="000000" w:themeColor="text1"/>
          <w:shd w:val="clear" w:color="auto" w:fill="FFFFFF"/>
        </w:rPr>
        <w:t>, Suls</w:t>
      </w:r>
      <w:r w:rsidRPr="00934D37">
        <w:rPr>
          <w:color w:val="000000" w:themeColor="text1"/>
          <w:shd w:val="clear" w:color="auto" w:fill="FFFFFF"/>
        </w:rPr>
        <w:t>,</w:t>
      </w:r>
      <w:r w:rsidRPr="000E0973">
        <w:rPr>
          <w:color w:val="000000" w:themeColor="text1"/>
          <w:shd w:val="clear" w:color="auto" w:fill="FFFFFF"/>
        </w:rPr>
        <w:t xml:space="preserve"> J</w:t>
      </w:r>
      <w:r w:rsidRPr="00934D37">
        <w:rPr>
          <w:color w:val="000000" w:themeColor="text1"/>
          <w:shd w:val="clear" w:color="auto" w:fill="FFFFFF"/>
        </w:rPr>
        <w:t>. and</w:t>
      </w:r>
      <w:r w:rsidRPr="000E0973">
        <w:rPr>
          <w:color w:val="000000" w:themeColor="text1"/>
          <w:shd w:val="clear" w:color="auto" w:fill="FFFFFF"/>
        </w:rPr>
        <w:t xml:space="preserve"> Colditz</w:t>
      </w:r>
      <w:r w:rsidRPr="00934D37">
        <w:rPr>
          <w:color w:val="000000" w:themeColor="text1"/>
          <w:shd w:val="clear" w:color="auto" w:fill="FFFFFF"/>
        </w:rPr>
        <w:t>,</w:t>
      </w:r>
      <w:r w:rsidRPr="000E0973">
        <w:rPr>
          <w:color w:val="000000" w:themeColor="text1"/>
          <w:shd w:val="clear" w:color="auto" w:fill="FFFFFF"/>
        </w:rPr>
        <w:t xml:space="preserve"> G</w:t>
      </w:r>
      <w:r w:rsidRPr="00934D37">
        <w:rPr>
          <w:color w:val="000000" w:themeColor="text1"/>
          <w:shd w:val="clear" w:color="auto" w:fill="FFFFFF"/>
        </w:rPr>
        <w:t xml:space="preserve">. </w:t>
      </w:r>
      <w:r w:rsidRPr="000E0973">
        <w:rPr>
          <w:color w:val="000000" w:themeColor="text1"/>
          <w:shd w:val="clear" w:color="auto" w:fill="FFFFFF"/>
        </w:rPr>
        <w:t xml:space="preserve">A. </w:t>
      </w:r>
      <w:r w:rsidRPr="00934D37">
        <w:rPr>
          <w:color w:val="000000" w:themeColor="text1"/>
          <w:shd w:val="clear" w:color="auto" w:fill="FFFFFF"/>
        </w:rPr>
        <w:t xml:space="preserve">(2019) </w:t>
      </w:r>
      <w:r w:rsidRPr="000E0973">
        <w:rPr>
          <w:color w:val="000000" w:themeColor="text1"/>
          <w:shd w:val="clear" w:color="auto" w:fill="FFFFFF"/>
        </w:rPr>
        <w:t>The value of</w:t>
      </w:r>
      <w:r w:rsidR="00934D37" w:rsidRPr="00934D37">
        <w:rPr>
          <w:color w:val="000000" w:themeColor="text1"/>
          <w:shd w:val="clear" w:color="auto" w:fill="FFFFFF"/>
        </w:rPr>
        <w:t xml:space="preserve"> </w:t>
      </w:r>
      <w:r w:rsidRPr="000E0973">
        <w:rPr>
          <w:color w:val="000000" w:themeColor="text1"/>
          <w:shd w:val="clear" w:color="auto" w:fill="FFFFFF"/>
        </w:rPr>
        <w:t xml:space="preserve">a second reviewer for study selection in systematic reviews. </w:t>
      </w:r>
      <w:r w:rsidRPr="000E0973">
        <w:rPr>
          <w:i/>
          <w:iCs/>
          <w:color w:val="000000" w:themeColor="text1"/>
          <w:shd w:val="clear" w:color="auto" w:fill="FFFFFF"/>
        </w:rPr>
        <w:t>Research Synthesis Methods</w:t>
      </w:r>
      <w:r w:rsidRPr="00934D37">
        <w:rPr>
          <w:color w:val="000000" w:themeColor="text1"/>
          <w:shd w:val="clear" w:color="auto" w:fill="FFFFFF"/>
        </w:rPr>
        <w:t>,</w:t>
      </w:r>
      <w:r w:rsidRPr="000E0973">
        <w:rPr>
          <w:color w:val="000000" w:themeColor="text1"/>
          <w:shd w:val="clear" w:color="auto" w:fill="FFFFFF"/>
        </w:rPr>
        <w:t>10(4)</w:t>
      </w:r>
      <w:r w:rsidRPr="00934D37">
        <w:rPr>
          <w:color w:val="000000" w:themeColor="text1"/>
          <w:shd w:val="clear" w:color="auto" w:fill="FFFFFF"/>
        </w:rPr>
        <w:t xml:space="preserve">, </w:t>
      </w:r>
      <w:r w:rsidRPr="000E0973">
        <w:rPr>
          <w:color w:val="000000" w:themeColor="text1"/>
          <w:shd w:val="clear" w:color="auto" w:fill="FFFFFF"/>
        </w:rPr>
        <w:t>539-545</w:t>
      </w:r>
      <w:r w:rsidRPr="00934D37">
        <w:rPr>
          <w:color w:val="000000" w:themeColor="text1"/>
          <w:shd w:val="clear" w:color="auto" w:fill="FFFFFF"/>
        </w:rPr>
        <w:t>.</w:t>
      </w:r>
      <w:r w:rsidR="0000136D" w:rsidRPr="00934D37">
        <w:rPr>
          <w:noProof/>
          <w:color w:val="000000" w:themeColor="text1"/>
          <w:lang w:val="en-GB"/>
        </w:rPr>
        <w:t xml:space="preserve"> </w:t>
      </w:r>
    </w:p>
    <w:p w14:paraId="5EFDD5D6" w14:textId="5D05DE2F"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Stoop, C. H., Nefs, G., Pop, V. J., Wijnands-van Gent, C. J. M., Tack, C. J., Geelhoed-Duijvestijn, P. H. L. M., Diamant, M., Snoek, F. J. &amp; Pouwer, F. (2014) Diabetes-specific emotional distress in people with Type 2 diabetes: a comparison between primary and secondary care. </w:t>
      </w:r>
      <w:r w:rsidRPr="00DE7914">
        <w:rPr>
          <w:i/>
          <w:iCs/>
          <w:noProof/>
          <w:lang w:val="en-GB"/>
        </w:rPr>
        <w:t>Diabetic Medicine</w:t>
      </w:r>
      <w:r>
        <w:rPr>
          <w:i/>
          <w:iCs/>
          <w:noProof/>
          <w:lang w:val="en-GB"/>
        </w:rPr>
        <w:t>,</w:t>
      </w:r>
      <w:r>
        <w:rPr>
          <w:noProof/>
          <w:lang w:val="en-GB"/>
        </w:rPr>
        <w:t xml:space="preserve"> </w:t>
      </w:r>
      <w:r w:rsidRPr="00DE7914">
        <w:rPr>
          <w:noProof/>
          <w:lang w:val="en-GB"/>
        </w:rPr>
        <w:t xml:space="preserve">31 (10), 1252–1259.  </w:t>
      </w:r>
    </w:p>
    <w:p w14:paraId="4529982D" w14:textId="2597C60D" w:rsidR="00CF58DB" w:rsidRPr="00DE7914" w:rsidRDefault="00CF58DB" w:rsidP="000D2586">
      <w:pPr>
        <w:widowControl w:val="0"/>
        <w:autoSpaceDE w:val="0"/>
        <w:autoSpaceDN w:val="0"/>
        <w:adjustRightInd w:val="0"/>
        <w:spacing w:line="360" w:lineRule="auto"/>
        <w:ind w:left="480" w:hanging="480"/>
        <w:jc w:val="both"/>
        <w:rPr>
          <w:noProof/>
          <w:lang w:val="en-GB"/>
        </w:rPr>
      </w:pPr>
      <w:r>
        <w:rPr>
          <w:noProof/>
          <w:lang w:val="en-GB"/>
        </w:rPr>
        <w:t xml:space="preserve">Sturt, J., Dennick, K., Hessler, D., Hunter, B. M., Oliver, J. &amp; Fisher, L. (2015) Effective interventions for reducing diabetes distress: systematic review and meta-analysis. </w:t>
      </w:r>
      <w:r>
        <w:rPr>
          <w:i/>
          <w:iCs/>
          <w:noProof/>
          <w:lang w:val="en-GB"/>
        </w:rPr>
        <w:t xml:space="preserve">International Diabetes Nursing, </w:t>
      </w:r>
      <w:r>
        <w:rPr>
          <w:noProof/>
          <w:lang w:val="en-GB"/>
        </w:rPr>
        <w:t xml:space="preserve">12(2), 40-55. </w:t>
      </w:r>
    </w:p>
    <w:p w14:paraId="4B01556C"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Subramaniam, M., Sum, C. F., Pek, E., Stahl, D., Verma, S., Liow, P. H., Chua, H. C., Abdin, E. &amp; Chong, S. A. (2009) Comorbid depression and increased health care utilisation in individuals with diabetes. </w:t>
      </w:r>
      <w:r w:rsidRPr="00DE7914">
        <w:rPr>
          <w:i/>
          <w:iCs/>
          <w:noProof/>
          <w:lang w:val="en-GB"/>
        </w:rPr>
        <w:t>General Hospital Psychiatry</w:t>
      </w:r>
      <w:r>
        <w:rPr>
          <w:i/>
          <w:iCs/>
          <w:noProof/>
          <w:lang w:val="en-GB"/>
        </w:rPr>
        <w:t>,</w:t>
      </w:r>
      <w:r w:rsidRPr="00DE7914">
        <w:rPr>
          <w:noProof/>
          <w:lang w:val="en-GB"/>
        </w:rPr>
        <w:t xml:space="preserve"> 31 (3), 220–224.  </w:t>
      </w:r>
    </w:p>
    <w:p w14:paraId="0D36F28B"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Sumathipala, A., Siribaddana, S., Abeysingha, M. R. N., De Silva, P., Dewey, M., Prince, M. </w:t>
      </w:r>
      <w:r w:rsidRPr="00DE7914">
        <w:rPr>
          <w:noProof/>
          <w:lang w:val="en-GB"/>
        </w:rPr>
        <w:lastRenderedPageBreak/>
        <w:t xml:space="preserve">&amp; Mann, A. H. (2008) Cognitive-behavioural therapy v. structured care for medically unexplained symptoms: randomised controlled trial. </w:t>
      </w:r>
      <w:r w:rsidRPr="00DE7914">
        <w:rPr>
          <w:i/>
          <w:iCs/>
          <w:noProof/>
          <w:lang w:val="en-GB"/>
        </w:rPr>
        <w:t>British Journal of Psychiatry</w:t>
      </w:r>
      <w:r>
        <w:rPr>
          <w:i/>
          <w:iCs/>
          <w:noProof/>
          <w:lang w:val="en-GB"/>
        </w:rPr>
        <w:t>,</w:t>
      </w:r>
      <w:r>
        <w:rPr>
          <w:noProof/>
          <w:lang w:val="en-GB"/>
        </w:rPr>
        <w:t xml:space="preserve"> </w:t>
      </w:r>
      <w:r w:rsidRPr="00DE7914">
        <w:rPr>
          <w:noProof/>
          <w:lang w:val="en-GB"/>
        </w:rPr>
        <w:t>193 (1), 51–59.</w:t>
      </w:r>
    </w:p>
    <w:p w14:paraId="10037DF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Sweileh, W. M., Abu-Hadeed, H. M., Al-Jabi, S. W. &amp; Zyoud, S. H. (2014) Prevalence of depression among people with type 2 diabetes mellitus: A cross sectional study in Palestine. </w:t>
      </w:r>
      <w:r w:rsidRPr="00DE7914">
        <w:rPr>
          <w:i/>
          <w:iCs/>
          <w:noProof/>
          <w:lang w:val="en-GB"/>
        </w:rPr>
        <w:t>BMC Public Health</w:t>
      </w:r>
      <w:r>
        <w:rPr>
          <w:i/>
          <w:iCs/>
          <w:noProof/>
          <w:lang w:val="en-GB"/>
        </w:rPr>
        <w:t>,</w:t>
      </w:r>
      <w:r>
        <w:rPr>
          <w:noProof/>
          <w:lang w:val="en-GB"/>
        </w:rPr>
        <w:t xml:space="preserve"> </w:t>
      </w:r>
      <w:r w:rsidRPr="00DE7914">
        <w:rPr>
          <w:noProof/>
          <w:lang w:val="en-GB"/>
        </w:rPr>
        <w:t>14 (1), 163</w:t>
      </w:r>
      <w:r>
        <w:rPr>
          <w:noProof/>
          <w:lang w:val="en-GB"/>
        </w:rPr>
        <w:t>-173</w:t>
      </w:r>
    </w:p>
    <w:p w14:paraId="71041A6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Tamba, S. M., Ewane, M. E., Bonny, A., Muisi, C. N., Nana, E., Ellong, A., Mvogo, C. E. &amp; Mandengue, S. H. (2013) Micro and macrovascular complications of diabetes mellitus in cameroon: Risk factors and effect of diabetic check-up - a monocentric observational study. </w:t>
      </w:r>
      <w:r w:rsidRPr="00DE7914">
        <w:rPr>
          <w:i/>
          <w:iCs/>
          <w:noProof/>
          <w:lang w:val="en-GB"/>
        </w:rPr>
        <w:t>Pan African Medical Journal</w:t>
      </w:r>
      <w:r>
        <w:rPr>
          <w:i/>
          <w:iCs/>
          <w:noProof/>
          <w:lang w:val="en-GB"/>
        </w:rPr>
        <w:t>,</w:t>
      </w:r>
      <w:r>
        <w:rPr>
          <w:noProof/>
          <w:lang w:val="en-GB"/>
        </w:rPr>
        <w:t xml:space="preserve"> </w:t>
      </w:r>
      <w:r w:rsidRPr="00DE7914">
        <w:rPr>
          <w:noProof/>
          <w:lang w:val="en-GB"/>
        </w:rPr>
        <w:t>15</w:t>
      </w:r>
      <w:r>
        <w:rPr>
          <w:noProof/>
          <w:lang w:val="en-GB"/>
        </w:rPr>
        <w:t xml:space="preserve">, </w:t>
      </w:r>
      <w:r w:rsidRPr="00DE7914">
        <w:rPr>
          <w:noProof/>
          <w:lang w:val="en-GB"/>
        </w:rPr>
        <w:t>141.</w:t>
      </w:r>
    </w:p>
    <w:p w14:paraId="45770CE2"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Tanenbaum, M. L., Kane, N. S., Kenowitz, J. &amp; Gonzalez, J. S. (2016) Diabetes distress from the patient’s perspective: Qualitative themes and treatment regimen differences among adults with type 2 diabetes. </w:t>
      </w:r>
      <w:r w:rsidRPr="00DE7914">
        <w:rPr>
          <w:i/>
          <w:iCs/>
          <w:noProof/>
          <w:lang w:val="en-GB"/>
        </w:rPr>
        <w:t xml:space="preserve">Journal of </w:t>
      </w:r>
      <w:r>
        <w:rPr>
          <w:i/>
          <w:iCs/>
          <w:noProof/>
          <w:lang w:val="en-GB"/>
        </w:rPr>
        <w:t>D</w:t>
      </w:r>
      <w:r w:rsidRPr="00DE7914">
        <w:rPr>
          <w:i/>
          <w:iCs/>
          <w:noProof/>
          <w:lang w:val="en-GB"/>
        </w:rPr>
        <w:t xml:space="preserve">iabetes and its </w:t>
      </w:r>
      <w:r>
        <w:rPr>
          <w:i/>
          <w:iCs/>
          <w:noProof/>
          <w:lang w:val="en-GB"/>
        </w:rPr>
        <w:t>C</w:t>
      </w:r>
      <w:r w:rsidRPr="00DE7914">
        <w:rPr>
          <w:i/>
          <w:iCs/>
          <w:noProof/>
          <w:lang w:val="en-GB"/>
        </w:rPr>
        <w:t>omplications</w:t>
      </w:r>
      <w:r>
        <w:rPr>
          <w:i/>
          <w:iCs/>
          <w:noProof/>
          <w:lang w:val="en-GB"/>
        </w:rPr>
        <w:t>,</w:t>
      </w:r>
      <w:r>
        <w:rPr>
          <w:noProof/>
          <w:lang w:val="en-GB"/>
        </w:rPr>
        <w:t xml:space="preserve"> </w:t>
      </w:r>
      <w:r w:rsidRPr="00DE7914">
        <w:rPr>
          <w:noProof/>
          <w:lang w:val="en-GB"/>
        </w:rPr>
        <w:t>30 (6), 1060–1068.</w:t>
      </w:r>
    </w:p>
    <w:p w14:paraId="03361DFC" w14:textId="0FA66BB8"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Tanenbaum, M. L. &amp; Gonzalez, J. S. (2012) The Influence of Diabetes on a Clinician-Rated Assessment of Depression in Adults With Type 1 Diabetes. </w:t>
      </w:r>
      <w:r w:rsidRPr="00DE7914">
        <w:rPr>
          <w:i/>
          <w:iCs/>
          <w:noProof/>
          <w:lang w:val="en-GB"/>
        </w:rPr>
        <w:t>The Diabetes Educator</w:t>
      </w:r>
      <w:r>
        <w:rPr>
          <w:i/>
          <w:iCs/>
          <w:noProof/>
          <w:lang w:val="en-GB"/>
        </w:rPr>
        <w:t>,</w:t>
      </w:r>
      <w:r>
        <w:rPr>
          <w:noProof/>
          <w:lang w:val="en-GB"/>
        </w:rPr>
        <w:t xml:space="preserve"> </w:t>
      </w:r>
      <w:r w:rsidRPr="00DE7914">
        <w:rPr>
          <w:noProof/>
          <w:lang w:val="en-GB"/>
        </w:rPr>
        <w:t>38 (5), 695–704.</w:t>
      </w:r>
    </w:p>
    <w:p w14:paraId="7E7F3E44" w14:textId="7284C165" w:rsidR="00F84763" w:rsidRPr="00DE7914" w:rsidRDefault="00F84763"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Tang, T.</w:t>
      </w:r>
      <w:r>
        <w:rPr>
          <w:color w:val="000000" w:themeColor="text1"/>
          <w:shd w:val="clear" w:color="auto" w:fill="FFFFFF"/>
        </w:rPr>
        <w:t xml:space="preserve"> </w:t>
      </w:r>
      <w:r w:rsidRPr="00FE0E94">
        <w:rPr>
          <w:color w:val="000000" w:themeColor="text1"/>
          <w:shd w:val="clear" w:color="auto" w:fill="FFFFFF"/>
        </w:rPr>
        <w:t>S., Funnell, M.</w:t>
      </w:r>
      <w:r>
        <w:rPr>
          <w:color w:val="000000" w:themeColor="text1"/>
          <w:shd w:val="clear" w:color="auto" w:fill="FFFFFF"/>
        </w:rPr>
        <w:t xml:space="preserve"> </w:t>
      </w:r>
      <w:r w:rsidRPr="00FE0E94">
        <w:rPr>
          <w:color w:val="000000" w:themeColor="text1"/>
          <w:shd w:val="clear" w:color="auto" w:fill="FFFFFF"/>
        </w:rPr>
        <w:t xml:space="preserve">M., Gillard, M., Nwankwo, R. </w:t>
      </w:r>
      <w:r>
        <w:rPr>
          <w:color w:val="000000" w:themeColor="text1"/>
          <w:shd w:val="clear" w:color="auto" w:fill="FFFFFF"/>
        </w:rPr>
        <w:t xml:space="preserve">and </w:t>
      </w:r>
      <w:r w:rsidRPr="00FE0E94">
        <w:rPr>
          <w:color w:val="000000" w:themeColor="text1"/>
          <w:shd w:val="clear" w:color="auto" w:fill="FFFFFF"/>
        </w:rPr>
        <w:t xml:space="preserve">Heisler, M. </w:t>
      </w:r>
      <w:r>
        <w:rPr>
          <w:color w:val="000000" w:themeColor="text1"/>
          <w:shd w:val="clear" w:color="auto" w:fill="FFFFFF"/>
        </w:rPr>
        <w:t>(</w:t>
      </w:r>
      <w:r w:rsidRPr="00FE0E94">
        <w:rPr>
          <w:color w:val="000000" w:themeColor="text1"/>
          <w:shd w:val="clear" w:color="auto" w:fill="FFFFFF"/>
        </w:rPr>
        <w:t>2011</w:t>
      </w:r>
      <w:r>
        <w:rPr>
          <w:color w:val="000000" w:themeColor="text1"/>
          <w:shd w:val="clear" w:color="auto" w:fill="FFFFFF"/>
        </w:rPr>
        <w:t>)</w:t>
      </w:r>
      <w:r w:rsidRPr="00FE0E94">
        <w:rPr>
          <w:color w:val="000000" w:themeColor="text1"/>
          <w:shd w:val="clear" w:color="auto" w:fill="FFFFFF"/>
        </w:rPr>
        <w:t xml:space="preserve"> Training peers to provide ongoing diabetes self-management support (DSMS): Results from a pilot study. </w:t>
      </w:r>
      <w:r w:rsidRPr="00FE0E94">
        <w:rPr>
          <w:i/>
          <w:iCs/>
          <w:color w:val="000000" w:themeColor="text1"/>
          <w:shd w:val="clear" w:color="auto" w:fill="FFFFFF"/>
        </w:rPr>
        <w:t>Patient Education and Counseling</w:t>
      </w:r>
      <w:r>
        <w:rPr>
          <w:color w:val="000000" w:themeColor="text1"/>
          <w:shd w:val="clear" w:color="auto" w:fill="FFFFFF"/>
        </w:rPr>
        <w:t>,</w:t>
      </w:r>
      <w:r w:rsidRPr="00FE0E94">
        <w:rPr>
          <w:color w:val="000000" w:themeColor="text1"/>
          <w:shd w:val="clear" w:color="auto" w:fill="FFFFFF"/>
        </w:rPr>
        <w:t xml:space="preserve"> 85, 160–168</w:t>
      </w:r>
      <w:r>
        <w:rPr>
          <w:color w:val="000000" w:themeColor="text1"/>
          <w:shd w:val="clear" w:color="auto" w:fill="FFFFFF"/>
        </w:rPr>
        <w:t>.</w:t>
      </w:r>
    </w:p>
    <w:p w14:paraId="4E2904E4"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Tareen, R. S. &amp; Tareen, K. (2017) Psychosocial aspects of diabetes management: dilemma of diabetes distress. </w:t>
      </w:r>
      <w:r w:rsidRPr="00DE7914">
        <w:rPr>
          <w:i/>
          <w:iCs/>
          <w:noProof/>
          <w:lang w:val="en-GB"/>
        </w:rPr>
        <w:t xml:space="preserve">Translational </w:t>
      </w:r>
      <w:r>
        <w:rPr>
          <w:i/>
          <w:iCs/>
          <w:noProof/>
          <w:lang w:val="en-GB"/>
        </w:rPr>
        <w:t>P</w:t>
      </w:r>
      <w:r w:rsidRPr="00DE7914">
        <w:rPr>
          <w:i/>
          <w:iCs/>
          <w:noProof/>
          <w:lang w:val="en-GB"/>
        </w:rPr>
        <w:t>ediatrics</w:t>
      </w:r>
      <w:r>
        <w:rPr>
          <w:i/>
          <w:iCs/>
          <w:noProof/>
          <w:lang w:val="en-GB"/>
        </w:rPr>
        <w:t>,</w:t>
      </w:r>
      <w:r>
        <w:rPr>
          <w:noProof/>
          <w:lang w:val="en-GB"/>
        </w:rPr>
        <w:t xml:space="preserve"> </w:t>
      </w:r>
      <w:r w:rsidRPr="00DE7914">
        <w:rPr>
          <w:noProof/>
          <w:lang w:val="en-GB"/>
        </w:rPr>
        <w:t>6 (4), 383–396.</w:t>
      </w:r>
    </w:p>
    <w:p w14:paraId="76125070" w14:textId="77777777" w:rsidR="00DC7F29" w:rsidRDefault="0000136D" w:rsidP="00DC7F29">
      <w:pPr>
        <w:widowControl w:val="0"/>
        <w:autoSpaceDE w:val="0"/>
        <w:autoSpaceDN w:val="0"/>
        <w:adjustRightInd w:val="0"/>
        <w:spacing w:line="360" w:lineRule="auto"/>
        <w:ind w:left="480" w:hanging="480"/>
        <w:jc w:val="both"/>
        <w:rPr>
          <w:noProof/>
          <w:lang w:val="en-GB"/>
        </w:rPr>
      </w:pPr>
      <w:r w:rsidRPr="00DE7914">
        <w:rPr>
          <w:noProof/>
          <w:lang w:val="en-GB"/>
        </w:rPr>
        <w:t xml:space="preserve">Thoolen, B., De Ridder, D., Bensing, J., Gorter, K. &amp; Rutten, G. (2008) No worries, no impact? A systematic review of emotional, cognitive, and behavioural responses to the diagnosis of type 2 diabetes. </w:t>
      </w:r>
      <w:r w:rsidRPr="00DE7914">
        <w:rPr>
          <w:i/>
          <w:iCs/>
          <w:noProof/>
          <w:lang w:val="en-GB"/>
        </w:rPr>
        <w:t>Health Psychology Review</w:t>
      </w:r>
      <w:r>
        <w:rPr>
          <w:i/>
          <w:iCs/>
          <w:noProof/>
          <w:lang w:val="en-GB"/>
        </w:rPr>
        <w:t>,</w:t>
      </w:r>
      <w:r>
        <w:rPr>
          <w:noProof/>
          <w:lang w:val="en-GB"/>
        </w:rPr>
        <w:t xml:space="preserve"> </w:t>
      </w:r>
      <w:r w:rsidRPr="00DE7914">
        <w:rPr>
          <w:noProof/>
          <w:lang w:val="en-GB"/>
        </w:rPr>
        <w:t xml:space="preserve">2 (1), 65–93.  </w:t>
      </w:r>
    </w:p>
    <w:p w14:paraId="2D750A10" w14:textId="791161B6" w:rsidR="000741D1" w:rsidRPr="00DE7914" w:rsidRDefault="000741D1" w:rsidP="00DC7F29">
      <w:pPr>
        <w:widowControl w:val="0"/>
        <w:autoSpaceDE w:val="0"/>
        <w:autoSpaceDN w:val="0"/>
        <w:adjustRightInd w:val="0"/>
        <w:spacing w:line="360" w:lineRule="auto"/>
        <w:ind w:left="480" w:hanging="480"/>
        <w:jc w:val="both"/>
        <w:rPr>
          <w:noProof/>
          <w:lang w:val="en-GB"/>
        </w:rPr>
      </w:pPr>
      <w:r w:rsidRPr="000741D1">
        <w:rPr>
          <w:color w:val="000000" w:themeColor="text1"/>
          <w:shd w:val="clear" w:color="auto" w:fill="FFFFFF"/>
          <w:lang/>
        </w:rPr>
        <w:t>Thorsen</w:t>
      </w:r>
      <w:r>
        <w:rPr>
          <w:color w:val="000000" w:themeColor="text1"/>
          <w:shd w:val="clear" w:color="auto" w:fill="FFFFFF"/>
        </w:rPr>
        <w:t>,</w:t>
      </w:r>
      <w:r w:rsidRPr="000741D1">
        <w:rPr>
          <w:color w:val="000000" w:themeColor="text1"/>
          <w:shd w:val="clear" w:color="auto" w:fill="FFFFFF"/>
          <w:lang/>
        </w:rPr>
        <w:t xml:space="preserve"> O</w:t>
      </w:r>
      <w:r>
        <w:rPr>
          <w:color w:val="000000" w:themeColor="text1"/>
          <w:shd w:val="clear" w:color="auto" w:fill="FFFFFF"/>
        </w:rPr>
        <w:t>.</w:t>
      </w:r>
      <w:r w:rsidRPr="000741D1">
        <w:rPr>
          <w:color w:val="000000" w:themeColor="text1"/>
          <w:shd w:val="clear" w:color="auto" w:fill="FFFFFF"/>
          <w:lang/>
        </w:rPr>
        <w:t>, Hartveit</w:t>
      </w:r>
      <w:r>
        <w:rPr>
          <w:color w:val="000000" w:themeColor="text1"/>
          <w:shd w:val="clear" w:color="auto" w:fill="FFFFFF"/>
        </w:rPr>
        <w:t>,</w:t>
      </w:r>
      <w:r w:rsidRPr="000741D1">
        <w:rPr>
          <w:color w:val="000000" w:themeColor="text1"/>
          <w:shd w:val="clear" w:color="auto" w:fill="FFFFFF"/>
          <w:lang/>
        </w:rPr>
        <w:t xml:space="preserve"> M</w:t>
      </w:r>
      <w:r>
        <w:rPr>
          <w:color w:val="000000" w:themeColor="text1"/>
          <w:shd w:val="clear" w:color="auto" w:fill="FFFFFF"/>
        </w:rPr>
        <w:t>.</w:t>
      </w:r>
      <w:r w:rsidRPr="000741D1">
        <w:rPr>
          <w:color w:val="000000" w:themeColor="text1"/>
          <w:shd w:val="clear" w:color="auto" w:fill="FFFFFF"/>
          <w:lang/>
        </w:rPr>
        <w:t>, Johannessen</w:t>
      </w:r>
      <w:r>
        <w:rPr>
          <w:color w:val="000000" w:themeColor="text1"/>
          <w:shd w:val="clear" w:color="auto" w:fill="FFFFFF"/>
        </w:rPr>
        <w:t>,</w:t>
      </w:r>
      <w:r w:rsidRPr="000741D1">
        <w:rPr>
          <w:color w:val="000000" w:themeColor="text1"/>
          <w:shd w:val="clear" w:color="auto" w:fill="FFFFFF"/>
          <w:lang/>
        </w:rPr>
        <w:t xml:space="preserve"> J</w:t>
      </w:r>
      <w:r>
        <w:rPr>
          <w:color w:val="000000" w:themeColor="text1"/>
          <w:shd w:val="clear" w:color="auto" w:fill="FFFFFF"/>
        </w:rPr>
        <w:t xml:space="preserve">. </w:t>
      </w:r>
      <w:r w:rsidRPr="000741D1">
        <w:rPr>
          <w:color w:val="000000" w:themeColor="text1"/>
          <w:shd w:val="clear" w:color="auto" w:fill="FFFFFF"/>
          <w:lang/>
        </w:rPr>
        <w:t>O</w:t>
      </w:r>
      <w:r>
        <w:rPr>
          <w:color w:val="000000" w:themeColor="text1"/>
          <w:shd w:val="clear" w:color="auto" w:fill="FFFFFF"/>
        </w:rPr>
        <w:t>.</w:t>
      </w:r>
      <w:r w:rsidRPr="000741D1">
        <w:rPr>
          <w:color w:val="000000" w:themeColor="text1"/>
          <w:shd w:val="clear" w:color="auto" w:fill="FFFFFF"/>
          <w:lang/>
        </w:rPr>
        <w:t>, Fosse</w:t>
      </w:r>
      <w:r>
        <w:rPr>
          <w:color w:val="000000" w:themeColor="text1"/>
          <w:shd w:val="clear" w:color="auto" w:fill="FFFFFF"/>
        </w:rPr>
        <w:t>,</w:t>
      </w:r>
      <w:r w:rsidRPr="000741D1">
        <w:rPr>
          <w:color w:val="000000" w:themeColor="text1"/>
          <w:shd w:val="clear" w:color="auto" w:fill="FFFFFF"/>
          <w:lang/>
        </w:rPr>
        <w:t xml:space="preserve"> L</w:t>
      </w:r>
      <w:r>
        <w:rPr>
          <w:color w:val="000000" w:themeColor="text1"/>
          <w:shd w:val="clear" w:color="auto" w:fill="FFFFFF"/>
        </w:rPr>
        <w:t>.</w:t>
      </w:r>
      <w:r w:rsidRPr="000741D1">
        <w:rPr>
          <w:color w:val="000000" w:themeColor="text1"/>
          <w:shd w:val="clear" w:color="auto" w:fill="FFFFFF"/>
          <w:lang/>
        </w:rPr>
        <w:t>, Eide</w:t>
      </w:r>
      <w:r>
        <w:rPr>
          <w:color w:val="000000" w:themeColor="text1"/>
          <w:shd w:val="clear" w:color="auto" w:fill="FFFFFF"/>
        </w:rPr>
        <w:t>,</w:t>
      </w:r>
      <w:r w:rsidRPr="000741D1">
        <w:rPr>
          <w:color w:val="000000" w:themeColor="text1"/>
          <w:shd w:val="clear" w:color="auto" w:fill="FFFFFF"/>
          <w:lang/>
        </w:rPr>
        <w:t xml:space="preserve"> G</w:t>
      </w:r>
      <w:r>
        <w:rPr>
          <w:color w:val="000000" w:themeColor="text1"/>
          <w:shd w:val="clear" w:color="auto" w:fill="FFFFFF"/>
        </w:rPr>
        <w:t xml:space="preserve">. </w:t>
      </w:r>
      <w:r w:rsidRPr="000741D1">
        <w:rPr>
          <w:color w:val="000000" w:themeColor="text1"/>
          <w:shd w:val="clear" w:color="auto" w:fill="FFFFFF"/>
          <w:lang/>
        </w:rPr>
        <w:t>E</w:t>
      </w:r>
      <w:r>
        <w:rPr>
          <w:color w:val="000000" w:themeColor="text1"/>
          <w:shd w:val="clear" w:color="auto" w:fill="FFFFFF"/>
        </w:rPr>
        <w:t>.</w:t>
      </w:r>
      <w:r w:rsidRPr="000741D1">
        <w:rPr>
          <w:color w:val="000000" w:themeColor="text1"/>
          <w:shd w:val="clear" w:color="auto" w:fill="FFFFFF"/>
          <w:lang/>
        </w:rPr>
        <w:t>, Schulz</w:t>
      </w:r>
      <w:r>
        <w:rPr>
          <w:color w:val="000000" w:themeColor="text1"/>
          <w:shd w:val="clear" w:color="auto" w:fill="FFFFFF"/>
        </w:rPr>
        <w:t>,</w:t>
      </w:r>
      <w:r w:rsidRPr="000741D1">
        <w:rPr>
          <w:color w:val="000000" w:themeColor="text1"/>
          <w:shd w:val="clear" w:color="auto" w:fill="FFFFFF"/>
          <w:lang/>
        </w:rPr>
        <w:t xml:space="preserve"> J</w:t>
      </w:r>
      <w:r>
        <w:rPr>
          <w:color w:val="000000" w:themeColor="text1"/>
          <w:shd w:val="clear" w:color="auto" w:fill="FFFFFF"/>
        </w:rPr>
        <w:t>.</w:t>
      </w:r>
      <w:r w:rsidRPr="000741D1">
        <w:rPr>
          <w:color w:val="000000" w:themeColor="text1"/>
          <w:shd w:val="clear" w:color="auto" w:fill="FFFFFF"/>
          <w:lang/>
        </w:rPr>
        <w:t xml:space="preserve">, </w:t>
      </w:r>
      <w:r>
        <w:rPr>
          <w:color w:val="000000" w:themeColor="text1"/>
          <w:shd w:val="clear" w:color="auto" w:fill="FFFFFF"/>
        </w:rPr>
        <w:t xml:space="preserve">and </w:t>
      </w:r>
      <w:r w:rsidRPr="000741D1">
        <w:rPr>
          <w:color w:val="000000" w:themeColor="text1"/>
          <w:shd w:val="clear" w:color="auto" w:fill="FFFFFF"/>
          <w:lang/>
        </w:rPr>
        <w:t xml:space="preserve">Bærheim A. </w:t>
      </w:r>
      <w:r>
        <w:rPr>
          <w:color w:val="000000" w:themeColor="text1"/>
          <w:shd w:val="clear" w:color="auto" w:fill="FFFFFF"/>
        </w:rPr>
        <w:t xml:space="preserve">(2016) </w:t>
      </w:r>
      <w:r w:rsidRPr="000741D1">
        <w:rPr>
          <w:color w:val="000000" w:themeColor="text1"/>
          <w:shd w:val="clear" w:color="auto" w:fill="FFFFFF"/>
          <w:lang/>
        </w:rPr>
        <w:t xml:space="preserve">Typologies in GPs' referral practice. </w:t>
      </w:r>
      <w:r w:rsidRPr="000741D1">
        <w:rPr>
          <w:i/>
          <w:iCs/>
          <w:color w:val="000000" w:themeColor="text1"/>
          <w:shd w:val="clear" w:color="auto" w:fill="FFFFFF"/>
          <w:lang/>
        </w:rPr>
        <w:t>BMC Fam</w:t>
      </w:r>
      <w:r w:rsidR="00DC7F29" w:rsidRPr="00DC7F29">
        <w:rPr>
          <w:i/>
          <w:iCs/>
          <w:color w:val="000000" w:themeColor="text1"/>
          <w:shd w:val="clear" w:color="auto" w:fill="FFFFFF"/>
        </w:rPr>
        <w:t>ily</w:t>
      </w:r>
      <w:r w:rsidRPr="000741D1">
        <w:rPr>
          <w:i/>
          <w:iCs/>
          <w:color w:val="000000" w:themeColor="text1"/>
          <w:shd w:val="clear" w:color="auto" w:fill="FFFFFF"/>
          <w:lang/>
        </w:rPr>
        <w:t xml:space="preserve"> Pract</w:t>
      </w:r>
      <w:r w:rsidR="00DC7F29" w:rsidRPr="00DC7F29">
        <w:rPr>
          <w:i/>
          <w:iCs/>
          <w:color w:val="000000" w:themeColor="text1"/>
          <w:shd w:val="clear" w:color="auto" w:fill="FFFFFF"/>
        </w:rPr>
        <w:t>ice</w:t>
      </w:r>
      <w:r>
        <w:rPr>
          <w:color w:val="000000" w:themeColor="text1"/>
          <w:shd w:val="clear" w:color="auto" w:fill="FFFFFF"/>
        </w:rPr>
        <w:t xml:space="preserve">, </w:t>
      </w:r>
      <w:r w:rsidRPr="000741D1">
        <w:rPr>
          <w:color w:val="000000" w:themeColor="text1"/>
          <w:shd w:val="clear" w:color="auto" w:fill="FFFFFF"/>
          <w:lang/>
        </w:rPr>
        <w:t>17</w:t>
      </w:r>
      <w:r>
        <w:rPr>
          <w:color w:val="000000" w:themeColor="text1"/>
          <w:shd w:val="clear" w:color="auto" w:fill="FFFFFF"/>
        </w:rPr>
        <w:t xml:space="preserve">, </w:t>
      </w:r>
      <w:r w:rsidRPr="000741D1">
        <w:rPr>
          <w:color w:val="000000" w:themeColor="text1"/>
          <w:shd w:val="clear" w:color="auto" w:fill="FFFFFF"/>
          <w:lang/>
        </w:rPr>
        <w:t>76</w:t>
      </w:r>
      <w:r w:rsidR="00DC7F29">
        <w:rPr>
          <w:noProof/>
          <w:lang w:val="en-GB"/>
        </w:rPr>
        <w:t>-82.</w:t>
      </w:r>
    </w:p>
    <w:p w14:paraId="7BE2FD7D" w14:textId="77777777" w:rsidR="007640E3" w:rsidRDefault="0000136D" w:rsidP="007640E3">
      <w:pPr>
        <w:widowControl w:val="0"/>
        <w:autoSpaceDE w:val="0"/>
        <w:autoSpaceDN w:val="0"/>
        <w:adjustRightInd w:val="0"/>
        <w:spacing w:line="360" w:lineRule="auto"/>
        <w:ind w:left="480" w:hanging="480"/>
        <w:jc w:val="both"/>
        <w:rPr>
          <w:noProof/>
          <w:lang w:val="en-GB"/>
        </w:rPr>
      </w:pPr>
      <w:r w:rsidRPr="00DE7914">
        <w:rPr>
          <w:noProof/>
          <w:lang w:val="en-GB"/>
        </w:rPr>
        <w:t xml:space="preserve">Tobin, K., Davey-Rothwell, M. A., Nonyane, B. A. S., Knowlton, A., Wissow, L. &amp; Latkin, C. A. (2017) RCT of an integrated CBT-HIV intervention on depressive symptoms and HIV risk. </w:t>
      </w:r>
      <w:r w:rsidRPr="00DE7914">
        <w:rPr>
          <w:i/>
          <w:iCs/>
          <w:noProof/>
          <w:lang w:val="en-GB"/>
        </w:rPr>
        <w:t>PLOS ONE</w:t>
      </w:r>
      <w:r>
        <w:rPr>
          <w:i/>
          <w:iCs/>
          <w:noProof/>
          <w:lang w:val="en-GB"/>
        </w:rPr>
        <w:t>,</w:t>
      </w:r>
      <w:r>
        <w:rPr>
          <w:noProof/>
          <w:lang w:val="en-GB"/>
        </w:rPr>
        <w:t xml:space="preserve"> </w:t>
      </w:r>
      <w:r w:rsidRPr="00DE7914">
        <w:rPr>
          <w:noProof/>
          <w:lang w:val="en-GB"/>
        </w:rPr>
        <w:t>12 (12), e0187180.</w:t>
      </w:r>
    </w:p>
    <w:p w14:paraId="36BB4B7F" w14:textId="4E239866" w:rsidR="007640E3" w:rsidRDefault="007640E3" w:rsidP="007640E3">
      <w:pPr>
        <w:widowControl w:val="0"/>
        <w:autoSpaceDE w:val="0"/>
        <w:autoSpaceDN w:val="0"/>
        <w:adjustRightInd w:val="0"/>
        <w:spacing w:line="360" w:lineRule="auto"/>
        <w:ind w:left="480" w:hanging="480"/>
        <w:jc w:val="both"/>
        <w:rPr>
          <w:noProof/>
          <w:lang w:val="en-GB"/>
        </w:rPr>
      </w:pPr>
      <w:r w:rsidRPr="00AC3091">
        <w:rPr>
          <w:color w:val="000000" w:themeColor="text1"/>
          <w:shd w:val="clear" w:color="auto" w:fill="FFFFFF"/>
        </w:rPr>
        <w:t xml:space="preserve">Tong, P., Bu, P., Yang, Y., Dong, L., Sun, T. </w:t>
      </w:r>
      <w:r>
        <w:rPr>
          <w:color w:val="000000" w:themeColor="text1"/>
          <w:shd w:val="clear" w:color="auto" w:fill="FFFFFF"/>
        </w:rPr>
        <w:t>and</w:t>
      </w:r>
      <w:r w:rsidRPr="00AC3091">
        <w:rPr>
          <w:color w:val="000000" w:themeColor="text1"/>
          <w:shd w:val="clear" w:color="auto" w:fill="FFFFFF"/>
        </w:rPr>
        <w:t xml:space="preserve"> Shi, Y. (2020) Group cognitive behavioural therapy can reduce stigma and improve treatment compliance in major depressive disorder patients. </w:t>
      </w:r>
      <w:r w:rsidRPr="00AC3091">
        <w:rPr>
          <w:i/>
          <w:iCs/>
          <w:color w:val="000000" w:themeColor="text1"/>
          <w:shd w:val="clear" w:color="auto" w:fill="FFFFFF"/>
        </w:rPr>
        <w:t>Early intervention in psychiatry</w:t>
      </w:r>
      <w:r w:rsidRPr="00AC3091">
        <w:rPr>
          <w:color w:val="000000" w:themeColor="text1"/>
          <w:shd w:val="clear" w:color="auto" w:fill="FFFFFF"/>
        </w:rPr>
        <w:t xml:space="preserve">, 14(2), 172–178. </w:t>
      </w:r>
    </w:p>
    <w:p w14:paraId="2B7844AE" w14:textId="67860592" w:rsidR="00A06E6A" w:rsidRPr="00A06E6A" w:rsidRDefault="00A06E6A" w:rsidP="000D2586">
      <w:pPr>
        <w:pStyle w:val="Bibliography"/>
        <w:spacing w:line="360" w:lineRule="auto"/>
        <w:ind w:left="482" w:hanging="482"/>
        <w:jc w:val="both"/>
        <w:rPr>
          <w:noProof/>
          <w:color w:val="000000" w:themeColor="text1"/>
        </w:rPr>
      </w:pPr>
      <w:r w:rsidRPr="00B02D97">
        <w:rPr>
          <w:noProof/>
          <w:color w:val="000000" w:themeColor="text1"/>
          <w:lang w:val="fr-FR"/>
        </w:rPr>
        <w:t>Tripathy, J. P.</w:t>
      </w:r>
      <w:r>
        <w:rPr>
          <w:noProof/>
          <w:color w:val="000000" w:themeColor="text1"/>
          <w:lang w:val="fr-FR"/>
        </w:rPr>
        <w:t>, Sagili</w:t>
      </w:r>
      <w:r w:rsidRPr="00B02D97">
        <w:rPr>
          <w:noProof/>
          <w:color w:val="000000" w:themeColor="text1"/>
          <w:lang w:val="fr-FR"/>
        </w:rPr>
        <w:t>,</w:t>
      </w:r>
      <w:r>
        <w:rPr>
          <w:noProof/>
          <w:color w:val="000000" w:themeColor="text1"/>
          <w:lang w:val="fr-FR"/>
        </w:rPr>
        <w:t xml:space="preserve"> K. D., Kathirvel, S., Trivedi, A., Nagaraja, S. B., Bera, O. P., Reddy, K. K., Satyanarayana, S., Khanna, A. &amp; Chadha, S. S. (201</w:t>
      </w:r>
      <w:r w:rsidRPr="00B02D97">
        <w:rPr>
          <w:noProof/>
          <w:color w:val="000000" w:themeColor="text1"/>
          <w:lang w:val="fr-FR"/>
        </w:rPr>
        <w:t>9</w:t>
      </w:r>
      <w:r>
        <w:rPr>
          <w:noProof/>
          <w:color w:val="000000" w:themeColor="text1"/>
          <w:lang w:val="fr-FR"/>
        </w:rPr>
        <w:t>)</w:t>
      </w:r>
      <w:r w:rsidRPr="00B02D97">
        <w:rPr>
          <w:noProof/>
          <w:color w:val="000000" w:themeColor="text1"/>
          <w:lang w:val="fr-FR"/>
        </w:rPr>
        <w:t xml:space="preserve"> </w:t>
      </w:r>
      <w:r w:rsidRPr="00B02D97">
        <w:rPr>
          <w:noProof/>
          <w:color w:val="000000" w:themeColor="text1"/>
        </w:rPr>
        <w:t xml:space="preserve">Diabetes care in public health </w:t>
      </w:r>
      <w:r w:rsidRPr="00B02D97">
        <w:rPr>
          <w:noProof/>
          <w:color w:val="000000" w:themeColor="text1"/>
        </w:rPr>
        <w:lastRenderedPageBreak/>
        <w:t xml:space="preserve">facilities in India: A situational analysis using a mixed methods approach. </w:t>
      </w:r>
      <w:r w:rsidRPr="00B02D97">
        <w:rPr>
          <w:i/>
          <w:iCs/>
          <w:noProof/>
          <w:color w:val="000000" w:themeColor="text1"/>
        </w:rPr>
        <w:t xml:space="preserve">Diabetes, Metabolic Syndrome and Obesity: Targets and Therapy, </w:t>
      </w:r>
      <w:r w:rsidRPr="00B02D97">
        <w:rPr>
          <w:noProof/>
          <w:color w:val="000000" w:themeColor="text1"/>
        </w:rPr>
        <w:t>12, pp. 1189-1199.</w:t>
      </w:r>
    </w:p>
    <w:p w14:paraId="6FD76903"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Tsujii, S., Hayashino, Y. &amp; Ishii, H. (2012) Diabetes distress, but not depressive symptoms, is associated with glycaemic control among Japanese patients with Type 2 diabetes: Diabetes Distress and Care Registry at Tenri (DDCRT 1). </w:t>
      </w:r>
      <w:r w:rsidRPr="00DE7914">
        <w:rPr>
          <w:i/>
          <w:iCs/>
          <w:noProof/>
          <w:lang w:val="en-GB"/>
        </w:rPr>
        <w:t>Diabetic Medicine</w:t>
      </w:r>
      <w:r>
        <w:rPr>
          <w:i/>
          <w:iCs/>
          <w:noProof/>
          <w:lang w:val="en-GB"/>
        </w:rPr>
        <w:t>,</w:t>
      </w:r>
      <w:r>
        <w:rPr>
          <w:noProof/>
          <w:lang w:val="en-GB"/>
        </w:rPr>
        <w:t xml:space="preserve"> </w:t>
      </w:r>
      <w:r w:rsidRPr="00DE7914">
        <w:rPr>
          <w:noProof/>
          <w:lang w:val="en-GB"/>
        </w:rPr>
        <w:t>29 (11), 1451–1455.</w:t>
      </w:r>
    </w:p>
    <w:p w14:paraId="35E48DBA"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Tuomilehto, J., Lindström, J., Eriksson, J. G., Valle, T. T., Hämäläinen, H., Ilanne-Parikka, P., Keinänen-Kiukaanniemi, S., Laakso, M., Louheranta, A., Rastas, M., Salminen, V., Aunola, S., Cepaitis, Z., Moltchanov, V., Hakumäki, M., Mannelin, M., Martikkala, V., Sundvall, J. &amp; Uusitupa, M. (2001) Prevention of Type 2 Diabetes Mellitus by Changes in Lifestyle among Subjects with Impaired Glucose Tolerance. </w:t>
      </w:r>
      <w:r w:rsidRPr="00DE7914">
        <w:rPr>
          <w:i/>
          <w:iCs/>
          <w:noProof/>
          <w:lang w:val="en-GB"/>
        </w:rPr>
        <w:t>New England Journal of Medicine</w:t>
      </w:r>
      <w:r>
        <w:rPr>
          <w:i/>
          <w:iCs/>
          <w:noProof/>
          <w:lang w:val="en-GB"/>
        </w:rPr>
        <w:t>,</w:t>
      </w:r>
      <w:r>
        <w:rPr>
          <w:noProof/>
          <w:lang w:val="en-GB"/>
        </w:rPr>
        <w:t xml:space="preserve"> </w:t>
      </w:r>
      <w:r w:rsidRPr="00DE7914">
        <w:rPr>
          <w:noProof/>
          <w:lang w:val="en-GB"/>
        </w:rPr>
        <w:t xml:space="preserve">344 (18), 1343–1350. </w:t>
      </w:r>
    </w:p>
    <w:p w14:paraId="1C1DF94E" w14:textId="16CE2052"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Uchendu, C. &amp; Blake, H. (2017) Effectiveness of cognitive-behavioural therapy on glycaemic control and psychological outcomes in adults with diabetes mellitus: a systematic review and meta-analysis of randomized controlled trials. </w:t>
      </w:r>
      <w:r w:rsidRPr="00DE7914">
        <w:rPr>
          <w:i/>
          <w:iCs/>
          <w:noProof/>
          <w:lang w:val="en-GB"/>
        </w:rPr>
        <w:t>Diabetic Medicine</w:t>
      </w:r>
      <w:r>
        <w:rPr>
          <w:i/>
          <w:iCs/>
          <w:noProof/>
          <w:lang w:val="en-GB"/>
        </w:rPr>
        <w:t>,</w:t>
      </w:r>
      <w:r>
        <w:rPr>
          <w:noProof/>
          <w:lang w:val="en-GB"/>
        </w:rPr>
        <w:t xml:space="preserve"> </w:t>
      </w:r>
      <w:r w:rsidRPr="00DE7914">
        <w:rPr>
          <w:noProof/>
          <w:lang w:val="en-GB"/>
        </w:rPr>
        <w:t>34 (3), 328–339.</w:t>
      </w:r>
    </w:p>
    <w:p w14:paraId="7CBAB7A3" w14:textId="2E2A04E2" w:rsidR="00A06E6A" w:rsidRPr="00A06E6A" w:rsidRDefault="00A06E6A" w:rsidP="000D2586">
      <w:pPr>
        <w:spacing w:line="360" w:lineRule="auto"/>
        <w:ind w:left="482" w:hanging="482"/>
        <w:jc w:val="both"/>
        <w:rPr>
          <w:color w:val="000000" w:themeColor="text1"/>
        </w:rPr>
      </w:pPr>
      <w:r w:rsidRPr="00B02D97">
        <w:rPr>
          <w:color w:val="000000" w:themeColor="text1"/>
          <w:shd w:val="clear" w:color="auto" w:fill="FFFFFF"/>
        </w:rPr>
        <w:t>Uloko, A.</w:t>
      </w:r>
      <w:r>
        <w:rPr>
          <w:color w:val="000000" w:themeColor="text1"/>
          <w:shd w:val="clear" w:color="auto" w:fill="FFFFFF"/>
        </w:rPr>
        <w:t xml:space="preserve"> </w:t>
      </w:r>
      <w:r w:rsidRPr="00B02D97">
        <w:rPr>
          <w:color w:val="000000" w:themeColor="text1"/>
          <w:shd w:val="clear" w:color="auto" w:fill="FFFFFF"/>
        </w:rPr>
        <w:t>E., Musa, B.</w:t>
      </w:r>
      <w:r>
        <w:rPr>
          <w:color w:val="000000" w:themeColor="text1"/>
          <w:shd w:val="clear" w:color="auto" w:fill="FFFFFF"/>
        </w:rPr>
        <w:t xml:space="preserve"> </w:t>
      </w:r>
      <w:r w:rsidRPr="00B02D97">
        <w:rPr>
          <w:color w:val="000000" w:themeColor="text1"/>
          <w:shd w:val="clear" w:color="auto" w:fill="FFFFFF"/>
        </w:rPr>
        <w:t>M., Ramalan, M.</w:t>
      </w:r>
      <w:r>
        <w:rPr>
          <w:color w:val="000000" w:themeColor="text1"/>
          <w:shd w:val="clear" w:color="auto" w:fill="FFFFFF"/>
        </w:rPr>
        <w:t xml:space="preserve"> </w:t>
      </w:r>
      <w:r w:rsidRPr="00B02D97">
        <w:rPr>
          <w:color w:val="000000" w:themeColor="text1"/>
          <w:shd w:val="clear" w:color="auto" w:fill="FFFFFF"/>
        </w:rPr>
        <w:t>A., Gezawa, I.</w:t>
      </w:r>
      <w:r>
        <w:rPr>
          <w:color w:val="000000" w:themeColor="text1"/>
          <w:shd w:val="clear" w:color="auto" w:fill="FFFFFF"/>
        </w:rPr>
        <w:t xml:space="preserve"> </w:t>
      </w:r>
      <w:r w:rsidRPr="00B02D97">
        <w:rPr>
          <w:color w:val="000000" w:themeColor="text1"/>
          <w:shd w:val="clear" w:color="auto" w:fill="FFFFFF"/>
        </w:rPr>
        <w:t>D., Puepet, F.</w:t>
      </w:r>
      <w:r>
        <w:rPr>
          <w:color w:val="000000" w:themeColor="text1"/>
          <w:shd w:val="clear" w:color="auto" w:fill="FFFFFF"/>
        </w:rPr>
        <w:t xml:space="preserve"> </w:t>
      </w:r>
      <w:r w:rsidRPr="00B02D97">
        <w:rPr>
          <w:color w:val="000000" w:themeColor="text1"/>
          <w:shd w:val="clear" w:color="auto" w:fill="FFFFFF"/>
        </w:rPr>
        <w:t>H., Uloko, A.</w:t>
      </w:r>
      <w:r>
        <w:rPr>
          <w:color w:val="000000" w:themeColor="text1"/>
          <w:shd w:val="clear" w:color="auto" w:fill="FFFFFF"/>
        </w:rPr>
        <w:t xml:space="preserve"> </w:t>
      </w:r>
      <w:r w:rsidRPr="00B02D97">
        <w:rPr>
          <w:color w:val="000000" w:themeColor="text1"/>
          <w:shd w:val="clear" w:color="auto" w:fill="FFFFFF"/>
        </w:rPr>
        <w:t>T., Borodo, M.</w:t>
      </w:r>
      <w:r>
        <w:rPr>
          <w:color w:val="000000" w:themeColor="text1"/>
          <w:shd w:val="clear" w:color="auto" w:fill="FFFFFF"/>
        </w:rPr>
        <w:t xml:space="preserve"> </w:t>
      </w:r>
      <w:r w:rsidRPr="00B02D97">
        <w:rPr>
          <w:color w:val="000000" w:themeColor="text1"/>
          <w:shd w:val="clear" w:color="auto" w:fill="FFFFFF"/>
        </w:rPr>
        <w:t xml:space="preserve">M. </w:t>
      </w:r>
      <w:r>
        <w:rPr>
          <w:color w:val="000000" w:themeColor="text1"/>
          <w:shd w:val="clear" w:color="auto" w:fill="FFFFFF"/>
        </w:rPr>
        <w:t>&amp;</w:t>
      </w:r>
      <w:r w:rsidRPr="00B02D97">
        <w:rPr>
          <w:color w:val="000000" w:themeColor="text1"/>
          <w:shd w:val="clear" w:color="auto" w:fill="FFFFFF"/>
        </w:rPr>
        <w:t xml:space="preserve"> Sada, K.</w:t>
      </w:r>
      <w:r>
        <w:rPr>
          <w:color w:val="000000" w:themeColor="text1"/>
          <w:shd w:val="clear" w:color="auto" w:fill="FFFFFF"/>
        </w:rPr>
        <w:t xml:space="preserve"> </w:t>
      </w:r>
      <w:r w:rsidRPr="00B02D97">
        <w:rPr>
          <w:color w:val="000000" w:themeColor="text1"/>
          <w:shd w:val="clear" w:color="auto" w:fill="FFFFFF"/>
        </w:rPr>
        <w:t>B</w:t>
      </w:r>
      <w:r>
        <w:rPr>
          <w:color w:val="000000" w:themeColor="text1"/>
          <w:shd w:val="clear" w:color="auto" w:fill="FFFFFF"/>
        </w:rPr>
        <w:t>. (</w:t>
      </w:r>
      <w:r w:rsidRPr="00B02D97">
        <w:rPr>
          <w:noProof/>
          <w:color w:val="000000" w:themeColor="text1"/>
        </w:rPr>
        <w:t>2018</w:t>
      </w:r>
      <w:r>
        <w:rPr>
          <w:noProof/>
          <w:color w:val="000000" w:themeColor="text1"/>
        </w:rPr>
        <w:t>)</w:t>
      </w:r>
      <w:r w:rsidRPr="00B02D97">
        <w:rPr>
          <w:noProof/>
          <w:color w:val="000000" w:themeColor="text1"/>
        </w:rPr>
        <w:t xml:space="preserve"> Prevalence and Risk Factors for Diabetes Mellitus in Nigeria: A Systematic Review and Meta-Analysis. </w:t>
      </w:r>
      <w:r w:rsidRPr="00B02D97">
        <w:rPr>
          <w:i/>
          <w:iCs/>
          <w:noProof/>
          <w:color w:val="000000" w:themeColor="text1"/>
        </w:rPr>
        <w:t>Diabetes Therapy,</w:t>
      </w:r>
      <w:r>
        <w:rPr>
          <w:i/>
          <w:iCs/>
          <w:noProof/>
          <w:color w:val="000000" w:themeColor="text1"/>
        </w:rPr>
        <w:t xml:space="preserve"> </w:t>
      </w:r>
      <w:r w:rsidRPr="00B02D97">
        <w:rPr>
          <w:noProof/>
          <w:color w:val="000000" w:themeColor="text1"/>
        </w:rPr>
        <w:t>9(3), pp. 1307-1316.</w:t>
      </w:r>
    </w:p>
    <w:p w14:paraId="44F1EBEB" w14:textId="3C1E777E"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United Nations Population Fund. (2007) </w:t>
      </w:r>
      <w:r w:rsidRPr="00DE7914">
        <w:rPr>
          <w:i/>
          <w:iCs/>
          <w:noProof/>
          <w:lang w:val="en-GB"/>
        </w:rPr>
        <w:t>UNFPA state of world population, 2007 : unleashing the potential of urban growth.</w:t>
      </w:r>
      <w:r w:rsidRPr="00DE7914">
        <w:rPr>
          <w:noProof/>
          <w:lang w:val="en-GB"/>
        </w:rPr>
        <w:t xml:space="preserve"> United Nations Population Fund.  Available from: https://www.unfpa.org/publications/state-world-population-2007 (Accessed 26 January 2019).</w:t>
      </w:r>
    </w:p>
    <w:p w14:paraId="77DAEDEB" w14:textId="491C0CDA" w:rsidR="00A37F65" w:rsidRPr="00A37F65" w:rsidRDefault="00A37F65" w:rsidP="000D2586">
      <w:pPr>
        <w:widowControl w:val="0"/>
        <w:autoSpaceDE w:val="0"/>
        <w:autoSpaceDN w:val="0"/>
        <w:adjustRightInd w:val="0"/>
        <w:spacing w:line="360" w:lineRule="auto"/>
        <w:ind w:left="480" w:hanging="480"/>
        <w:jc w:val="both"/>
        <w:rPr>
          <w:rFonts w:eastAsiaTheme="minorHAnsi"/>
          <w:noProof/>
          <w:color w:val="000000" w:themeColor="text1"/>
          <w:lang w:val="en-GB" w:eastAsia="en-US"/>
        </w:rPr>
      </w:pPr>
      <w:r w:rsidRPr="00BA33A9">
        <w:rPr>
          <w:color w:val="000000" w:themeColor="text1"/>
          <w:shd w:val="clear" w:color="auto" w:fill="FFFFFF"/>
        </w:rPr>
        <w:t>Van Ginneken, N., Tharyan, P., Lewin, S., Rao, G.N., Meera, S.M., Pian, J., Chandrashekar, S. &amp; Patel, V. (2013) Non‐specialist health worker interventions for the care of mental, neurological and substance‐abuse disorders in low‐and middle‐income countries. </w:t>
      </w:r>
      <w:r w:rsidRPr="00BA33A9">
        <w:rPr>
          <w:i/>
          <w:iCs/>
          <w:color w:val="000000" w:themeColor="text1"/>
          <w:shd w:val="clear" w:color="auto" w:fill="FFFFFF"/>
        </w:rPr>
        <w:t>Cochrane Database of Systematic Reviews</w:t>
      </w:r>
      <w:r w:rsidRPr="00BA33A9">
        <w:rPr>
          <w:color w:val="000000" w:themeColor="text1"/>
          <w:shd w:val="clear" w:color="auto" w:fill="FFFFFF"/>
        </w:rPr>
        <w:t>, (11).</w:t>
      </w:r>
    </w:p>
    <w:p w14:paraId="32FEDEA4" w14:textId="77777777" w:rsidR="00C97B6F" w:rsidRDefault="00A06E6A" w:rsidP="00C97B6F">
      <w:pPr>
        <w:spacing w:line="360" w:lineRule="auto"/>
        <w:ind w:left="482" w:hanging="482"/>
        <w:jc w:val="both"/>
        <w:rPr>
          <w:noProof/>
          <w:color w:val="000000" w:themeColor="text1"/>
        </w:rPr>
      </w:pPr>
      <w:r w:rsidRPr="00B02D97">
        <w:rPr>
          <w:color w:val="000000" w:themeColor="text1"/>
          <w:shd w:val="clear" w:color="auto" w:fill="FFFFFF"/>
        </w:rPr>
        <w:t>van Son, J., Nyklíček, I., Pop, V.</w:t>
      </w:r>
      <w:r>
        <w:rPr>
          <w:color w:val="000000" w:themeColor="text1"/>
          <w:shd w:val="clear" w:color="auto" w:fill="FFFFFF"/>
        </w:rPr>
        <w:t xml:space="preserve"> </w:t>
      </w:r>
      <w:r w:rsidRPr="00B02D97">
        <w:rPr>
          <w:color w:val="000000" w:themeColor="text1"/>
          <w:shd w:val="clear" w:color="auto" w:fill="FFFFFF"/>
        </w:rPr>
        <w:t>J., Blonk, M.</w:t>
      </w:r>
      <w:r>
        <w:rPr>
          <w:color w:val="000000" w:themeColor="text1"/>
          <w:shd w:val="clear" w:color="auto" w:fill="FFFFFF"/>
        </w:rPr>
        <w:t xml:space="preserve"> </w:t>
      </w:r>
      <w:r w:rsidRPr="00B02D97">
        <w:rPr>
          <w:color w:val="000000" w:themeColor="text1"/>
          <w:shd w:val="clear" w:color="auto" w:fill="FFFFFF"/>
        </w:rPr>
        <w:t>C., Erdtsieck, R.</w:t>
      </w:r>
      <w:r>
        <w:rPr>
          <w:color w:val="000000" w:themeColor="text1"/>
          <w:shd w:val="clear" w:color="auto" w:fill="FFFFFF"/>
        </w:rPr>
        <w:t xml:space="preserve"> </w:t>
      </w:r>
      <w:r w:rsidRPr="00B02D97">
        <w:rPr>
          <w:color w:val="000000" w:themeColor="text1"/>
          <w:shd w:val="clear" w:color="auto" w:fill="FFFFFF"/>
        </w:rPr>
        <w:t>J., Spooren, P.</w:t>
      </w:r>
      <w:r>
        <w:rPr>
          <w:color w:val="000000" w:themeColor="text1"/>
          <w:shd w:val="clear" w:color="auto" w:fill="FFFFFF"/>
        </w:rPr>
        <w:t xml:space="preserve"> </w:t>
      </w:r>
      <w:r w:rsidRPr="00B02D97">
        <w:rPr>
          <w:color w:val="000000" w:themeColor="text1"/>
          <w:shd w:val="clear" w:color="auto" w:fill="FFFFFF"/>
        </w:rPr>
        <w:t>F., Toorians, A.</w:t>
      </w:r>
      <w:r>
        <w:rPr>
          <w:color w:val="000000" w:themeColor="text1"/>
          <w:shd w:val="clear" w:color="auto" w:fill="FFFFFF"/>
        </w:rPr>
        <w:t xml:space="preserve"> </w:t>
      </w:r>
      <w:r w:rsidRPr="00B02D97">
        <w:rPr>
          <w:color w:val="000000" w:themeColor="text1"/>
          <w:shd w:val="clear" w:color="auto" w:fill="FFFFFF"/>
        </w:rPr>
        <w:t xml:space="preserve">W. </w:t>
      </w:r>
      <w:r>
        <w:rPr>
          <w:color w:val="000000" w:themeColor="text1"/>
          <w:shd w:val="clear" w:color="auto" w:fill="FFFFFF"/>
        </w:rPr>
        <w:t>&amp;</w:t>
      </w:r>
      <w:r w:rsidRPr="00B02D97">
        <w:rPr>
          <w:color w:val="000000" w:themeColor="text1"/>
          <w:shd w:val="clear" w:color="auto" w:fill="FFFFFF"/>
        </w:rPr>
        <w:t xml:space="preserve"> Pouwer, F</w:t>
      </w:r>
      <w:r>
        <w:rPr>
          <w:color w:val="000000" w:themeColor="text1"/>
          <w:shd w:val="clear" w:color="auto" w:fill="FFFFFF"/>
        </w:rPr>
        <w:t>. (</w:t>
      </w:r>
      <w:r w:rsidRPr="00B02D97">
        <w:rPr>
          <w:noProof/>
          <w:color w:val="000000" w:themeColor="text1"/>
        </w:rPr>
        <w:t>2013</w:t>
      </w:r>
      <w:r>
        <w:rPr>
          <w:noProof/>
          <w:color w:val="000000" w:themeColor="text1"/>
        </w:rPr>
        <w:t>)</w:t>
      </w:r>
      <w:r w:rsidRPr="00B02D97">
        <w:rPr>
          <w:noProof/>
          <w:color w:val="000000" w:themeColor="text1"/>
        </w:rPr>
        <w:t xml:space="preserve"> The effects of a mindfulness-based intervention on emotional distress, quality of life, and HbA1c in outpatients with diabetes (DiaMind): A randomized controlled trial. </w:t>
      </w:r>
      <w:r w:rsidRPr="00B02D97">
        <w:rPr>
          <w:i/>
          <w:iCs/>
          <w:noProof/>
          <w:color w:val="000000" w:themeColor="text1"/>
        </w:rPr>
        <w:t>Diabetes Care,</w:t>
      </w:r>
      <w:r>
        <w:rPr>
          <w:i/>
          <w:iCs/>
          <w:noProof/>
          <w:color w:val="000000" w:themeColor="text1"/>
        </w:rPr>
        <w:t xml:space="preserve"> </w:t>
      </w:r>
      <w:r w:rsidRPr="00B02D97">
        <w:rPr>
          <w:noProof/>
          <w:color w:val="000000" w:themeColor="text1"/>
        </w:rPr>
        <w:t>36(4), pp. 823-830.</w:t>
      </w:r>
    </w:p>
    <w:p w14:paraId="33539DB5" w14:textId="77777777" w:rsidR="00B92B96" w:rsidRDefault="00C97B6F" w:rsidP="00B92B96">
      <w:pPr>
        <w:spacing w:line="360" w:lineRule="auto"/>
        <w:ind w:left="482" w:hanging="482"/>
        <w:jc w:val="both"/>
        <w:rPr>
          <w:color w:val="000000" w:themeColor="text1"/>
          <w:shd w:val="clear" w:color="auto" w:fill="FFFFFF"/>
        </w:rPr>
      </w:pPr>
      <w:r w:rsidRPr="00882085">
        <w:rPr>
          <w:color w:val="000000" w:themeColor="text1"/>
          <w:shd w:val="clear" w:color="auto" w:fill="FFFFFF"/>
        </w:rPr>
        <w:t xml:space="preserve">Vedhara, </w:t>
      </w:r>
      <w:r>
        <w:rPr>
          <w:color w:val="000000" w:themeColor="text1"/>
          <w:shd w:val="clear" w:color="auto" w:fill="FFFFFF"/>
        </w:rPr>
        <w:t xml:space="preserve">K., </w:t>
      </w:r>
      <w:r w:rsidRPr="00882085">
        <w:rPr>
          <w:color w:val="000000" w:themeColor="text1"/>
          <w:shd w:val="clear" w:color="auto" w:fill="FFFFFF"/>
        </w:rPr>
        <w:t xml:space="preserve">Dawe, </w:t>
      </w:r>
      <w:r>
        <w:rPr>
          <w:color w:val="000000" w:themeColor="text1"/>
          <w:shd w:val="clear" w:color="auto" w:fill="FFFFFF"/>
        </w:rPr>
        <w:t xml:space="preserve">K., </w:t>
      </w:r>
      <w:r w:rsidRPr="00882085">
        <w:rPr>
          <w:color w:val="000000" w:themeColor="text1"/>
          <w:shd w:val="clear" w:color="auto" w:fill="FFFFFF"/>
        </w:rPr>
        <w:t xml:space="preserve">Wetherell, </w:t>
      </w:r>
      <w:r>
        <w:rPr>
          <w:color w:val="000000" w:themeColor="text1"/>
          <w:shd w:val="clear" w:color="auto" w:fill="FFFFFF"/>
        </w:rPr>
        <w:t xml:space="preserve">M. A., </w:t>
      </w:r>
      <w:r w:rsidRPr="00882085">
        <w:rPr>
          <w:color w:val="000000" w:themeColor="text1"/>
          <w:shd w:val="clear" w:color="auto" w:fill="FFFFFF"/>
        </w:rPr>
        <w:t xml:space="preserve">Miles, </w:t>
      </w:r>
      <w:r>
        <w:rPr>
          <w:color w:val="000000" w:themeColor="text1"/>
          <w:shd w:val="clear" w:color="auto" w:fill="FFFFFF"/>
        </w:rPr>
        <w:t xml:space="preserve">J. N. V., </w:t>
      </w:r>
      <w:r w:rsidRPr="00882085">
        <w:rPr>
          <w:color w:val="000000" w:themeColor="text1"/>
          <w:shd w:val="clear" w:color="auto" w:fill="FFFFFF"/>
        </w:rPr>
        <w:t xml:space="preserve">Cullum, </w:t>
      </w:r>
      <w:r>
        <w:rPr>
          <w:color w:val="000000" w:themeColor="text1"/>
          <w:shd w:val="clear" w:color="auto" w:fill="FFFFFF"/>
        </w:rPr>
        <w:t xml:space="preserve">N., </w:t>
      </w:r>
      <w:r w:rsidRPr="00882085">
        <w:rPr>
          <w:color w:val="000000" w:themeColor="text1"/>
          <w:shd w:val="clear" w:color="auto" w:fill="FFFFFF"/>
        </w:rPr>
        <w:t xml:space="preserve">Dayan, </w:t>
      </w:r>
      <w:r>
        <w:rPr>
          <w:color w:val="000000" w:themeColor="text1"/>
          <w:shd w:val="clear" w:color="auto" w:fill="FFFFFF"/>
        </w:rPr>
        <w:t xml:space="preserve">C., </w:t>
      </w:r>
      <w:r w:rsidRPr="00882085">
        <w:rPr>
          <w:color w:val="000000" w:themeColor="text1"/>
          <w:shd w:val="clear" w:color="auto" w:fill="FFFFFF"/>
        </w:rPr>
        <w:t xml:space="preserve">Drake, </w:t>
      </w:r>
      <w:r>
        <w:rPr>
          <w:color w:val="000000" w:themeColor="text1"/>
          <w:shd w:val="clear" w:color="auto" w:fill="FFFFFF"/>
        </w:rPr>
        <w:t xml:space="preserve">N., </w:t>
      </w:r>
      <w:r w:rsidRPr="00882085">
        <w:rPr>
          <w:color w:val="000000" w:themeColor="text1"/>
          <w:shd w:val="clear" w:color="auto" w:fill="FFFFFF"/>
        </w:rPr>
        <w:t xml:space="preserve">Price, </w:t>
      </w:r>
      <w:r>
        <w:rPr>
          <w:color w:val="000000" w:themeColor="text1"/>
          <w:shd w:val="clear" w:color="auto" w:fill="FFFFFF"/>
        </w:rPr>
        <w:t xml:space="preserve">P., </w:t>
      </w:r>
      <w:r w:rsidRPr="00882085">
        <w:rPr>
          <w:color w:val="000000" w:themeColor="text1"/>
          <w:shd w:val="clear" w:color="auto" w:fill="FFFFFF"/>
        </w:rPr>
        <w:t xml:space="preserve">Tarlton, </w:t>
      </w:r>
      <w:r>
        <w:rPr>
          <w:color w:val="000000" w:themeColor="text1"/>
          <w:shd w:val="clear" w:color="auto" w:fill="FFFFFF"/>
        </w:rPr>
        <w:t xml:space="preserve">J., </w:t>
      </w:r>
      <w:r w:rsidRPr="00882085">
        <w:rPr>
          <w:color w:val="000000" w:themeColor="text1"/>
          <w:shd w:val="clear" w:color="auto" w:fill="FFFFFF"/>
        </w:rPr>
        <w:t xml:space="preserve">Weinman, </w:t>
      </w:r>
      <w:r>
        <w:rPr>
          <w:color w:val="000000" w:themeColor="text1"/>
          <w:shd w:val="clear" w:color="auto" w:fill="FFFFFF"/>
        </w:rPr>
        <w:t xml:space="preserve">J., </w:t>
      </w:r>
      <w:r w:rsidRPr="00882085">
        <w:rPr>
          <w:color w:val="000000" w:themeColor="text1"/>
          <w:shd w:val="clear" w:color="auto" w:fill="FFFFFF"/>
        </w:rPr>
        <w:t xml:space="preserve">Day, </w:t>
      </w:r>
      <w:r>
        <w:rPr>
          <w:color w:val="000000" w:themeColor="text1"/>
          <w:shd w:val="clear" w:color="auto" w:fill="FFFFFF"/>
        </w:rPr>
        <w:t xml:space="preserve">A. and </w:t>
      </w:r>
      <w:r w:rsidRPr="00882085">
        <w:rPr>
          <w:color w:val="000000" w:themeColor="text1"/>
          <w:shd w:val="clear" w:color="auto" w:fill="FFFFFF"/>
        </w:rPr>
        <w:t>Campbell,</w:t>
      </w:r>
      <w:r>
        <w:rPr>
          <w:color w:val="000000" w:themeColor="text1"/>
          <w:shd w:val="clear" w:color="auto" w:fill="FFFFFF"/>
        </w:rPr>
        <w:t xml:space="preserve"> R. (2014) </w:t>
      </w:r>
      <w:r w:rsidRPr="00882085">
        <w:rPr>
          <w:color w:val="000000" w:themeColor="text1"/>
          <w:shd w:val="clear" w:color="auto" w:fill="FFFFFF"/>
        </w:rPr>
        <w:t>Illness beliefs predict self-care behaviours in patients with diabetic foot ulcers: A prospective study</w:t>
      </w:r>
      <w:r>
        <w:rPr>
          <w:color w:val="000000" w:themeColor="text1"/>
          <w:shd w:val="clear" w:color="auto" w:fill="FFFFFF"/>
        </w:rPr>
        <w:t>.</w:t>
      </w:r>
      <w:r w:rsidRPr="00882085">
        <w:rPr>
          <w:color w:val="000000" w:themeColor="text1"/>
          <w:shd w:val="clear" w:color="auto" w:fill="FFFFFF"/>
        </w:rPr>
        <w:t xml:space="preserve"> </w:t>
      </w:r>
      <w:r w:rsidRPr="002020C3">
        <w:rPr>
          <w:i/>
          <w:iCs/>
          <w:color w:val="000000" w:themeColor="text1"/>
          <w:shd w:val="clear" w:color="auto" w:fill="FFFFFF"/>
        </w:rPr>
        <w:t>Diabetes Research and Clinical Practice</w:t>
      </w:r>
      <w:r w:rsidRPr="00882085">
        <w:rPr>
          <w:color w:val="000000" w:themeColor="text1"/>
          <w:shd w:val="clear" w:color="auto" w:fill="FFFFFF"/>
        </w:rPr>
        <w:t>, 106</w:t>
      </w:r>
      <w:r>
        <w:rPr>
          <w:color w:val="000000" w:themeColor="text1"/>
          <w:shd w:val="clear" w:color="auto" w:fill="FFFFFF"/>
        </w:rPr>
        <w:t xml:space="preserve"> (</w:t>
      </w:r>
      <w:r w:rsidRPr="00882085">
        <w:rPr>
          <w:color w:val="000000" w:themeColor="text1"/>
          <w:shd w:val="clear" w:color="auto" w:fill="FFFFFF"/>
        </w:rPr>
        <w:t>1</w:t>
      </w:r>
      <w:r>
        <w:rPr>
          <w:color w:val="000000" w:themeColor="text1"/>
          <w:shd w:val="clear" w:color="auto" w:fill="FFFFFF"/>
        </w:rPr>
        <w:t>)</w:t>
      </w:r>
      <w:r w:rsidRPr="00882085">
        <w:rPr>
          <w:color w:val="000000" w:themeColor="text1"/>
          <w:shd w:val="clear" w:color="auto" w:fill="FFFFFF"/>
        </w:rPr>
        <w:t>, 67-72</w:t>
      </w:r>
      <w:r>
        <w:rPr>
          <w:color w:val="000000" w:themeColor="text1"/>
          <w:shd w:val="clear" w:color="auto" w:fill="FFFFFF"/>
        </w:rPr>
        <w:t>.</w:t>
      </w:r>
    </w:p>
    <w:p w14:paraId="7868848D" w14:textId="29D5EAFE" w:rsidR="00B92B96" w:rsidRPr="00B92B96" w:rsidRDefault="00B92B96" w:rsidP="00B92B96">
      <w:pPr>
        <w:spacing w:line="360" w:lineRule="auto"/>
        <w:ind w:left="482" w:hanging="482"/>
        <w:jc w:val="both"/>
        <w:rPr>
          <w:color w:val="000000" w:themeColor="text1"/>
          <w:shd w:val="clear" w:color="auto" w:fill="FFFFFF"/>
        </w:rPr>
      </w:pPr>
      <w:r w:rsidRPr="00AC3091">
        <w:rPr>
          <w:color w:val="000000" w:themeColor="text1"/>
          <w:shd w:val="clear" w:color="auto" w:fill="FFFFFF"/>
        </w:rPr>
        <w:lastRenderedPageBreak/>
        <w:t>Wada, Y.</w:t>
      </w:r>
      <w:r>
        <w:rPr>
          <w:color w:val="000000" w:themeColor="text1"/>
          <w:shd w:val="clear" w:color="auto" w:fill="FFFFFF"/>
        </w:rPr>
        <w:t xml:space="preserve"> </w:t>
      </w:r>
      <w:r w:rsidRPr="00AC3091">
        <w:rPr>
          <w:color w:val="000000" w:themeColor="text1"/>
          <w:shd w:val="clear" w:color="auto" w:fill="FFFFFF"/>
        </w:rPr>
        <w:t>H., Rajwani, L., Anyam, E., Karikari, E., Njikizana, M., Srour, L. and Khalid, G.</w:t>
      </w:r>
      <w:r>
        <w:rPr>
          <w:color w:val="000000" w:themeColor="text1"/>
          <w:shd w:val="clear" w:color="auto" w:fill="FFFFFF"/>
        </w:rPr>
        <w:t xml:space="preserve"> </w:t>
      </w:r>
      <w:r w:rsidRPr="00AC3091">
        <w:rPr>
          <w:color w:val="000000" w:themeColor="text1"/>
          <w:shd w:val="clear" w:color="auto" w:fill="FFFFFF"/>
        </w:rPr>
        <w:t xml:space="preserve">M. </w:t>
      </w:r>
      <w:r>
        <w:rPr>
          <w:color w:val="000000" w:themeColor="text1"/>
          <w:shd w:val="clear" w:color="auto" w:fill="FFFFFF"/>
        </w:rPr>
        <w:t>(</w:t>
      </w:r>
      <w:r w:rsidRPr="00AC3091">
        <w:rPr>
          <w:color w:val="000000" w:themeColor="text1"/>
          <w:shd w:val="clear" w:color="auto" w:fill="FFFFFF"/>
        </w:rPr>
        <w:t>2021</w:t>
      </w:r>
      <w:r>
        <w:rPr>
          <w:color w:val="000000" w:themeColor="text1"/>
          <w:shd w:val="clear" w:color="auto" w:fill="FFFFFF"/>
        </w:rPr>
        <w:t>)</w:t>
      </w:r>
      <w:r w:rsidRPr="00AC3091">
        <w:rPr>
          <w:color w:val="000000" w:themeColor="text1"/>
          <w:shd w:val="clear" w:color="auto" w:fill="FFFFFF"/>
        </w:rPr>
        <w:t xml:space="preserve"> Mental health in Nigeria: A Neglected issue in Public Health. </w:t>
      </w:r>
      <w:r w:rsidRPr="00AC3091">
        <w:rPr>
          <w:i/>
          <w:iCs/>
          <w:color w:val="000000" w:themeColor="text1"/>
          <w:shd w:val="clear" w:color="auto" w:fill="FFFFFF"/>
        </w:rPr>
        <w:t>Public Health in Practice</w:t>
      </w:r>
      <w:r w:rsidRPr="00AC3091">
        <w:rPr>
          <w:color w:val="000000" w:themeColor="text1"/>
          <w:shd w:val="clear" w:color="auto" w:fill="FFFFFF"/>
        </w:rPr>
        <w:t>, </w:t>
      </w:r>
      <w:r w:rsidRPr="00AC3091">
        <w:rPr>
          <w:i/>
          <w:iCs/>
          <w:color w:val="000000" w:themeColor="text1"/>
          <w:shd w:val="clear" w:color="auto" w:fill="FFFFFF"/>
        </w:rPr>
        <w:t>2</w:t>
      </w:r>
      <w:r w:rsidRPr="00AC3091">
        <w:rPr>
          <w:color w:val="000000" w:themeColor="text1"/>
          <w:shd w:val="clear" w:color="auto" w:fill="FFFFFF"/>
        </w:rPr>
        <w:t>, p.100166.</w:t>
      </w:r>
    </w:p>
    <w:p w14:paraId="38607E91" w14:textId="07201809"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Wagner, J.</w:t>
      </w:r>
      <w:r>
        <w:rPr>
          <w:color w:val="000000" w:themeColor="text1"/>
          <w:shd w:val="clear" w:color="auto" w:fill="FFFFFF"/>
        </w:rPr>
        <w:t xml:space="preserve"> </w:t>
      </w:r>
      <w:r w:rsidRPr="00BA33A9">
        <w:rPr>
          <w:color w:val="000000" w:themeColor="text1"/>
          <w:shd w:val="clear" w:color="auto" w:fill="FFFFFF"/>
        </w:rPr>
        <w:t xml:space="preserve">A., Bermudez-Millan, A., Damio, G., Segura-Perez, S., Chhabra, J., Vergara, C., Feinn, R. </w:t>
      </w:r>
      <w:r>
        <w:rPr>
          <w:color w:val="000000" w:themeColor="text1"/>
          <w:shd w:val="clear" w:color="auto" w:fill="FFFFFF"/>
        </w:rPr>
        <w:t>&amp;</w:t>
      </w:r>
      <w:r w:rsidRPr="00BA33A9">
        <w:rPr>
          <w:color w:val="000000" w:themeColor="text1"/>
          <w:shd w:val="clear" w:color="auto" w:fill="FFFFFF"/>
        </w:rPr>
        <w:t xml:space="preserve"> Perez-Escamilla, R. </w:t>
      </w:r>
      <w:r>
        <w:rPr>
          <w:color w:val="000000" w:themeColor="text1"/>
          <w:shd w:val="clear" w:color="auto" w:fill="FFFFFF"/>
        </w:rPr>
        <w:t>(</w:t>
      </w:r>
      <w:r w:rsidRPr="00BA33A9">
        <w:rPr>
          <w:color w:val="000000" w:themeColor="text1"/>
          <w:shd w:val="clear" w:color="auto" w:fill="FFFFFF"/>
        </w:rPr>
        <w:t>2016</w:t>
      </w:r>
      <w:r>
        <w:rPr>
          <w:color w:val="000000" w:themeColor="text1"/>
          <w:shd w:val="clear" w:color="auto" w:fill="FFFFFF"/>
        </w:rPr>
        <w:t>)</w:t>
      </w:r>
      <w:r w:rsidRPr="00BA33A9">
        <w:rPr>
          <w:color w:val="000000" w:themeColor="text1"/>
          <w:shd w:val="clear" w:color="auto" w:fill="FFFFFF"/>
        </w:rPr>
        <w:t xml:space="preserve"> A randomized, controlled trial of a stress management intervention for Latinos with type 2 diabetes delivered by community health workers: outcomes for psychological wellbeing, glycemic control, and cortisol. </w:t>
      </w:r>
      <w:r w:rsidRPr="00BA33A9">
        <w:rPr>
          <w:i/>
          <w:iCs/>
          <w:color w:val="000000" w:themeColor="text1"/>
          <w:shd w:val="clear" w:color="auto" w:fill="FFFFFF"/>
        </w:rPr>
        <w:t>Diabetes research and clinical practice</w:t>
      </w:r>
      <w:r w:rsidRPr="00BA33A9">
        <w:rPr>
          <w:color w:val="000000" w:themeColor="text1"/>
          <w:shd w:val="clear" w:color="auto" w:fill="FFFFFF"/>
        </w:rPr>
        <w:t>, </w:t>
      </w:r>
      <w:r w:rsidRPr="00BA33A9">
        <w:rPr>
          <w:i/>
          <w:iCs/>
          <w:color w:val="000000" w:themeColor="text1"/>
          <w:shd w:val="clear" w:color="auto" w:fill="FFFFFF"/>
        </w:rPr>
        <w:t>120</w:t>
      </w:r>
      <w:r w:rsidRPr="00BA33A9">
        <w:rPr>
          <w:color w:val="000000" w:themeColor="text1"/>
          <w:shd w:val="clear" w:color="auto" w:fill="FFFFFF"/>
        </w:rPr>
        <w:t>, 162-170.</w:t>
      </w:r>
    </w:p>
    <w:p w14:paraId="0FF47442"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Wagnew, F., Eshetie, S., Kibret, G. D., Zegeye, A., Dessie, G., Mulugeta, H. &amp; Alemu, A. (2018) Diabetic nephropathy and hypertension in diabetes patients of sub-Saharan countries: a systematic review and meta-analysis. </w:t>
      </w:r>
      <w:r w:rsidRPr="00DE7914">
        <w:rPr>
          <w:i/>
          <w:iCs/>
          <w:noProof/>
          <w:lang w:val="en-GB"/>
        </w:rPr>
        <w:t>BMC Research Notes</w:t>
      </w:r>
      <w:r>
        <w:rPr>
          <w:i/>
          <w:iCs/>
          <w:noProof/>
          <w:lang w:val="en-GB"/>
        </w:rPr>
        <w:t>,</w:t>
      </w:r>
      <w:r>
        <w:rPr>
          <w:noProof/>
          <w:lang w:val="en-GB"/>
        </w:rPr>
        <w:t xml:space="preserve"> </w:t>
      </w:r>
      <w:r w:rsidRPr="00DE7914">
        <w:rPr>
          <w:noProof/>
          <w:lang w:val="en-GB"/>
        </w:rPr>
        <w:t>11 (1), 565.</w:t>
      </w:r>
    </w:p>
    <w:p w14:paraId="301CD24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Wainberg, M. L., Scorza, P., Shultz, J. M., Helpman, L., Mootz, J. J., Johnson, K. A., Neria, Y., Bradford, J.-M. E., Oquendo, M. A. &amp; Arbuckle, M. R. (2017) Challenges and Opportunities in Global Mental Health: a Research-to-Practice Perspective. </w:t>
      </w:r>
      <w:r w:rsidRPr="00DE7914">
        <w:rPr>
          <w:i/>
          <w:iCs/>
          <w:noProof/>
          <w:lang w:val="en-GB"/>
        </w:rPr>
        <w:t>Current Psychiatry Reports</w:t>
      </w:r>
      <w:r>
        <w:rPr>
          <w:i/>
          <w:iCs/>
          <w:noProof/>
          <w:lang w:val="en-GB"/>
        </w:rPr>
        <w:t>,</w:t>
      </w:r>
      <w:r>
        <w:rPr>
          <w:noProof/>
          <w:lang w:val="en-GB"/>
        </w:rPr>
        <w:t xml:space="preserve"> </w:t>
      </w:r>
      <w:r w:rsidRPr="00DE7914">
        <w:rPr>
          <w:noProof/>
          <w:lang w:val="en-GB"/>
        </w:rPr>
        <w:t xml:space="preserve">19 (5), 28. </w:t>
      </w:r>
    </w:p>
    <w:p w14:paraId="03E59A80" w14:textId="77777777" w:rsidR="008331CC" w:rsidRDefault="0000136D" w:rsidP="008331CC">
      <w:pPr>
        <w:widowControl w:val="0"/>
        <w:autoSpaceDE w:val="0"/>
        <w:autoSpaceDN w:val="0"/>
        <w:adjustRightInd w:val="0"/>
        <w:spacing w:line="360" w:lineRule="auto"/>
        <w:ind w:left="480" w:hanging="480"/>
        <w:jc w:val="both"/>
        <w:rPr>
          <w:noProof/>
          <w:lang w:val="en-GB"/>
        </w:rPr>
      </w:pPr>
      <w:r w:rsidRPr="00DE7914">
        <w:rPr>
          <w:noProof/>
          <w:lang w:val="en-GB"/>
        </w:rPr>
        <w:t xml:space="preserve">Walsh, S. M. (2018) </w:t>
      </w:r>
      <w:r w:rsidRPr="00DE7914">
        <w:rPr>
          <w:i/>
          <w:iCs/>
          <w:noProof/>
          <w:lang w:val="en-GB"/>
        </w:rPr>
        <w:t>Development of an online intervention using positive psychology for depression</w:t>
      </w:r>
      <w:r w:rsidRPr="00DE7914">
        <w:rPr>
          <w:noProof/>
          <w:lang w:val="en-GB"/>
        </w:rPr>
        <w:t>. Queen Mary University of London.  Available from: https://qmro.qmul.ac.uk/xmlui/handle/123456789/31871 (Accessed 5 July 2019).</w:t>
      </w:r>
    </w:p>
    <w:p w14:paraId="72978EB0" w14:textId="1A64E523" w:rsidR="008331CC" w:rsidRPr="00DE7914" w:rsidRDefault="008331CC" w:rsidP="008331CC">
      <w:pPr>
        <w:widowControl w:val="0"/>
        <w:autoSpaceDE w:val="0"/>
        <w:autoSpaceDN w:val="0"/>
        <w:adjustRightInd w:val="0"/>
        <w:spacing w:line="360" w:lineRule="auto"/>
        <w:ind w:left="480" w:hanging="480"/>
        <w:jc w:val="both"/>
        <w:rPr>
          <w:noProof/>
          <w:lang w:val="en-GB"/>
        </w:rPr>
      </w:pPr>
      <w:r w:rsidRPr="00066CF5">
        <w:rPr>
          <w:color w:val="000000" w:themeColor="text1"/>
          <w:shd w:val="clear" w:color="auto" w:fill="FFFFFF"/>
        </w:rPr>
        <w:t>Wampold, B.</w:t>
      </w:r>
      <w:r>
        <w:rPr>
          <w:color w:val="000000" w:themeColor="text1"/>
          <w:shd w:val="clear" w:color="auto" w:fill="FFFFFF"/>
        </w:rPr>
        <w:t xml:space="preserve"> </w:t>
      </w:r>
      <w:r w:rsidRPr="00066CF5">
        <w:rPr>
          <w:color w:val="000000" w:themeColor="text1"/>
          <w:shd w:val="clear" w:color="auto" w:fill="FFFFFF"/>
        </w:rPr>
        <w:t>E., Mondin, G.</w:t>
      </w:r>
      <w:r>
        <w:rPr>
          <w:color w:val="000000" w:themeColor="text1"/>
          <w:shd w:val="clear" w:color="auto" w:fill="FFFFFF"/>
        </w:rPr>
        <w:t xml:space="preserve"> </w:t>
      </w:r>
      <w:r w:rsidRPr="00066CF5">
        <w:rPr>
          <w:color w:val="000000" w:themeColor="text1"/>
          <w:shd w:val="clear" w:color="auto" w:fill="FFFFFF"/>
        </w:rPr>
        <w:t>W., Moody, M., Stich, F., Benson, K. and Ahn, H.</w:t>
      </w:r>
      <w:r>
        <w:rPr>
          <w:color w:val="000000" w:themeColor="text1"/>
          <w:shd w:val="clear" w:color="auto" w:fill="FFFFFF"/>
        </w:rPr>
        <w:t xml:space="preserve"> </w:t>
      </w:r>
      <w:r w:rsidRPr="00066CF5">
        <w:rPr>
          <w:color w:val="000000" w:themeColor="text1"/>
          <w:shd w:val="clear" w:color="auto" w:fill="FFFFFF"/>
        </w:rPr>
        <w:t xml:space="preserve">N. </w:t>
      </w:r>
      <w:r>
        <w:rPr>
          <w:color w:val="000000" w:themeColor="text1"/>
          <w:shd w:val="clear" w:color="auto" w:fill="FFFFFF"/>
        </w:rPr>
        <w:t>(</w:t>
      </w:r>
      <w:r w:rsidRPr="00066CF5">
        <w:rPr>
          <w:color w:val="000000" w:themeColor="text1"/>
          <w:shd w:val="clear" w:color="auto" w:fill="FFFFFF"/>
        </w:rPr>
        <w:t>1997</w:t>
      </w:r>
      <w:r>
        <w:rPr>
          <w:color w:val="000000" w:themeColor="text1"/>
          <w:shd w:val="clear" w:color="auto" w:fill="FFFFFF"/>
        </w:rPr>
        <w:t>)</w:t>
      </w:r>
      <w:r w:rsidRPr="00066CF5">
        <w:rPr>
          <w:color w:val="000000" w:themeColor="text1"/>
          <w:shd w:val="clear" w:color="auto" w:fill="FFFFFF"/>
        </w:rPr>
        <w:t xml:space="preserve"> A meta-analysis of outcome studies comparing bona fide psychotherapies: Empiricially," all must have prizes.". </w:t>
      </w:r>
      <w:r w:rsidRPr="00066CF5">
        <w:rPr>
          <w:i/>
          <w:iCs/>
          <w:color w:val="000000" w:themeColor="text1"/>
          <w:shd w:val="clear" w:color="auto" w:fill="FFFFFF"/>
        </w:rPr>
        <w:t>Psychological bulletin</w:t>
      </w:r>
      <w:r w:rsidRPr="00066CF5">
        <w:rPr>
          <w:color w:val="000000" w:themeColor="text1"/>
          <w:shd w:val="clear" w:color="auto" w:fill="FFFFFF"/>
        </w:rPr>
        <w:t>, 122(3), p.203.</w:t>
      </w:r>
    </w:p>
    <w:p w14:paraId="5438879A" w14:textId="51252D6E"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Wampold, B. E.</w:t>
      </w:r>
      <w:r w:rsidR="0072758D">
        <w:rPr>
          <w:noProof/>
          <w:lang w:val="en-GB"/>
        </w:rPr>
        <w:t xml:space="preserve"> </w:t>
      </w:r>
      <w:r w:rsidRPr="00DE7914">
        <w:rPr>
          <w:noProof/>
          <w:lang w:val="en-GB"/>
        </w:rPr>
        <w:t xml:space="preserve">&amp; Imel, Z. E. (2015) </w:t>
      </w:r>
      <w:r w:rsidRPr="00DE7914">
        <w:rPr>
          <w:i/>
          <w:iCs/>
          <w:noProof/>
          <w:lang w:val="en-GB"/>
        </w:rPr>
        <w:t>The Great Psychotherapy Debate</w:t>
      </w:r>
      <w:r w:rsidRPr="00DE7914">
        <w:rPr>
          <w:noProof/>
          <w:lang w:val="en-GB"/>
        </w:rPr>
        <w:t xml:space="preserve">. 2nd edition. New York, NY: Routledge. </w:t>
      </w:r>
    </w:p>
    <w:p w14:paraId="17B712B6" w14:textId="4C178F8D"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Wang, M.-Y., Tsai, P.-S., Chou, K.-R. &amp; Chen, C.-M. (2008) A systematic review of the efficacy of non-pharmacological treatments for depression on glycaemic control in type 2 diabetics. </w:t>
      </w:r>
      <w:r w:rsidRPr="00DE7914">
        <w:rPr>
          <w:i/>
          <w:iCs/>
          <w:noProof/>
          <w:lang w:val="en-GB"/>
        </w:rPr>
        <w:t>Journal of Clinical Nursing</w:t>
      </w:r>
      <w:r>
        <w:rPr>
          <w:i/>
          <w:iCs/>
          <w:noProof/>
          <w:lang w:val="en-GB"/>
        </w:rPr>
        <w:t>,</w:t>
      </w:r>
      <w:r w:rsidRPr="00DE7914">
        <w:rPr>
          <w:noProof/>
          <w:lang w:val="en-GB"/>
        </w:rPr>
        <w:t xml:space="preserve"> 17</w:t>
      </w:r>
      <w:r>
        <w:rPr>
          <w:noProof/>
          <w:lang w:val="en-GB"/>
        </w:rPr>
        <w:t xml:space="preserve"> (19), </w:t>
      </w:r>
      <w:r w:rsidRPr="00DE7914">
        <w:rPr>
          <w:noProof/>
          <w:lang w:val="en-GB"/>
        </w:rPr>
        <w:t>25</w:t>
      </w:r>
      <w:r>
        <w:rPr>
          <w:noProof/>
          <w:lang w:val="en-GB"/>
        </w:rPr>
        <w:t>2</w:t>
      </w:r>
      <w:r w:rsidRPr="00DE7914">
        <w:rPr>
          <w:noProof/>
          <w:lang w:val="en-GB"/>
        </w:rPr>
        <w:t>4–2530.</w:t>
      </w:r>
    </w:p>
    <w:p w14:paraId="3EEAF136" w14:textId="5634680D" w:rsidR="00D52D04" w:rsidRPr="00DE7914" w:rsidRDefault="00D52D04" w:rsidP="000D2586">
      <w:pPr>
        <w:widowControl w:val="0"/>
        <w:autoSpaceDE w:val="0"/>
        <w:autoSpaceDN w:val="0"/>
        <w:adjustRightInd w:val="0"/>
        <w:spacing w:line="360" w:lineRule="auto"/>
        <w:ind w:left="480" w:hanging="480"/>
        <w:jc w:val="both"/>
        <w:rPr>
          <w:noProof/>
          <w:lang w:val="en-GB"/>
        </w:rPr>
      </w:pPr>
      <w:r w:rsidRPr="00FE0E94">
        <w:rPr>
          <w:color w:val="000000" w:themeColor="text1"/>
          <w:shd w:val="clear" w:color="auto" w:fill="FFFFFF"/>
        </w:rPr>
        <w:t>Wang, Z., Norris, S.</w:t>
      </w:r>
      <w:r>
        <w:rPr>
          <w:color w:val="000000" w:themeColor="text1"/>
          <w:shd w:val="clear" w:color="auto" w:fill="FFFFFF"/>
        </w:rPr>
        <w:t xml:space="preserve"> </w:t>
      </w:r>
      <w:r w:rsidRPr="00FE0E94">
        <w:rPr>
          <w:color w:val="000000" w:themeColor="text1"/>
          <w:shd w:val="clear" w:color="auto" w:fill="FFFFFF"/>
        </w:rPr>
        <w:t xml:space="preserve">L. and Bero, L. </w:t>
      </w:r>
      <w:r>
        <w:rPr>
          <w:color w:val="000000" w:themeColor="text1"/>
          <w:shd w:val="clear" w:color="auto" w:fill="FFFFFF"/>
        </w:rPr>
        <w:t>(</w:t>
      </w:r>
      <w:r w:rsidRPr="00FE0E94">
        <w:rPr>
          <w:color w:val="000000" w:themeColor="text1"/>
          <w:shd w:val="clear" w:color="auto" w:fill="FFFFFF"/>
        </w:rPr>
        <w:t>2018</w:t>
      </w:r>
      <w:r>
        <w:rPr>
          <w:color w:val="000000" w:themeColor="text1"/>
          <w:shd w:val="clear" w:color="auto" w:fill="FFFFFF"/>
        </w:rPr>
        <w:t>)</w:t>
      </w:r>
      <w:r w:rsidRPr="00FE0E94">
        <w:rPr>
          <w:color w:val="000000" w:themeColor="text1"/>
          <w:shd w:val="clear" w:color="auto" w:fill="FFFFFF"/>
        </w:rPr>
        <w:t xml:space="preserve"> The advantages and limitations of guideline adaptation frameworks. </w:t>
      </w:r>
      <w:r w:rsidRPr="00FE0E94">
        <w:rPr>
          <w:i/>
          <w:iCs/>
          <w:color w:val="000000" w:themeColor="text1"/>
          <w:shd w:val="clear" w:color="auto" w:fill="FFFFFF"/>
        </w:rPr>
        <w:t>Implementation Science</w:t>
      </w:r>
      <w:r w:rsidRPr="00FE0E94">
        <w:rPr>
          <w:color w:val="000000" w:themeColor="text1"/>
          <w:shd w:val="clear" w:color="auto" w:fill="FFFFFF"/>
        </w:rPr>
        <w:t>, </w:t>
      </w:r>
      <w:r w:rsidRPr="00FE0E94">
        <w:rPr>
          <w:i/>
          <w:iCs/>
          <w:color w:val="000000" w:themeColor="text1"/>
          <w:shd w:val="clear" w:color="auto" w:fill="FFFFFF"/>
        </w:rPr>
        <w:t>13</w:t>
      </w:r>
      <w:r w:rsidRPr="00FE0E94">
        <w:rPr>
          <w:color w:val="000000" w:themeColor="text1"/>
          <w:shd w:val="clear" w:color="auto" w:fill="FFFFFF"/>
        </w:rPr>
        <w:t>(1), pp.1-13.</w:t>
      </w:r>
    </w:p>
    <w:p w14:paraId="0B2BA049" w14:textId="4FAC5BB0" w:rsidR="00364C5A" w:rsidRDefault="0000136D" w:rsidP="00364C5A">
      <w:pPr>
        <w:widowControl w:val="0"/>
        <w:autoSpaceDE w:val="0"/>
        <w:autoSpaceDN w:val="0"/>
        <w:adjustRightInd w:val="0"/>
        <w:spacing w:line="360" w:lineRule="auto"/>
        <w:ind w:left="480" w:hanging="480"/>
        <w:jc w:val="both"/>
        <w:rPr>
          <w:noProof/>
          <w:lang w:val="en-GB"/>
        </w:rPr>
      </w:pPr>
      <w:r w:rsidRPr="00DE7914">
        <w:rPr>
          <w:noProof/>
          <w:lang w:val="en-GB"/>
        </w:rPr>
        <w:t xml:space="preserve">Welch, G. W., Jacobson, A. M. &amp; Polonsky, W. H. (1997) </w:t>
      </w:r>
      <w:r w:rsidRPr="008D3BC6">
        <w:rPr>
          <w:noProof/>
          <w:lang w:val="en-GB"/>
        </w:rPr>
        <w:t>The Problem Areas in Diabetes Scale An evaluation of its clinical utility</w:t>
      </w:r>
      <w:r>
        <w:rPr>
          <w:i/>
          <w:iCs/>
          <w:noProof/>
          <w:lang w:val="en-GB"/>
        </w:rPr>
        <w:t>. Diabetes Care,</w:t>
      </w:r>
      <w:r>
        <w:rPr>
          <w:noProof/>
          <w:lang w:val="en-GB"/>
        </w:rPr>
        <w:t xml:space="preserve"> 20(6), 760-766</w:t>
      </w:r>
      <w:r w:rsidR="00364C5A">
        <w:rPr>
          <w:noProof/>
          <w:lang w:val="en-GB"/>
        </w:rPr>
        <w:t>.</w:t>
      </w:r>
    </w:p>
    <w:p w14:paraId="5EDC0498" w14:textId="4CAE84C5" w:rsidR="00364C5A" w:rsidRDefault="00364C5A" w:rsidP="00364C5A">
      <w:pPr>
        <w:widowControl w:val="0"/>
        <w:autoSpaceDE w:val="0"/>
        <w:autoSpaceDN w:val="0"/>
        <w:adjustRightInd w:val="0"/>
        <w:spacing w:line="360" w:lineRule="auto"/>
        <w:ind w:left="480" w:hanging="480"/>
        <w:jc w:val="both"/>
        <w:rPr>
          <w:noProof/>
          <w:lang w:val="en-GB"/>
        </w:rPr>
      </w:pPr>
      <w:r w:rsidRPr="00364C5A">
        <w:rPr>
          <w:lang/>
        </w:rPr>
        <w:t>Welch</w:t>
      </w:r>
      <w:r w:rsidR="00934D37">
        <w:t>,</w:t>
      </w:r>
      <w:r w:rsidRPr="00364C5A">
        <w:rPr>
          <w:lang/>
        </w:rPr>
        <w:t xml:space="preserve"> G</w:t>
      </w:r>
      <w:r w:rsidR="00934D37">
        <w:t>.</w:t>
      </w:r>
      <w:r w:rsidRPr="00364C5A">
        <w:rPr>
          <w:lang/>
        </w:rPr>
        <w:t>, Zagarins</w:t>
      </w:r>
      <w:r w:rsidR="00934D37">
        <w:t>,</w:t>
      </w:r>
      <w:r w:rsidRPr="00364C5A">
        <w:rPr>
          <w:lang/>
        </w:rPr>
        <w:t xml:space="preserve"> S</w:t>
      </w:r>
      <w:r w:rsidR="00934D37">
        <w:t xml:space="preserve">. </w:t>
      </w:r>
      <w:r w:rsidRPr="00364C5A">
        <w:rPr>
          <w:lang/>
        </w:rPr>
        <w:t>E</w:t>
      </w:r>
      <w:r w:rsidR="00934D37">
        <w:t>.</w:t>
      </w:r>
      <w:r w:rsidRPr="00364C5A">
        <w:rPr>
          <w:lang/>
        </w:rPr>
        <w:t>, Feinberg</w:t>
      </w:r>
      <w:r w:rsidR="00934D37">
        <w:t>,</w:t>
      </w:r>
      <w:r w:rsidRPr="00364C5A">
        <w:rPr>
          <w:lang/>
        </w:rPr>
        <w:t xml:space="preserve"> R</w:t>
      </w:r>
      <w:r w:rsidR="00934D37">
        <w:t xml:space="preserve">. </w:t>
      </w:r>
      <w:r w:rsidRPr="00364C5A">
        <w:rPr>
          <w:lang/>
        </w:rPr>
        <w:t>G</w:t>
      </w:r>
      <w:r w:rsidR="00934D37">
        <w:t>. and</w:t>
      </w:r>
      <w:r w:rsidRPr="00364C5A">
        <w:rPr>
          <w:lang/>
        </w:rPr>
        <w:t xml:space="preserve"> Garb</w:t>
      </w:r>
      <w:r w:rsidR="00934D37">
        <w:t>,</w:t>
      </w:r>
      <w:r w:rsidRPr="00364C5A">
        <w:rPr>
          <w:lang/>
        </w:rPr>
        <w:t xml:space="preserve"> J</w:t>
      </w:r>
      <w:r w:rsidR="00934D37">
        <w:t xml:space="preserve">. </w:t>
      </w:r>
      <w:r w:rsidRPr="00364C5A">
        <w:rPr>
          <w:lang/>
        </w:rPr>
        <w:t xml:space="preserve">L. </w:t>
      </w:r>
      <w:r w:rsidR="00934D37">
        <w:t xml:space="preserve">(2011) </w:t>
      </w:r>
      <w:r w:rsidRPr="00364C5A">
        <w:rPr>
          <w:lang/>
        </w:rPr>
        <w:t xml:space="preserve">Motivational interviewing delivered by diabetes educators:does it improve blood glucose control among poorly controlled type 2 diabetes patients? </w:t>
      </w:r>
      <w:r w:rsidRPr="00934D37">
        <w:rPr>
          <w:i/>
          <w:iCs/>
          <w:lang/>
        </w:rPr>
        <w:t>Diabetes Research and Clinical Practice</w:t>
      </w:r>
      <w:r w:rsidR="00934D37">
        <w:t xml:space="preserve">, </w:t>
      </w:r>
      <w:r w:rsidRPr="00364C5A">
        <w:rPr>
          <w:lang/>
        </w:rPr>
        <w:t>91(1)</w:t>
      </w:r>
      <w:r w:rsidR="00934D37">
        <w:t xml:space="preserve">, </w:t>
      </w:r>
      <w:r w:rsidRPr="00364C5A">
        <w:rPr>
          <w:lang/>
        </w:rPr>
        <w:t>54-60.</w:t>
      </w:r>
    </w:p>
    <w:p w14:paraId="3A0755FB" w14:textId="75679114" w:rsidR="00FF37B5" w:rsidRPr="00FF37B5" w:rsidRDefault="00FF37B5" w:rsidP="00FF37B5">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lastRenderedPageBreak/>
        <w:t>Welschen, L.</w:t>
      </w:r>
      <w:r>
        <w:rPr>
          <w:color w:val="000000" w:themeColor="text1"/>
          <w:shd w:val="clear" w:color="auto" w:fill="FFFFFF"/>
        </w:rPr>
        <w:t xml:space="preserve"> </w:t>
      </w:r>
      <w:r w:rsidRPr="00BA33A9">
        <w:rPr>
          <w:color w:val="000000" w:themeColor="text1"/>
          <w:shd w:val="clear" w:color="auto" w:fill="FFFFFF"/>
        </w:rPr>
        <w:t>M., van Oppen, P., Bot, S.</w:t>
      </w:r>
      <w:r>
        <w:rPr>
          <w:color w:val="000000" w:themeColor="text1"/>
          <w:shd w:val="clear" w:color="auto" w:fill="FFFFFF"/>
        </w:rPr>
        <w:t xml:space="preserve"> </w:t>
      </w:r>
      <w:r w:rsidRPr="00BA33A9">
        <w:rPr>
          <w:color w:val="000000" w:themeColor="text1"/>
          <w:shd w:val="clear" w:color="auto" w:fill="FFFFFF"/>
        </w:rPr>
        <w:t>D., Kostense, P.</w:t>
      </w:r>
      <w:r>
        <w:rPr>
          <w:color w:val="000000" w:themeColor="text1"/>
          <w:shd w:val="clear" w:color="auto" w:fill="FFFFFF"/>
        </w:rPr>
        <w:t xml:space="preserve"> </w:t>
      </w:r>
      <w:r w:rsidRPr="00BA33A9">
        <w:rPr>
          <w:color w:val="000000" w:themeColor="text1"/>
          <w:shd w:val="clear" w:color="auto" w:fill="FFFFFF"/>
        </w:rPr>
        <w:t>J., Dekker, J.</w:t>
      </w:r>
      <w:r>
        <w:rPr>
          <w:color w:val="000000" w:themeColor="text1"/>
          <w:shd w:val="clear" w:color="auto" w:fill="FFFFFF"/>
        </w:rPr>
        <w:t xml:space="preserve"> </w:t>
      </w:r>
      <w:r w:rsidRPr="00BA33A9">
        <w:rPr>
          <w:color w:val="000000" w:themeColor="text1"/>
          <w:shd w:val="clear" w:color="auto" w:fill="FFFFFF"/>
        </w:rPr>
        <w:t xml:space="preserve">M. </w:t>
      </w:r>
      <w:r>
        <w:rPr>
          <w:color w:val="000000" w:themeColor="text1"/>
          <w:shd w:val="clear" w:color="auto" w:fill="FFFFFF"/>
        </w:rPr>
        <w:t>&amp;</w:t>
      </w:r>
      <w:r w:rsidRPr="00BA33A9">
        <w:rPr>
          <w:color w:val="000000" w:themeColor="text1"/>
          <w:shd w:val="clear" w:color="auto" w:fill="FFFFFF"/>
        </w:rPr>
        <w:t xml:space="preserve"> Nijpels, G. </w:t>
      </w:r>
      <w:r>
        <w:rPr>
          <w:color w:val="000000" w:themeColor="text1"/>
          <w:shd w:val="clear" w:color="auto" w:fill="FFFFFF"/>
        </w:rPr>
        <w:t>(</w:t>
      </w:r>
      <w:r w:rsidRPr="00BA33A9">
        <w:rPr>
          <w:color w:val="000000" w:themeColor="text1"/>
          <w:shd w:val="clear" w:color="auto" w:fill="FFFFFF"/>
        </w:rPr>
        <w:t>2013</w:t>
      </w:r>
      <w:r>
        <w:rPr>
          <w:color w:val="000000" w:themeColor="text1"/>
          <w:shd w:val="clear" w:color="auto" w:fill="FFFFFF"/>
        </w:rPr>
        <w:t>)</w:t>
      </w:r>
      <w:r w:rsidRPr="00BA33A9">
        <w:rPr>
          <w:color w:val="000000" w:themeColor="text1"/>
          <w:shd w:val="clear" w:color="auto" w:fill="FFFFFF"/>
        </w:rPr>
        <w:t xml:space="preserve"> Effects of a cognitive behavioural treatment in patients with type 2 diabetes when added to managed care; a randomised controlled trial. </w:t>
      </w:r>
      <w:r w:rsidRPr="00BA33A9">
        <w:rPr>
          <w:i/>
          <w:iCs/>
          <w:color w:val="000000" w:themeColor="text1"/>
          <w:shd w:val="clear" w:color="auto" w:fill="FFFFFF"/>
        </w:rPr>
        <w:t>Journal of behavioral medicine</w:t>
      </w:r>
      <w:r w:rsidRPr="00BA33A9">
        <w:rPr>
          <w:color w:val="000000" w:themeColor="text1"/>
          <w:shd w:val="clear" w:color="auto" w:fill="FFFFFF"/>
        </w:rPr>
        <w:t>, </w:t>
      </w:r>
      <w:r w:rsidRPr="00BA33A9">
        <w:rPr>
          <w:i/>
          <w:iCs/>
          <w:color w:val="000000" w:themeColor="text1"/>
          <w:shd w:val="clear" w:color="auto" w:fill="FFFFFF"/>
        </w:rPr>
        <w:t>36</w:t>
      </w:r>
      <w:r w:rsidRPr="00BA33A9">
        <w:rPr>
          <w:color w:val="000000" w:themeColor="text1"/>
          <w:shd w:val="clear" w:color="auto" w:fill="FFFFFF"/>
        </w:rPr>
        <w:t>(6),</w:t>
      </w:r>
      <w:r>
        <w:rPr>
          <w:color w:val="000000" w:themeColor="text1"/>
          <w:shd w:val="clear" w:color="auto" w:fill="FFFFFF"/>
        </w:rPr>
        <w:t xml:space="preserve"> </w:t>
      </w:r>
      <w:r w:rsidRPr="00BA33A9">
        <w:rPr>
          <w:color w:val="000000" w:themeColor="text1"/>
          <w:shd w:val="clear" w:color="auto" w:fill="FFFFFF"/>
        </w:rPr>
        <w:t>556-566</w:t>
      </w:r>
      <w:r>
        <w:rPr>
          <w:color w:val="000000" w:themeColor="text1"/>
          <w:shd w:val="clear" w:color="auto" w:fill="FFFFFF"/>
        </w:rPr>
        <w:t xml:space="preserve">. </w:t>
      </w:r>
    </w:p>
    <w:p w14:paraId="204C65DD" w14:textId="6AE8FBF5"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Whitley, R. (2015) Global Mental Health: concepts, conflicts and controversies. </w:t>
      </w:r>
      <w:r w:rsidRPr="00DE7914">
        <w:rPr>
          <w:i/>
          <w:iCs/>
          <w:noProof/>
          <w:lang w:val="en-GB"/>
        </w:rPr>
        <w:t>Epidemiology and Psychiatric Sciences</w:t>
      </w:r>
      <w:r>
        <w:rPr>
          <w:i/>
          <w:iCs/>
          <w:noProof/>
          <w:lang w:val="en-GB"/>
        </w:rPr>
        <w:t>,</w:t>
      </w:r>
      <w:r>
        <w:rPr>
          <w:noProof/>
          <w:lang w:val="en-GB"/>
        </w:rPr>
        <w:t xml:space="preserve"> </w:t>
      </w:r>
      <w:r w:rsidRPr="00DE7914">
        <w:rPr>
          <w:noProof/>
          <w:lang w:val="en-GB"/>
        </w:rPr>
        <w:t>24 (4), 285–291.</w:t>
      </w:r>
    </w:p>
    <w:p w14:paraId="63E94BAA" w14:textId="77777777" w:rsidR="00B92B96" w:rsidRDefault="00FF37B5" w:rsidP="00B92B96">
      <w:pPr>
        <w:widowControl w:val="0"/>
        <w:autoSpaceDE w:val="0"/>
        <w:autoSpaceDN w:val="0"/>
        <w:adjustRightInd w:val="0"/>
        <w:spacing w:line="360" w:lineRule="auto"/>
        <w:ind w:left="480" w:hanging="480"/>
        <w:jc w:val="both"/>
        <w:rPr>
          <w:color w:val="000000" w:themeColor="text1"/>
          <w:shd w:val="clear" w:color="auto" w:fill="FFFFFF"/>
        </w:rPr>
      </w:pPr>
      <w:r w:rsidRPr="00BA33A9">
        <w:rPr>
          <w:color w:val="000000" w:themeColor="text1"/>
          <w:shd w:val="clear" w:color="auto" w:fill="FFFFFF"/>
        </w:rPr>
        <w:t>Whittemore, R., Melkus, G.</w:t>
      </w:r>
      <w:r>
        <w:rPr>
          <w:color w:val="000000" w:themeColor="text1"/>
          <w:shd w:val="clear" w:color="auto" w:fill="FFFFFF"/>
        </w:rPr>
        <w:t xml:space="preserve"> </w:t>
      </w:r>
      <w:r w:rsidRPr="00BA33A9">
        <w:rPr>
          <w:color w:val="000000" w:themeColor="text1"/>
          <w:shd w:val="clear" w:color="auto" w:fill="FFFFFF"/>
        </w:rPr>
        <w:t>D.</w:t>
      </w:r>
      <w:r>
        <w:rPr>
          <w:color w:val="000000" w:themeColor="text1"/>
          <w:shd w:val="clear" w:color="auto" w:fill="FFFFFF"/>
        </w:rPr>
        <w:t xml:space="preserve"> </w:t>
      </w:r>
      <w:r w:rsidRPr="00BA33A9">
        <w:rPr>
          <w:color w:val="000000" w:themeColor="text1"/>
          <w:shd w:val="clear" w:color="auto" w:fill="FFFFFF"/>
        </w:rPr>
        <w:t xml:space="preserve">E., Sullivan, A. </w:t>
      </w:r>
      <w:r>
        <w:rPr>
          <w:color w:val="000000" w:themeColor="text1"/>
          <w:shd w:val="clear" w:color="auto" w:fill="FFFFFF"/>
        </w:rPr>
        <w:t>&amp;</w:t>
      </w:r>
      <w:r w:rsidRPr="00BA33A9">
        <w:rPr>
          <w:color w:val="000000" w:themeColor="text1"/>
          <w:shd w:val="clear" w:color="auto" w:fill="FFFFFF"/>
        </w:rPr>
        <w:t xml:space="preserve"> Grey, M. </w:t>
      </w:r>
      <w:r>
        <w:rPr>
          <w:color w:val="000000" w:themeColor="text1"/>
          <w:shd w:val="clear" w:color="auto" w:fill="FFFFFF"/>
        </w:rPr>
        <w:t>(</w:t>
      </w:r>
      <w:r w:rsidRPr="00BA33A9">
        <w:rPr>
          <w:color w:val="000000" w:themeColor="text1"/>
          <w:shd w:val="clear" w:color="auto" w:fill="FFFFFF"/>
        </w:rPr>
        <w:t>2004</w:t>
      </w:r>
      <w:r>
        <w:rPr>
          <w:color w:val="000000" w:themeColor="text1"/>
          <w:shd w:val="clear" w:color="auto" w:fill="FFFFFF"/>
        </w:rPr>
        <w:t>)</w:t>
      </w:r>
      <w:r w:rsidRPr="00BA33A9">
        <w:rPr>
          <w:color w:val="000000" w:themeColor="text1"/>
          <w:shd w:val="clear" w:color="auto" w:fill="FFFFFF"/>
        </w:rPr>
        <w:t xml:space="preserve"> A nurse-coaching intervention for women with type 2 diabetes. </w:t>
      </w:r>
      <w:r w:rsidRPr="00BA33A9">
        <w:rPr>
          <w:i/>
          <w:iCs/>
          <w:color w:val="000000" w:themeColor="text1"/>
          <w:shd w:val="clear" w:color="auto" w:fill="FFFFFF"/>
        </w:rPr>
        <w:t>The Diabetes Educator</w:t>
      </w:r>
      <w:r w:rsidRPr="00BA33A9">
        <w:rPr>
          <w:color w:val="000000" w:themeColor="text1"/>
          <w:shd w:val="clear" w:color="auto" w:fill="FFFFFF"/>
        </w:rPr>
        <w:t>, </w:t>
      </w:r>
      <w:r w:rsidRPr="00BA33A9">
        <w:rPr>
          <w:i/>
          <w:iCs/>
          <w:color w:val="000000" w:themeColor="text1"/>
          <w:shd w:val="clear" w:color="auto" w:fill="FFFFFF"/>
        </w:rPr>
        <w:t>30</w:t>
      </w:r>
      <w:r w:rsidRPr="00BA33A9">
        <w:rPr>
          <w:color w:val="000000" w:themeColor="text1"/>
          <w:shd w:val="clear" w:color="auto" w:fill="FFFFFF"/>
        </w:rPr>
        <w:t>(5), 795-804.</w:t>
      </w:r>
    </w:p>
    <w:p w14:paraId="2A445870" w14:textId="08089DD7" w:rsidR="00B92B96" w:rsidRPr="00FF37B5" w:rsidRDefault="00B92B96" w:rsidP="00B92B96">
      <w:pPr>
        <w:widowControl w:val="0"/>
        <w:autoSpaceDE w:val="0"/>
        <w:autoSpaceDN w:val="0"/>
        <w:adjustRightInd w:val="0"/>
        <w:spacing w:line="360" w:lineRule="auto"/>
        <w:ind w:left="480" w:hanging="480"/>
        <w:jc w:val="both"/>
        <w:rPr>
          <w:color w:val="000000" w:themeColor="text1"/>
          <w:shd w:val="clear" w:color="auto" w:fill="FFFFFF"/>
        </w:rPr>
      </w:pPr>
      <w:r w:rsidRPr="00AC3091">
        <w:t>Widayanti, A.</w:t>
      </w:r>
      <w:r>
        <w:t xml:space="preserve"> </w:t>
      </w:r>
      <w:r w:rsidRPr="00AC3091">
        <w:t>W., Heydon, S., Norris P. and Green, J.</w:t>
      </w:r>
      <w:r>
        <w:t xml:space="preserve"> </w:t>
      </w:r>
      <w:r w:rsidRPr="00AC3091">
        <w:t xml:space="preserve">A. (2020) Lay perceptions and illness experiences of people with type 2 diabetes in Indonesia: a qualitative study. </w:t>
      </w:r>
      <w:r w:rsidRPr="00AC3091">
        <w:rPr>
          <w:i/>
          <w:iCs/>
        </w:rPr>
        <w:t>Health Psychology and Behavioral Medicine</w:t>
      </w:r>
      <w:r w:rsidRPr="00AC3091">
        <w:t>, 8</w:t>
      </w:r>
      <w:r>
        <w:t>(</w:t>
      </w:r>
      <w:r w:rsidRPr="00AC3091">
        <w:t>1</w:t>
      </w:r>
      <w:r>
        <w:t>)</w:t>
      </w:r>
      <w:r w:rsidRPr="00AC3091">
        <w:t>, 1-15</w:t>
      </w:r>
      <w:r>
        <w:t>.</w:t>
      </w:r>
    </w:p>
    <w:p w14:paraId="2DEC85A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Wijesinghe, C. A., Williams, S. S., Kasturiratne, A., Dolawaththa, N., Wimalaratne, P., Wijewickrema, B., Jayamanne, S. F., Isbister, G. K., Dawson, A. H., Lalloo, D. G. &amp; de Silva, H. J. (2015) A Randomized Controlled Trial of a Brief Intervention for Delayed Psychological Effects in Snakebite Victims Carlos Franco-Paredes (ed.). </w:t>
      </w:r>
      <w:r w:rsidRPr="00DE7914">
        <w:rPr>
          <w:i/>
          <w:iCs/>
          <w:noProof/>
          <w:lang w:val="en-GB"/>
        </w:rPr>
        <w:t>PLOS Neglected Tropical Diseases</w:t>
      </w:r>
      <w:r>
        <w:rPr>
          <w:i/>
          <w:iCs/>
          <w:noProof/>
          <w:lang w:val="en-GB"/>
        </w:rPr>
        <w:t>,</w:t>
      </w:r>
      <w:r>
        <w:rPr>
          <w:noProof/>
          <w:lang w:val="en-GB"/>
        </w:rPr>
        <w:t xml:space="preserve"> </w:t>
      </w:r>
      <w:r w:rsidRPr="00DE7914">
        <w:rPr>
          <w:noProof/>
          <w:lang w:val="en-GB"/>
        </w:rPr>
        <w:t xml:space="preserve">9 (8), e0003989. </w:t>
      </w:r>
    </w:p>
    <w:p w14:paraId="076DF110" w14:textId="77777777" w:rsidR="00C531FA" w:rsidRDefault="0000136D" w:rsidP="00C531FA">
      <w:pPr>
        <w:widowControl w:val="0"/>
        <w:autoSpaceDE w:val="0"/>
        <w:autoSpaceDN w:val="0"/>
        <w:adjustRightInd w:val="0"/>
        <w:spacing w:line="360" w:lineRule="auto"/>
        <w:ind w:left="480" w:hanging="480"/>
        <w:jc w:val="both"/>
        <w:rPr>
          <w:noProof/>
          <w:lang w:val="en-GB"/>
        </w:rPr>
      </w:pPr>
      <w:r w:rsidRPr="00DE7914">
        <w:rPr>
          <w:noProof/>
          <w:lang w:val="en-GB"/>
        </w:rPr>
        <w:t xml:space="preserve">Willig, C. (2008) </w:t>
      </w:r>
      <w:r w:rsidRPr="00DE7914">
        <w:rPr>
          <w:i/>
          <w:iCs/>
          <w:noProof/>
          <w:lang w:val="en-GB"/>
        </w:rPr>
        <w:t>Introducing qualitative research in psychology : adventures in theory and method</w:t>
      </w:r>
      <w:r w:rsidRPr="00DE7914">
        <w:rPr>
          <w:noProof/>
          <w:lang w:val="en-GB"/>
        </w:rPr>
        <w:t>. McGraw Hill/Open University Press.</w:t>
      </w:r>
    </w:p>
    <w:p w14:paraId="7BFE3358" w14:textId="56B788F1" w:rsidR="00C531FA" w:rsidRPr="00707F7E" w:rsidRDefault="00C531FA" w:rsidP="00707F7E">
      <w:pPr>
        <w:widowControl w:val="0"/>
        <w:autoSpaceDE w:val="0"/>
        <w:autoSpaceDN w:val="0"/>
        <w:adjustRightInd w:val="0"/>
        <w:spacing w:line="360" w:lineRule="auto"/>
        <w:ind w:left="480" w:hanging="480"/>
        <w:jc w:val="both"/>
        <w:rPr>
          <w:color w:val="000000" w:themeColor="text1"/>
          <w:shd w:val="clear" w:color="auto" w:fill="FFFFFF"/>
        </w:rPr>
      </w:pPr>
      <w:r w:rsidRPr="0093274E">
        <w:rPr>
          <w:color w:val="000000" w:themeColor="text1"/>
          <w:shd w:val="clear" w:color="auto" w:fill="FFFFFF"/>
        </w:rPr>
        <w:t>Wong, E.</w:t>
      </w:r>
      <w:r>
        <w:rPr>
          <w:color w:val="000000" w:themeColor="text1"/>
          <w:shd w:val="clear" w:color="auto" w:fill="FFFFFF"/>
        </w:rPr>
        <w:t xml:space="preserve"> </w:t>
      </w:r>
      <w:r w:rsidRPr="0093274E">
        <w:rPr>
          <w:color w:val="000000" w:themeColor="text1"/>
          <w:shd w:val="clear" w:color="auto" w:fill="FFFFFF"/>
        </w:rPr>
        <w:t>M., Afshar, R., Qian, H., Zhang, M., Elliott, T.</w:t>
      </w:r>
      <w:r>
        <w:rPr>
          <w:color w:val="000000" w:themeColor="text1"/>
          <w:shd w:val="clear" w:color="auto" w:fill="FFFFFF"/>
        </w:rPr>
        <w:t xml:space="preserve"> </w:t>
      </w:r>
      <w:r w:rsidRPr="0093274E">
        <w:rPr>
          <w:color w:val="000000" w:themeColor="text1"/>
          <w:shd w:val="clear" w:color="auto" w:fill="FFFFFF"/>
        </w:rPr>
        <w:t>G. and Tang, T.</w:t>
      </w:r>
      <w:r>
        <w:rPr>
          <w:color w:val="000000" w:themeColor="text1"/>
          <w:shd w:val="clear" w:color="auto" w:fill="FFFFFF"/>
        </w:rPr>
        <w:t xml:space="preserve"> </w:t>
      </w:r>
      <w:r w:rsidRPr="0093274E">
        <w:rPr>
          <w:color w:val="000000" w:themeColor="text1"/>
          <w:shd w:val="clear" w:color="auto" w:fill="FFFFFF"/>
        </w:rPr>
        <w:t xml:space="preserve">S. </w:t>
      </w:r>
      <w:r>
        <w:rPr>
          <w:color w:val="000000" w:themeColor="text1"/>
          <w:shd w:val="clear" w:color="auto" w:fill="FFFFFF"/>
        </w:rPr>
        <w:t>(</w:t>
      </w:r>
      <w:r w:rsidRPr="0093274E">
        <w:rPr>
          <w:color w:val="000000" w:themeColor="text1"/>
          <w:shd w:val="clear" w:color="auto" w:fill="FFFFFF"/>
        </w:rPr>
        <w:t>2017</w:t>
      </w:r>
      <w:r>
        <w:rPr>
          <w:color w:val="000000" w:themeColor="text1"/>
          <w:shd w:val="clear" w:color="auto" w:fill="FFFFFF"/>
        </w:rPr>
        <w:t>)</w:t>
      </w:r>
      <w:r w:rsidRPr="0093274E">
        <w:rPr>
          <w:color w:val="000000" w:themeColor="text1"/>
          <w:shd w:val="clear" w:color="auto" w:fill="FFFFFF"/>
        </w:rPr>
        <w:t xml:space="preserve"> Diabetes distress, depression and glycemic control in a Canadian-based specialty care setting. </w:t>
      </w:r>
      <w:r w:rsidRPr="0093274E">
        <w:rPr>
          <w:i/>
          <w:iCs/>
          <w:color w:val="000000" w:themeColor="text1"/>
          <w:shd w:val="clear" w:color="auto" w:fill="FFFFFF"/>
        </w:rPr>
        <w:t xml:space="preserve">Canadian </w:t>
      </w:r>
      <w:r>
        <w:rPr>
          <w:i/>
          <w:iCs/>
          <w:color w:val="000000" w:themeColor="text1"/>
          <w:shd w:val="clear" w:color="auto" w:fill="FFFFFF"/>
        </w:rPr>
        <w:t>J</w:t>
      </w:r>
      <w:r w:rsidRPr="0093274E">
        <w:rPr>
          <w:i/>
          <w:iCs/>
          <w:color w:val="000000" w:themeColor="text1"/>
          <w:shd w:val="clear" w:color="auto" w:fill="FFFFFF"/>
        </w:rPr>
        <w:t xml:space="preserve">ournal of </w:t>
      </w:r>
      <w:r>
        <w:rPr>
          <w:i/>
          <w:iCs/>
          <w:color w:val="000000" w:themeColor="text1"/>
          <w:shd w:val="clear" w:color="auto" w:fill="FFFFFF"/>
        </w:rPr>
        <w:t>D</w:t>
      </w:r>
      <w:r w:rsidRPr="0093274E">
        <w:rPr>
          <w:i/>
          <w:iCs/>
          <w:color w:val="000000" w:themeColor="text1"/>
          <w:shd w:val="clear" w:color="auto" w:fill="FFFFFF"/>
        </w:rPr>
        <w:t>iabetes</w:t>
      </w:r>
      <w:r w:rsidRPr="0093274E">
        <w:rPr>
          <w:color w:val="000000" w:themeColor="text1"/>
          <w:shd w:val="clear" w:color="auto" w:fill="FFFFFF"/>
        </w:rPr>
        <w:t>, 41(4), 362-365.</w:t>
      </w:r>
    </w:p>
    <w:p w14:paraId="2B6D0577" w14:textId="77777777" w:rsidR="00C531FA" w:rsidRDefault="0000136D" w:rsidP="00C531FA">
      <w:pPr>
        <w:widowControl w:val="0"/>
        <w:autoSpaceDE w:val="0"/>
        <w:autoSpaceDN w:val="0"/>
        <w:adjustRightInd w:val="0"/>
        <w:spacing w:line="360" w:lineRule="auto"/>
        <w:ind w:left="480" w:hanging="480"/>
        <w:jc w:val="both"/>
        <w:rPr>
          <w:noProof/>
          <w:lang w:val="en-GB"/>
        </w:rPr>
      </w:pPr>
      <w:r w:rsidRPr="00DE7914">
        <w:rPr>
          <w:noProof/>
          <w:lang w:val="en-GB"/>
        </w:rPr>
        <w:t xml:space="preserve">World Health Organisation (1992) </w:t>
      </w:r>
      <w:r w:rsidRPr="00DE7914">
        <w:rPr>
          <w:i/>
          <w:iCs/>
          <w:noProof/>
          <w:lang w:val="en-GB"/>
        </w:rPr>
        <w:t>The ICD-10</w:t>
      </w:r>
      <w:r w:rsidRPr="00DE7914">
        <w:rPr>
          <w:noProof/>
          <w:lang w:val="en-GB"/>
        </w:rPr>
        <w:t xml:space="preserve">  Available from: https://www.who.int/classifications/icd/en/GRNBOOK.pdf?ua=1 (Accessed 3 March 2019).</w:t>
      </w:r>
    </w:p>
    <w:p w14:paraId="36FA397A" w14:textId="10777C54" w:rsidR="00C531FA" w:rsidRDefault="00C531FA" w:rsidP="00C531FA">
      <w:pPr>
        <w:widowControl w:val="0"/>
        <w:autoSpaceDE w:val="0"/>
        <w:autoSpaceDN w:val="0"/>
        <w:adjustRightInd w:val="0"/>
        <w:spacing w:line="360" w:lineRule="auto"/>
        <w:ind w:left="480" w:hanging="480"/>
        <w:jc w:val="both"/>
        <w:rPr>
          <w:noProof/>
          <w:lang w:val="en-GB"/>
        </w:rPr>
      </w:pPr>
      <w:r w:rsidRPr="0093274E">
        <w:rPr>
          <w:color w:val="000000" w:themeColor="text1"/>
        </w:rPr>
        <w:t xml:space="preserve">World Health Organization-Assessment Instrument for Mental Health Service (2006). </w:t>
      </w:r>
      <w:r w:rsidRPr="0093274E">
        <w:rPr>
          <w:i/>
          <w:iCs/>
          <w:color w:val="000000" w:themeColor="text1"/>
        </w:rPr>
        <w:t>WHO-AIMS Report on Mental Health in Nigeria. World Health Organization and Ministry of Health Ibadan, Nigeria</w:t>
      </w:r>
      <w:r w:rsidRPr="0093274E">
        <w:rPr>
          <w:color w:val="000000" w:themeColor="text1"/>
        </w:rPr>
        <w:t>. Available from: http://www.who.int/mental_health/evidence/nigeria_who_aims_report. pdf &lt;Accessed 3rd April 2022&gt;</w:t>
      </w:r>
    </w:p>
    <w:p w14:paraId="6D4D5950" w14:textId="77777777"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World Health Organization (2011) </w:t>
      </w:r>
      <w:r w:rsidRPr="00DE7914">
        <w:rPr>
          <w:i/>
          <w:iCs/>
          <w:noProof/>
          <w:lang w:val="en-GB"/>
        </w:rPr>
        <w:t>ATLAS 2011 MENTAL HEALTH</w:t>
      </w:r>
      <w:r w:rsidRPr="00DE7914">
        <w:rPr>
          <w:noProof/>
          <w:lang w:val="en-GB"/>
        </w:rPr>
        <w:t xml:space="preserve">  Available from: http://www.who.int/about/licensing/copyrig (Accessed 5 March 2019).</w:t>
      </w:r>
    </w:p>
    <w:p w14:paraId="4B68544A" w14:textId="77777777" w:rsidR="0000136D" w:rsidRDefault="0000136D" w:rsidP="000D2586">
      <w:pPr>
        <w:widowControl w:val="0"/>
        <w:autoSpaceDE w:val="0"/>
        <w:autoSpaceDN w:val="0"/>
        <w:adjustRightInd w:val="0"/>
        <w:spacing w:line="360" w:lineRule="auto"/>
        <w:ind w:left="480" w:hanging="480"/>
        <w:jc w:val="both"/>
        <w:rPr>
          <w:noProof/>
          <w:lang w:val="en-GB"/>
        </w:rPr>
      </w:pPr>
      <w:r w:rsidRPr="0080068C">
        <w:rPr>
          <w:noProof/>
          <w:lang w:val="en-GB"/>
        </w:rPr>
        <w:t xml:space="preserve">World Health Organization (2013) </w:t>
      </w:r>
      <w:r w:rsidRPr="0080068C">
        <w:rPr>
          <w:i/>
          <w:iCs/>
          <w:noProof/>
          <w:lang w:val="en-GB"/>
        </w:rPr>
        <w:t xml:space="preserve">WHO | No physical health without mental health: lessons unlearned? </w:t>
      </w:r>
      <w:r w:rsidRPr="0080068C">
        <w:rPr>
          <w:noProof/>
          <w:lang w:val="en-GB"/>
        </w:rPr>
        <w:t xml:space="preserve">Available from </w:t>
      </w:r>
      <w:hyperlink r:id="rId19" w:history="1">
        <w:r w:rsidRPr="0080068C">
          <w:rPr>
            <w:rStyle w:val="Hyperlink"/>
          </w:rPr>
          <w:t>https://www.who.int/bulletin/volumes/91/1/12-115063/en/</w:t>
        </w:r>
      </w:hyperlink>
      <w:r>
        <w:rPr>
          <w:noProof/>
          <w:lang w:val="en-GB"/>
        </w:rPr>
        <w:t xml:space="preserve"> (</w:t>
      </w:r>
      <w:r w:rsidRPr="0080068C">
        <w:rPr>
          <w:noProof/>
          <w:lang w:val="en-GB"/>
        </w:rPr>
        <w:t>Accessed 5 June 2019)</w:t>
      </w:r>
    </w:p>
    <w:p w14:paraId="7C766908"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lastRenderedPageBreak/>
        <w:t xml:space="preserve">World Health Organization (2016) </w:t>
      </w:r>
      <w:r w:rsidRPr="00DE7914">
        <w:rPr>
          <w:i/>
          <w:iCs/>
          <w:noProof/>
          <w:lang w:val="en-GB"/>
        </w:rPr>
        <w:t>mhGAP Intervention Guide Mental Health Gap Action Programme Version 2.0 for mental, neurological and substance use disorders in non-specialized health settings</w:t>
      </w:r>
      <w:r w:rsidRPr="00DE7914">
        <w:rPr>
          <w:noProof/>
          <w:lang w:val="en-GB"/>
        </w:rPr>
        <w:t>.  Available from: http://www.who.int (Accessed 17 December 2018).</w:t>
      </w:r>
    </w:p>
    <w:p w14:paraId="65A8430D"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World Health Organisation (2016) </w:t>
      </w:r>
      <w:r w:rsidRPr="00DE7914">
        <w:rPr>
          <w:i/>
          <w:iCs/>
          <w:noProof/>
          <w:lang w:val="en-GB"/>
        </w:rPr>
        <w:t>GLOBAL REPORT ON DIABETES WHO Library Cataloguing-in-Publication Data Global report on diabetes</w:t>
      </w:r>
      <w:r w:rsidRPr="00DE7914">
        <w:rPr>
          <w:noProof/>
          <w:lang w:val="en-GB"/>
        </w:rPr>
        <w:t xml:space="preserve">  Available from: http://www.who.int/about/licensing/copyright_form/index.html (Accessed 11 April 2019).</w:t>
      </w:r>
    </w:p>
    <w:p w14:paraId="03214057"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World Health Organisation (2018) </w:t>
      </w:r>
      <w:r w:rsidRPr="00DE7914">
        <w:rPr>
          <w:i/>
          <w:iCs/>
          <w:noProof/>
          <w:lang w:val="en-GB"/>
        </w:rPr>
        <w:t>WHO Methods and Data sources for global causes of death 2000-2016. Global Health Estimates Technical Paper WHO/HIS/HSI/GHE/2016</w:t>
      </w:r>
      <w:r w:rsidRPr="00DE7914">
        <w:rPr>
          <w:noProof/>
          <w:lang w:val="en-GB"/>
        </w:rPr>
        <w:t>.  Available from: http://www.who.int/healthinfo/global_burden_disease/GlobalCOD_method_2000_2016.pdf.</w:t>
      </w:r>
    </w:p>
    <w:p w14:paraId="624CE173" w14:textId="77777777" w:rsidR="00C531FA" w:rsidRDefault="0000136D" w:rsidP="00C531FA">
      <w:pPr>
        <w:widowControl w:val="0"/>
        <w:autoSpaceDE w:val="0"/>
        <w:autoSpaceDN w:val="0"/>
        <w:adjustRightInd w:val="0"/>
        <w:spacing w:line="360" w:lineRule="auto"/>
        <w:ind w:left="480" w:hanging="480"/>
        <w:jc w:val="both"/>
        <w:rPr>
          <w:noProof/>
          <w:lang w:val="en-GB"/>
        </w:rPr>
      </w:pPr>
      <w:r w:rsidRPr="00DE7914">
        <w:rPr>
          <w:noProof/>
          <w:lang w:val="en-GB"/>
        </w:rPr>
        <w:t xml:space="preserve">Wroe, A. L., Rennie, E. W., Sollesse, S., Chapman, J. &amp; Hassy, A. (2018) Is Cognitive Behavioural Therapy focusing on Depression and Anxiety Effective for People with Long-Term Physical Health Conditions? A Controlled Trial in the Context of Type 2 Diabetes Mellitus. </w:t>
      </w:r>
      <w:r w:rsidRPr="00DE7914">
        <w:rPr>
          <w:i/>
          <w:iCs/>
          <w:noProof/>
          <w:lang w:val="en-GB"/>
        </w:rPr>
        <w:t>Behavioural and Cognitive Psychotherapy</w:t>
      </w:r>
      <w:r>
        <w:rPr>
          <w:i/>
          <w:iCs/>
          <w:noProof/>
          <w:lang w:val="en-GB"/>
        </w:rPr>
        <w:t>,</w:t>
      </w:r>
      <w:r>
        <w:rPr>
          <w:noProof/>
          <w:lang w:val="en-GB"/>
        </w:rPr>
        <w:t xml:space="preserve"> </w:t>
      </w:r>
      <w:r w:rsidRPr="00DE7914">
        <w:rPr>
          <w:noProof/>
          <w:lang w:val="en-GB"/>
        </w:rPr>
        <w:t>4</w:t>
      </w:r>
      <w:r>
        <w:rPr>
          <w:noProof/>
          <w:lang w:val="en-GB"/>
        </w:rPr>
        <w:t xml:space="preserve">6 (2), </w:t>
      </w:r>
      <w:r w:rsidRPr="00DE7914">
        <w:rPr>
          <w:noProof/>
          <w:lang w:val="en-GB"/>
        </w:rPr>
        <w:t xml:space="preserve">129–147.  </w:t>
      </w:r>
    </w:p>
    <w:p w14:paraId="12289652" w14:textId="77777777" w:rsidR="00C34D8B" w:rsidRDefault="00C531FA" w:rsidP="00C34D8B">
      <w:pPr>
        <w:widowControl w:val="0"/>
        <w:autoSpaceDE w:val="0"/>
        <w:autoSpaceDN w:val="0"/>
        <w:adjustRightInd w:val="0"/>
        <w:spacing w:line="360" w:lineRule="auto"/>
        <w:ind w:left="480" w:hanging="480"/>
        <w:jc w:val="both"/>
        <w:rPr>
          <w:color w:val="000000" w:themeColor="text1"/>
          <w:shd w:val="clear" w:color="auto" w:fill="FFFFFF"/>
        </w:rPr>
      </w:pPr>
      <w:r w:rsidRPr="0093274E">
        <w:rPr>
          <w:color w:val="000000" w:themeColor="text1"/>
          <w:shd w:val="clear" w:color="auto" w:fill="FFFFFF"/>
        </w:rPr>
        <w:t xml:space="preserve">Xu, Y., Toobert, D., Savage, C., Pan, W. and Whitmer, K. </w:t>
      </w:r>
      <w:r>
        <w:rPr>
          <w:color w:val="000000" w:themeColor="text1"/>
          <w:shd w:val="clear" w:color="auto" w:fill="FFFFFF"/>
        </w:rPr>
        <w:t>(</w:t>
      </w:r>
      <w:r w:rsidRPr="0093274E">
        <w:rPr>
          <w:color w:val="000000" w:themeColor="text1"/>
          <w:shd w:val="clear" w:color="auto" w:fill="FFFFFF"/>
        </w:rPr>
        <w:t>2008</w:t>
      </w:r>
      <w:r>
        <w:rPr>
          <w:color w:val="000000" w:themeColor="text1"/>
          <w:shd w:val="clear" w:color="auto" w:fill="FFFFFF"/>
        </w:rPr>
        <w:t>)</w:t>
      </w:r>
      <w:r w:rsidRPr="0093274E">
        <w:rPr>
          <w:color w:val="000000" w:themeColor="text1"/>
          <w:shd w:val="clear" w:color="auto" w:fill="FFFFFF"/>
        </w:rPr>
        <w:t xml:space="preserve"> Factors influencing diabetes self‐management in Chinese people with type 2 diabetes. </w:t>
      </w:r>
      <w:r w:rsidRPr="0093274E">
        <w:rPr>
          <w:i/>
          <w:iCs/>
          <w:color w:val="000000" w:themeColor="text1"/>
          <w:shd w:val="clear" w:color="auto" w:fill="FFFFFF"/>
        </w:rPr>
        <w:t>Research in nursing &amp; health</w:t>
      </w:r>
      <w:r w:rsidRPr="0093274E">
        <w:rPr>
          <w:color w:val="000000" w:themeColor="text1"/>
          <w:shd w:val="clear" w:color="auto" w:fill="FFFFFF"/>
        </w:rPr>
        <w:t>, 31(6), 613-625.</w:t>
      </w:r>
    </w:p>
    <w:p w14:paraId="7953B6A2" w14:textId="3A1B72A6" w:rsidR="00C34D8B" w:rsidRPr="00C34D8B" w:rsidRDefault="00C34D8B" w:rsidP="00C34D8B">
      <w:pPr>
        <w:widowControl w:val="0"/>
        <w:autoSpaceDE w:val="0"/>
        <w:autoSpaceDN w:val="0"/>
        <w:adjustRightInd w:val="0"/>
        <w:spacing w:line="360" w:lineRule="auto"/>
        <w:ind w:left="480" w:hanging="480"/>
        <w:jc w:val="both"/>
        <w:rPr>
          <w:color w:val="000000" w:themeColor="text1"/>
          <w:shd w:val="clear" w:color="auto" w:fill="FFFFFF"/>
        </w:rPr>
      </w:pPr>
      <w:r>
        <w:rPr>
          <w:color w:val="000000" w:themeColor="text1"/>
          <w:shd w:val="clear" w:color="auto" w:fill="FFFFFF"/>
        </w:rPr>
        <w:t xml:space="preserve">Xu, C., Dong, Z., Zhang, P., Chang, G., Xiang, Q., Zhang, M., Zhou, J., Qiao, C., Yang, Q., Qin, Y. and Lou, P. (2021) Effect of group cognitive behavioural therapy on psychological stress and blood glucose in people with type 2 diabetes mellitus: A community-based cluster randomized controlled trial in China. </w:t>
      </w:r>
      <w:r>
        <w:rPr>
          <w:i/>
          <w:iCs/>
          <w:color w:val="000000" w:themeColor="text1"/>
          <w:shd w:val="clear" w:color="auto" w:fill="FFFFFF"/>
        </w:rPr>
        <w:t>Diabetic Medicine</w:t>
      </w:r>
      <w:r>
        <w:rPr>
          <w:color w:val="000000" w:themeColor="text1"/>
          <w:shd w:val="clear" w:color="auto" w:fill="FFFFFF"/>
        </w:rPr>
        <w:t>, 38(2), p.e14491.</w:t>
      </w:r>
    </w:p>
    <w:p w14:paraId="04299EF5"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Yadav, S., Ramesh, V., Bhatia, E. &amp; Gill, H. (2014) A prospective study of prevalence and association of peripheral neuropathy in Indian patients with newly diagnosed type 2 diabetes mellitus. </w:t>
      </w:r>
      <w:r w:rsidRPr="00DE7914">
        <w:rPr>
          <w:i/>
          <w:iCs/>
          <w:noProof/>
          <w:lang w:val="en-GB"/>
        </w:rPr>
        <w:t>Journal of Postgraduate Medicine</w:t>
      </w:r>
      <w:r>
        <w:rPr>
          <w:i/>
          <w:iCs/>
          <w:noProof/>
          <w:lang w:val="en-GB"/>
        </w:rPr>
        <w:t>,</w:t>
      </w:r>
      <w:r>
        <w:rPr>
          <w:noProof/>
          <w:lang w:val="en-GB"/>
        </w:rPr>
        <w:t xml:space="preserve"> </w:t>
      </w:r>
      <w:r w:rsidRPr="00DE7914">
        <w:rPr>
          <w:noProof/>
          <w:lang w:val="en-GB"/>
        </w:rPr>
        <w:t>60 (3), 270.</w:t>
      </w:r>
    </w:p>
    <w:p w14:paraId="4BC3D247" w14:textId="77777777"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Zhang, X., Saaddine, J. B., Chou, C.-F., Cotch, M. F., Cheng, Y. J., Geiss, L. S., Gregg, E. W., Albright, A. L., Klein, B. E. K. &amp; Klein, R. (2010) Prevalence of Diabetic Retinopathy in the United States, 2005-2008. </w:t>
      </w:r>
      <w:r w:rsidRPr="00DE7914">
        <w:rPr>
          <w:i/>
          <w:iCs/>
          <w:noProof/>
          <w:lang w:val="en-GB"/>
        </w:rPr>
        <w:t>JAMA</w:t>
      </w:r>
      <w:r>
        <w:rPr>
          <w:i/>
          <w:iCs/>
          <w:noProof/>
          <w:lang w:val="en-GB"/>
        </w:rPr>
        <w:t>,</w:t>
      </w:r>
      <w:r>
        <w:rPr>
          <w:noProof/>
          <w:lang w:val="en-GB"/>
        </w:rPr>
        <w:t xml:space="preserve"> </w:t>
      </w:r>
      <w:r w:rsidRPr="00DE7914">
        <w:rPr>
          <w:noProof/>
          <w:lang w:val="en-GB"/>
        </w:rPr>
        <w:t>304 (6), 649</w:t>
      </w:r>
      <w:r>
        <w:rPr>
          <w:noProof/>
          <w:lang w:val="en-GB"/>
        </w:rPr>
        <w:t>-656.</w:t>
      </w:r>
    </w:p>
    <w:p w14:paraId="3266CD41"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Zhang, </w:t>
      </w:r>
      <w:r>
        <w:rPr>
          <w:noProof/>
          <w:lang w:val="en-GB"/>
        </w:rPr>
        <w:t xml:space="preserve">J., Xu, C., </w:t>
      </w:r>
      <w:r w:rsidRPr="00DE7914">
        <w:rPr>
          <w:noProof/>
          <w:lang w:val="en-GB"/>
        </w:rPr>
        <w:t>Li, Y., Liu, Q.-Z., Wu, H.-X., Xu, Z.-J., Xue, X.-J. &amp; Gao, Q. (2013) Comparative study of the influence of diabetes distress and depression on treatment adherence in Chinese patients with type 2 diabetes: a cross-sectional survey in the People</w:t>
      </w:r>
      <w:r>
        <w:rPr>
          <w:noProof/>
          <w:lang w:val="en-GB"/>
        </w:rPr>
        <w:t>'</w:t>
      </w:r>
      <w:r w:rsidRPr="00DE7914">
        <w:rPr>
          <w:noProof/>
          <w:lang w:val="en-GB"/>
        </w:rPr>
        <w:t xml:space="preserve">s Republic of China. </w:t>
      </w:r>
      <w:r w:rsidRPr="00DE7914">
        <w:rPr>
          <w:i/>
          <w:iCs/>
          <w:noProof/>
          <w:lang w:val="en-GB"/>
        </w:rPr>
        <w:t>Neuropsychiatric Disease and Treatment</w:t>
      </w:r>
      <w:r>
        <w:rPr>
          <w:i/>
          <w:iCs/>
          <w:noProof/>
          <w:lang w:val="en-GB"/>
        </w:rPr>
        <w:t>,</w:t>
      </w:r>
      <w:r>
        <w:rPr>
          <w:noProof/>
          <w:lang w:val="en-GB"/>
        </w:rPr>
        <w:t xml:space="preserve"> </w:t>
      </w:r>
      <w:r w:rsidRPr="00DE7914">
        <w:rPr>
          <w:noProof/>
          <w:lang w:val="en-GB"/>
        </w:rPr>
        <w:t>9</w:t>
      </w:r>
      <w:r>
        <w:rPr>
          <w:noProof/>
          <w:lang w:val="en-GB"/>
        </w:rPr>
        <w:t xml:space="preserve">, </w:t>
      </w:r>
      <w:r w:rsidRPr="00DE7914">
        <w:rPr>
          <w:noProof/>
          <w:lang w:val="en-GB"/>
        </w:rPr>
        <w:t>1289</w:t>
      </w:r>
      <w:r>
        <w:rPr>
          <w:noProof/>
          <w:lang w:val="en-GB"/>
        </w:rPr>
        <w:t>-1294</w:t>
      </w:r>
    </w:p>
    <w:p w14:paraId="2CDCF9D3"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lastRenderedPageBreak/>
        <w:t xml:space="preserve">Zheng, Y., Ley, S. H. &amp; Hu, F. B. (2017) Global aetiology and epidemiology of type 2 diabetes mellitus and its complications. </w:t>
      </w:r>
      <w:r w:rsidRPr="00DE7914">
        <w:rPr>
          <w:i/>
          <w:iCs/>
          <w:noProof/>
          <w:lang w:val="en-GB"/>
        </w:rPr>
        <w:t>Nature Reviews Endocrinology</w:t>
      </w:r>
      <w:r>
        <w:rPr>
          <w:noProof/>
          <w:lang w:val="en-GB"/>
        </w:rPr>
        <w:t xml:space="preserve"> </w:t>
      </w:r>
      <w:r w:rsidRPr="00DE7914">
        <w:rPr>
          <w:noProof/>
          <w:lang w:val="en-GB"/>
        </w:rPr>
        <w:t xml:space="preserve">14 (2), 88–98. </w:t>
      </w:r>
    </w:p>
    <w:p w14:paraId="3468EADF" w14:textId="77777777" w:rsidR="0000136D" w:rsidRPr="00DE7914"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Zigmond, A. S. &amp; Snaith, R. P. (1983) The Hospital Anxiety and Depression Scale. </w:t>
      </w:r>
      <w:r w:rsidRPr="00DE7914">
        <w:rPr>
          <w:i/>
          <w:iCs/>
          <w:noProof/>
          <w:lang w:val="en-GB"/>
        </w:rPr>
        <w:t>Acta Psychiatrica Scandinavica</w:t>
      </w:r>
      <w:r>
        <w:rPr>
          <w:i/>
          <w:iCs/>
          <w:noProof/>
          <w:lang w:val="en-GB"/>
        </w:rPr>
        <w:t>,</w:t>
      </w:r>
      <w:r>
        <w:rPr>
          <w:noProof/>
          <w:lang w:val="en-GB"/>
        </w:rPr>
        <w:t xml:space="preserve"> </w:t>
      </w:r>
      <w:r w:rsidRPr="00DE7914">
        <w:rPr>
          <w:noProof/>
          <w:lang w:val="en-GB"/>
        </w:rPr>
        <w:t>67 (6), 361–370.</w:t>
      </w:r>
    </w:p>
    <w:p w14:paraId="380730F9" w14:textId="4A0A203F" w:rsidR="0000136D" w:rsidRDefault="0000136D" w:rsidP="000D2586">
      <w:pPr>
        <w:widowControl w:val="0"/>
        <w:autoSpaceDE w:val="0"/>
        <w:autoSpaceDN w:val="0"/>
        <w:adjustRightInd w:val="0"/>
        <w:spacing w:line="360" w:lineRule="auto"/>
        <w:ind w:left="480" w:hanging="480"/>
        <w:jc w:val="both"/>
        <w:rPr>
          <w:noProof/>
          <w:lang w:val="en-GB"/>
        </w:rPr>
      </w:pPr>
      <w:r w:rsidRPr="00DE7914">
        <w:rPr>
          <w:noProof/>
          <w:lang w:val="en-GB"/>
        </w:rPr>
        <w:t xml:space="preserve">Zimmermann, M., Bunn, C., Namadingo, H., Gray, C. M. &amp; Lwanda, J. (2018) Experiences of type 2 diabetes in sub-Saharan Africa: a scoping review. </w:t>
      </w:r>
      <w:r w:rsidRPr="00DE7914">
        <w:rPr>
          <w:i/>
          <w:iCs/>
          <w:noProof/>
          <w:lang w:val="en-GB"/>
        </w:rPr>
        <w:t>Global Health Research and Policy</w:t>
      </w:r>
      <w:r>
        <w:rPr>
          <w:i/>
          <w:iCs/>
          <w:noProof/>
          <w:lang w:val="en-GB"/>
        </w:rPr>
        <w:t>,</w:t>
      </w:r>
      <w:r>
        <w:rPr>
          <w:noProof/>
          <w:lang w:val="en-GB"/>
        </w:rPr>
        <w:t xml:space="preserve"> </w:t>
      </w:r>
      <w:r w:rsidRPr="00DE7914">
        <w:rPr>
          <w:noProof/>
          <w:lang w:val="en-GB"/>
        </w:rPr>
        <w:t>3 (1), 25</w:t>
      </w:r>
      <w:r>
        <w:rPr>
          <w:noProof/>
          <w:lang w:val="en-GB"/>
        </w:rPr>
        <w:t>-39.</w:t>
      </w:r>
    </w:p>
    <w:p w14:paraId="0183F7D8" w14:textId="3EC7BC9C" w:rsidR="00C34D8B" w:rsidRDefault="00C34D8B" w:rsidP="000D2586">
      <w:pPr>
        <w:widowControl w:val="0"/>
        <w:autoSpaceDE w:val="0"/>
        <w:autoSpaceDN w:val="0"/>
        <w:adjustRightInd w:val="0"/>
        <w:spacing w:line="360" w:lineRule="auto"/>
        <w:ind w:left="480" w:hanging="480"/>
        <w:jc w:val="both"/>
        <w:rPr>
          <w:noProof/>
          <w:lang w:val="en-GB"/>
        </w:rPr>
      </w:pPr>
    </w:p>
    <w:p w14:paraId="0F9B8DC9" w14:textId="5D9B002E" w:rsidR="00C34D8B" w:rsidRDefault="00C34D8B" w:rsidP="000D2586">
      <w:pPr>
        <w:widowControl w:val="0"/>
        <w:autoSpaceDE w:val="0"/>
        <w:autoSpaceDN w:val="0"/>
        <w:adjustRightInd w:val="0"/>
        <w:spacing w:line="360" w:lineRule="auto"/>
        <w:ind w:left="480" w:hanging="480"/>
        <w:jc w:val="both"/>
        <w:rPr>
          <w:noProof/>
          <w:lang w:val="en-GB"/>
        </w:rPr>
      </w:pPr>
    </w:p>
    <w:p w14:paraId="1E62CC57" w14:textId="4F45E119" w:rsidR="00C34D8B" w:rsidRDefault="00C34D8B" w:rsidP="000D2586">
      <w:pPr>
        <w:widowControl w:val="0"/>
        <w:autoSpaceDE w:val="0"/>
        <w:autoSpaceDN w:val="0"/>
        <w:adjustRightInd w:val="0"/>
        <w:spacing w:line="360" w:lineRule="auto"/>
        <w:ind w:left="480" w:hanging="480"/>
        <w:jc w:val="both"/>
        <w:rPr>
          <w:noProof/>
          <w:lang w:val="en-GB"/>
        </w:rPr>
      </w:pPr>
    </w:p>
    <w:p w14:paraId="46D95E76" w14:textId="1C09C1AA" w:rsidR="00C34D8B" w:rsidRDefault="00C34D8B" w:rsidP="000D2586">
      <w:pPr>
        <w:widowControl w:val="0"/>
        <w:autoSpaceDE w:val="0"/>
        <w:autoSpaceDN w:val="0"/>
        <w:adjustRightInd w:val="0"/>
        <w:spacing w:line="360" w:lineRule="auto"/>
        <w:ind w:left="480" w:hanging="480"/>
        <w:jc w:val="both"/>
        <w:rPr>
          <w:noProof/>
          <w:lang w:val="en-GB"/>
        </w:rPr>
      </w:pPr>
    </w:p>
    <w:p w14:paraId="3D5766B5" w14:textId="5D0C0053" w:rsidR="00C34D8B" w:rsidRDefault="00C34D8B" w:rsidP="000D2586">
      <w:pPr>
        <w:widowControl w:val="0"/>
        <w:autoSpaceDE w:val="0"/>
        <w:autoSpaceDN w:val="0"/>
        <w:adjustRightInd w:val="0"/>
        <w:spacing w:line="360" w:lineRule="auto"/>
        <w:ind w:left="480" w:hanging="480"/>
        <w:jc w:val="both"/>
        <w:rPr>
          <w:noProof/>
          <w:lang w:val="en-GB"/>
        </w:rPr>
      </w:pPr>
    </w:p>
    <w:p w14:paraId="30755070" w14:textId="1F9B9BD3" w:rsidR="00C34D8B" w:rsidRDefault="00C34D8B" w:rsidP="000D2586">
      <w:pPr>
        <w:widowControl w:val="0"/>
        <w:autoSpaceDE w:val="0"/>
        <w:autoSpaceDN w:val="0"/>
        <w:adjustRightInd w:val="0"/>
        <w:spacing w:line="360" w:lineRule="auto"/>
        <w:ind w:left="480" w:hanging="480"/>
        <w:jc w:val="both"/>
        <w:rPr>
          <w:noProof/>
          <w:lang w:val="en-GB"/>
        </w:rPr>
      </w:pPr>
    </w:p>
    <w:p w14:paraId="2FB5BDE7" w14:textId="6A430EFF" w:rsidR="00C34D8B" w:rsidRDefault="00C34D8B" w:rsidP="000D2586">
      <w:pPr>
        <w:widowControl w:val="0"/>
        <w:autoSpaceDE w:val="0"/>
        <w:autoSpaceDN w:val="0"/>
        <w:adjustRightInd w:val="0"/>
        <w:spacing w:line="360" w:lineRule="auto"/>
        <w:ind w:left="480" w:hanging="480"/>
        <w:jc w:val="both"/>
        <w:rPr>
          <w:noProof/>
          <w:lang w:val="en-GB"/>
        </w:rPr>
      </w:pPr>
    </w:p>
    <w:p w14:paraId="29A342CD" w14:textId="7746771B" w:rsidR="00C34D8B" w:rsidRDefault="00C34D8B" w:rsidP="000D2586">
      <w:pPr>
        <w:widowControl w:val="0"/>
        <w:autoSpaceDE w:val="0"/>
        <w:autoSpaceDN w:val="0"/>
        <w:adjustRightInd w:val="0"/>
        <w:spacing w:line="360" w:lineRule="auto"/>
        <w:ind w:left="480" w:hanging="480"/>
        <w:jc w:val="both"/>
        <w:rPr>
          <w:noProof/>
          <w:lang w:val="en-GB"/>
        </w:rPr>
      </w:pPr>
    </w:p>
    <w:p w14:paraId="65542F55" w14:textId="69A8B8B4" w:rsidR="00C34D8B" w:rsidRDefault="00C34D8B" w:rsidP="000D2586">
      <w:pPr>
        <w:widowControl w:val="0"/>
        <w:autoSpaceDE w:val="0"/>
        <w:autoSpaceDN w:val="0"/>
        <w:adjustRightInd w:val="0"/>
        <w:spacing w:line="360" w:lineRule="auto"/>
        <w:ind w:left="480" w:hanging="480"/>
        <w:jc w:val="both"/>
        <w:rPr>
          <w:noProof/>
          <w:lang w:val="en-GB"/>
        </w:rPr>
      </w:pPr>
    </w:p>
    <w:p w14:paraId="08C2AFA7" w14:textId="2FD9607A" w:rsidR="00C34D8B" w:rsidRDefault="00C34D8B" w:rsidP="000D2586">
      <w:pPr>
        <w:widowControl w:val="0"/>
        <w:autoSpaceDE w:val="0"/>
        <w:autoSpaceDN w:val="0"/>
        <w:adjustRightInd w:val="0"/>
        <w:spacing w:line="360" w:lineRule="auto"/>
        <w:ind w:left="480" w:hanging="480"/>
        <w:jc w:val="both"/>
        <w:rPr>
          <w:noProof/>
          <w:lang w:val="en-GB"/>
        </w:rPr>
      </w:pPr>
    </w:p>
    <w:p w14:paraId="4156F4BF" w14:textId="3FF827B7" w:rsidR="00C34D8B" w:rsidRDefault="00C34D8B" w:rsidP="000D2586">
      <w:pPr>
        <w:widowControl w:val="0"/>
        <w:autoSpaceDE w:val="0"/>
        <w:autoSpaceDN w:val="0"/>
        <w:adjustRightInd w:val="0"/>
        <w:spacing w:line="360" w:lineRule="auto"/>
        <w:ind w:left="480" w:hanging="480"/>
        <w:jc w:val="both"/>
        <w:rPr>
          <w:noProof/>
          <w:lang w:val="en-GB"/>
        </w:rPr>
      </w:pPr>
    </w:p>
    <w:p w14:paraId="2E1879A3" w14:textId="7BFF3A1A" w:rsidR="00C34D8B" w:rsidRDefault="00C34D8B" w:rsidP="000D2586">
      <w:pPr>
        <w:widowControl w:val="0"/>
        <w:autoSpaceDE w:val="0"/>
        <w:autoSpaceDN w:val="0"/>
        <w:adjustRightInd w:val="0"/>
        <w:spacing w:line="360" w:lineRule="auto"/>
        <w:ind w:left="480" w:hanging="480"/>
        <w:jc w:val="both"/>
        <w:rPr>
          <w:noProof/>
          <w:lang w:val="en-GB"/>
        </w:rPr>
      </w:pPr>
    </w:p>
    <w:p w14:paraId="0964FA20" w14:textId="01DC48B7" w:rsidR="00C34D8B" w:rsidRDefault="00C34D8B" w:rsidP="000D2586">
      <w:pPr>
        <w:widowControl w:val="0"/>
        <w:autoSpaceDE w:val="0"/>
        <w:autoSpaceDN w:val="0"/>
        <w:adjustRightInd w:val="0"/>
        <w:spacing w:line="360" w:lineRule="auto"/>
        <w:ind w:left="480" w:hanging="480"/>
        <w:jc w:val="both"/>
        <w:rPr>
          <w:noProof/>
          <w:lang w:val="en-GB"/>
        </w:rPr>
      </w:pPr>
    </w:p>
    <w:p w14:paraId="7ADE3299" w14:textId="39481889" w:rsidR="00C34D8B" w:rsidRDefault="00C34D8B" w:rsidP="000D2586">
      <w:pPr>
        <w:widowControl w:val="0"/>
        <w:autoSpaceDE w:val="0"/>
        <w:autoSpaceDN w:val="0"/>
        <w:adjustRightInd w:val="0"/>
        <w:spacing w:line="360" w:lineRule="auto"/>
        <w:ind w:left="480" w:hanging="480"/>
        <w:jc w:val="both"/>
        <w:rPr>
          <w:noProof/>
          <w:lang w:val="en-GB"/>
        </w:rPr>
      </w:pPr>
    </w:p>
    <w:p w14:paraId="1DE22167" w14:textId="072839E6" w:rsidR="00C34D8B" w:rsidRDefault="00C34D8B" w:rsidP="000D2586">
      <w:pPr>
        <w:widowControl w:val="0"/>
        <w:autoSpaceDE w:val="0"/>
        <w:autoSpaceDN w:val="0"/>
        <w:adjustRightInd w:val="0"/>
        <w:spacing w:line="360" w:lineRule="auto"/>
        <w:ind w:left="480" w:hanging="480"/>
        <w:jc w:val="both"/>
        <w:rPr>
          <w:noProof/>
          <w:lang w:val="en-GB"/>
        </w:rPr>
      </w:pPr>
    </w:p>
    <w:p w14:paraId="2D41D8FD" w14:textId="522E30BC" w:rsidR="00C34D8B" w:rsidRDefault="00C34D8B" w:rsidP="000D2586">
      <w:pPr>
        <w:widowControl w:val="0"/>
        <w:autoSpaceDE w:val="0"/>
        <w:autoSpaceDN w:val="0"/>
        <w:adjustRightInd w:val="0"/>
        <w:spacing w:line="360" w:lineRule="auto"/>
        <w:ind w:left="480" w:hanging="480"/>
        <w:jc w:val="both"/>
        <w:rPr>
          <w:noProof/>
          <w:lang w:val="en-GB"/>
        </w:rPr>
      </w:pPr>
    </w:p>
    <w:p w14:paraId="6A30588B" w14:textId="5BC1AB35" w:rsidR="00C34D8B" w:rsidRDefault="00C34D8B" w:rsidP="008331CC">
      <w:pPr>
        <w:widowControl w:val="0"/>
        <w:autoSpaceDE w:val="0"/>
        <w:autoSpaceDN w:val="0"/>
        <w:adjustRightInd w:val="0"/>
        <w:spacing w:line="360" w:lineRule="auto"/>
        <w:jc w:val="both"/>
        <w:rPr>
          <w:noProof/>
          <w:lang w:val="en-GB"/>
        </w:rPr>
      </w:pPr>
    </w:p>
    <w:p w14:paraId="2FD1E825" w14:textId="77777777" w:rsidR="00C34D8B" w:rsidRPr="00DE7914" w:rsidRDefault="00C34D8B" w:rsidP="008331CC">
      <w:pPr>
        <w:widowControl w:val="0"/>
        <w:autoSpaceDE w:val="0"/>
        <w:autoSpaceDN w:val="0"/>
        <w:adjustRightInd w:val="0"/>
        <w:spacing w:line="360" w:lineRule="auto"/>
        <w:jc w:val="both"/>
        <w:rPr>
          <w:noProof/>
        </w:rPr>
      </w:pPr>
    </w:p>
    <w:p w14:paraId="4019695E" w14:textId="3136E128" w:rsidR="009D7E7E" w:rsidRDefault="0000136D" w:rsidP="009D7E7E">
      <w:pPr>
        <w:pStyle w:val="Heading1"/>
        <w:jc w:val="center"/>
      </w:pPr>
      <w:r w:rsidRPr="00DE7914">
        <w:fldChar w:fldCharType="end"/>
      </w:r>
      <w:bookmarkStart w:id="205" w:name="_Toc131510751"/>
    </w:p>
    <w:p w14:paraId="6104FE8C" w14:textId="77777777" w:rsidR="009D7E7E" w:rsidRDefault="009D7E7E" w:rsidP="00514C7A">
      <w:pPr>
        <w:pStyle w:val="Heading1"/>
        <w:jc w:val="center"/>
      </w:pPr>
    </w:p>
    <w:p w14:paraId="5B18CE2A" w14:textId="77777777" w:rsidR="009D7E7E" w:rsidRDefault="009D7E7E" w:rsidP="00514C7A">
      <w:pPr>
        <w:pStyle w:val="Heading1"/>
        <w:jc w:val="center"/>
      </w:pPr>
    </w:p>
    <w:p w14:paraId="507D467A" w14:textId="77777777" w:rsidR="009D7E7E" w:rsidRDefault="009D7E7E" w:rsidP="00514C7A">
      <w:pPr>
        <w:pStyle w:val="Heading1"/>
        <w:jc w:val="center"/>
      </w:pPr>
    </w:p>
    <w:p w14:paraId="00C5608C" w14:textId="77777777" w:rsidR="009D7E7E" w:rsidRDefault="009D7E7E" w:rsidP="00514C7A">
      <w:pPr>
        <w:pStyle w:val="Heading1"/>
        <w:jc w:val="center"/>
      </w:pPr>
    </w:p>
    <w:p w14:paraId="6B583003" w14:textId="77777777" w:rsidR="009D7E7E" w:rsidRDefault="009D7E7E" w:rsidP="00514C7A">
      <w:pPr>
        <w:pStyle w:val="Heading1"/>
        <w:jc w:val="center"/>
      </w:pPr>
    </w:p>
    <w:p w14:paraId="44DDE7AF" w14:textId="77777777" w:rsidR="009D7E7E" w:rsidRPr="009D7E7E" w:rsidRDefault="009D7E7E" w:rsidP="009D7E7E">
      <w:pPr>
        <w:rPr>
          <w:lang w:eastAsia="en-US"/>
        </w:rPr>
      </w:pPr>
    </w:p>
    <w:p w14:paraId="610F60F6" w14:textId="2F159DEC" w:rsidR="009F41B3" w:rsidRDefault="006D631A" w:rsidP="00514C7A">
      <w:pPr>
        <w:pStyle w:val="Heading1"/>
        <w:jc w:val="center"/>
      </w:pPr>
      <w:r>
        <w:lastRenderedPageBreak/>
        <w:t>APPENDICE</w:t>
      </w:r>
      <w:r w:rsidR="005C2AEE">
        <w:t>S</w:t>
      </w:r>
      <w:bookmarkEnd w:id="205"/>
    </w:p>
    <w:p w14:paraId="4E064465" w14:textId="3BDE7A87" w:rsidR="009F41B3" w:rsidRPr="009F41B3" w:rsidRDefault="009F41B3" w:rsidP="00BC039C">
      <w:pPr>
        <w:spacing w:line="360" w:lineRule="auto"/>
        <w:jc w:val="both"/>
        <w:rPr>
          <w:b/>
          <w:bCs/>
        </w:rPr>
      </w:pPr>
      <w:r w:rsidRPr="009F41B3">
        <w:rPr>
          <w:b/>
          <w:bCs/>
        </w:rPr>
        <w:t>Appendices contents:</w:t>
      </w:r>
    </w:p>
    <w:p w14:paraId="0455DE93" w14:textId="52F5CFA7" w:rsidR="007747DB" w:rsidRPr="009D6948" w:rsidRDefault="007747DB" w:rsidP="007747DB">
      <w:pPr>
        <w:pStyle w:val="ListParagraph"/>
        <w:numPr>
          <w:ilvl w:val="0"/>
          <w:numId w:val="16"/>
        </w:numPr>
        <w:spacing w:line="360" w:lineRule="auto"/>
        <w:jc w:val="both"/>
        <w:rPr>
          <w:rFonts w:ascii="Times New Roman" w:hAnsi="Times New Roman" w:cs="Times New Roman"/>
        </w:rPr>
      </w:pPr>
      <w:r w:rsidRPr="009F41B3">
        <w:rPr>
          <w:rFonts w:ascii="Times New Roman" w:hAnsi="Times New Roman" w:cs="Times New Roman"/>
        </w:rPr>
        <w:t xml:space="preserve">Appendix </w:t>
      </w:r>
      <w:r>
        <w:rPr>
          <w:rFonts w:ascii="Times New Roman" w:hAnsi="Times New Roman" w:cs="Times New Roman"/>
        </w:rPr>
        <w:t>1: Systematic review search strategies</w:t>
      </w:r>
    </w:p>
    <w:p w14:paraId="6D4852F1" w14:textId="04E16877" w:rsidR="007747DB" w:rsidRDefault="007747DB" w:rsidP="007747DB">
      <w:pPr>
        <w:pStyle w:val="ListParagraph"/>
        <w:numPr>
          <w:ilvl w:val="0"/>
          <w:numId w:val="16"/>
        </w:numPr>
        <w:spacing w:line="360" w:lineRule="auto"/>
        <w:jc w:val="both"/>
        <w:rPr>
          <w:rFonts w:ascii="Times New Roman" w:hAnsi="Times New Roman" w:cs="Times New Roman"/>
        </w:rPr>
      </w:pPr>
      <w:r w:rsidRPr="009F41B3">
        <w:rPr>
          <w:rFonts w:ascii="Times New Roman" w:hAnsi="Times New Roman" w:cs="Times New Roman"/>
        </w:rPr>
        <w:t xml:space="preserve">Appendix </w:t>
      </w:r>
      <w:r>
        <w:rPr>
          <w:rFonts w:ascii="Times New Roman" w:hAnsi="Times New Roman" w:cs="Times New Roman"/>
        </w:rPr>
        <w:t>2: Data extraction form</w:t>
      </w:r>
    </w:p>
    <w:p w14:paraId="0AA2D876" w14:textId="483DEFAE" w:rsidR="007747DB" w:rsidRPr="009D6948" w:rsidRDefault="007747DB" w:rsidP="007747DB">
      <w:pPr>
        <w:pStyle w:val="ListParagraph"/>
        <w:numPr>
          <w:ilvl w:val="0"/>
          <w:numId w:val="16"/>
        </w:numPr>
        <w:spacing w:line="360" w:lineRule="auto"/>
        <w:jc w:val="both"/>
        <w:rPr>
          <w:rFonts w:ascii="Times New Roman" w:hAnsi="Times New Roman" w:cs="Times New Roman"/>
        </w:rPr>
      </w:pPr>
      <w:r w:rsidRPr="009F41B3">
        <w:rPr>
          <w:rFonts w:ascii="Times New Roman" w:hAnsi="Times New Roman" w:cs="Times New Roman"/>
        </w:rPr>
        <w:t xml:space="preserve">Appendix </w:t>
      </w:r>
      <w:r>
        <w:rPr>
          <w:rFonts w:ascii="Times New Roman" w:hAnsi="Times New Roman" w:cs="Times New Roman"/>
        </w:rPr>
        <w:t>3: Grade Assessment</w:t>
      </w:r>
    </w:p>
    <w:p w14:paraId="2456E73C" w14:textId="3E179DB8" w:rsidR="007747DB" w:rsidRPr="009D6948"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4: Funnel plot</w:t>
      </w:r>
    </w:p>
    <w:p w14:paraId="34F19D66" w14:textId="62E35421" w:rsidR="007747DB" w:rsidRPr="00214940"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5: Forest plot</w:t>
      </w:r>
    </w:p>
    <w:p w14:paraId="3430192A" w14:textId="37C4A158" w:rsidR="007747DB" w:rsidRPr="00FE7B1F"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6: Patient interview guide</w:t>
      </w:r>
    </w:p>
    <w:p w14:paraId="34422232" w14:textId="67883158" w:rsidR="007747DB"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7: Healthcare professional interview guide</w:t>
      </w:r>
    </w:p>
    <w:p w14:paraId="6826AC02" w14:textId="1CB6740D" w:rsidR="007747DB" w:rsidRDefault="007747DB" w:rsidP="007747DB">
      <w:pPr>
        <w:pStyle w:val="ListParagraph"/>
        <w:numPr>
          <w:ilvl w:val="0"/>
          <w:numId w:val="16"/>
        </w:numPr>
        <w:spacing w:line="360" w:lineRule="auto"/>
        <w:jc w:val="both"/>
        <w:rPr>
          <w:rFonts w:ascii="Times New Roman" w:hAnsi="Times New Roman" w:cs="Times New Roman"/>
        </w:rPr>
      </w:pPr>
      <w:r w:rsidRPr="009F41B3">
        <w:rPr>
          <w:rFonts w:ascii="Times New Roman" w:hAnsi="Times New Roman" w:cs="Times New Roman"/>
        </w:rPr>
        <w:t xml:space="preserve">Appendix </w:t>
      </w:r>
      <w:r>
        <w:rPr>
          <w:rFonts w:ascii="Times New Roman" w:hAnsi="Times New Roman" w:cs="Times New Roman"/>
        </w:rPr>
        <w:t>8: Patient information sheet</w:t>
      </w:r>
    </w:p>
    <w:p w14:paraId="2EA1AC62" w14:textId="01DB1F13" w:rsidR="007747DB"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9: Health professional information sheet</w:t>
      </w:r>
    </w:p>
    <w:p w14:paraId="0B5EF569" w14:textId="67025C97" w:rsidR="007747DB"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10: Patient consent form</w:t>
      </w:r>
    </w:p>
    <w:p w14:paraId="54F96D66" w14:textId="501BEFBC" w:rsidR="007747DB"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11: Health professional consent form</w:t>
      </w:r>
    </w:p>
    <w:p w14:paraId="7FE6BAFE" w14:textId="70188348" w:rsidR="007747DB" w:rsidRPr="00FE7B1F"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12: Ethics approval</w:t>
      </w:r>
    </w:p>
    <w:p w14:paraId="51A0936A" w14:textId="2F187080" w:rsidR="007747DB" w:rsidRPr="00FE7B1F"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 xml:space="preserve">Appendix 13: </w:t>
      </w:r>
      <w:r w:rsidR="001E2C9C">
        <w:rPr>
          <w:rFonts w:ascii="Times New Roman" w:hAnsi="Times New Roman" w:cs="Times New Roman"/>
        </w:rPr>
        <w:t>Permission</w:t>
      </w:r>
      <w:r w:rsidR="00923D81">
        <w:rPr>
          <w:rFonts w:ascii="Times New Roman" w:hAnsi="Times New Roman" w:cs="Times New Roman"/>
        </w:rPr>
        <w:t xml:space="preserve"> l</w:t>
      </w:r>
      <w:r>
        <w:rPr>
          <w:rFonts w:ascii="Times New Roman" w:hAnsi="Times New Roman" w:cs="Times New Roman"/>
        </w:rPr>
        <w:t xml:space="preserve">etter </w:t>
      </w:r>
      <w:r w:rsidR="00923D81">
        <w:rPr>
          <w:rFonts w:ascii="Times New Roman" w:hAnsi="Times New Roman" w:cs="Times New Roman"/>
        </w:rPr>
        <w:t>from</w:t>
      </w:r>
      <w:r>
        <w:rPr>
          <w:rFonts w:ascii="Times New Roman" w:hAnsi="Times New Roman" w:cs="Times New Roman"/>
        </w:rPr>
        <w:t xml:space="preserve"> H</w:t>
      </w:r>
      <w:r w:rsidR="00923D81">
        <w:rPr>
          <w:rFonts w:ascii="Times New Roman" w:hAnsi="Times New Roman" w:cs="Times New Roman"/>
        </w:rPr>
        <w:t>ealth Service Commission</w:t>
      </w:r>
    </w:p>
    <w:p w14:paraId="18442E24" w14:textId="41AFA876" w:rsidR="007747DB" w:rsidRPr="00FE7B1F"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14: NVivo analysis sheet</w:t>
      </w:r>
    </w:p>
    <w:p w14:paraId="556F9302" w14:textId="6D726D3A" w:rsidR="007747DB" w:rsidRPr="003C4FD7" w:rsidRDefault="007747DB" w:rsidP="003C4FD7">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15: Mind</w:t>
      </w:r>
      <w:r w:rsidR="00942CA5">
        <w:rPr>
          <w:rFonts w:ascii="Times New Roman" w:hAnsi="Times New Roman" w:cs="Times New Roman"/>
        </w:rPr>
        <w:t xml:space="preserve"> </w:t>
      </w:r>
      <w:r>
        <w:rPr>
          <w:rFonts w:ascii="Times New Roman" w:hAnsi="Times New Roman" w:cs="Times New Roman"/>
        </w:rPr>
        <w:t>map</w:t>
      </w:r>
    </w:p>
    <w:p w14:paraId="3467918A" w14:textId="488B0CB0" w:rsidR="007747DB" w:rsidRPr="00680153"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w:t>
      </w:r>
      <w:r w:rsidR="003C4FD7">
        <w:rPr>
          <w:rFonts w:ascii="Times New Roman" w:hAnsi="Times New Roman" w:cs="Times New Roman"/>
        </w:rPr>
        <w:t>6</w:t>
      </w:r>
      <w:r>
        <w:rPr>
          <w:rFonts w:ascii="Times New Roman" w:hAnsi="Times New Roman" w:cs="Times New Roman"/>
        </w:rPr>
        <w:t>: Reflexivity</w:t>
      </w:r>
      <w:r w:rsidR="00B86C08">
        <w:rPr>
          <w:rFonts w:ascii="Times New Roman" w:hAnsi="Times New Roman" w:cs="Times New Roman"/>
        </w:rPr>
        <w:t xml:space="preserve"> journal</w:t>
      </w:r>
    </w:p>
    <w:p w14:paraId="04471E7F" w14:textId="4B1FF30B" w:rsidR="007747DB" w:rsidRPr="00680153"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w:t>
      </w:r>
      <w:r w:rsidR="003C4FD7">
        <w:rPr>
          <w:rFonts w:ascii="Times New Roman" w:hAnsi="Times New Roman" w:cs="Times New Roman"/>
        </w:rPr>
        <w:t>7</w:t>
      </w:r>
      <w:r>
        <w:rPr>
          <w:rFonts w:ascii="Times New Roman" w:hAnsi="Times New Roman" w:cs="Times New Roman"/>
        </w:rPr>
        <w:t>: Approval from Journal Editor</w:t>
      </w:r>
    </w:p>
    <w:p w14:paraId="3769ACED" w14:textId="22BEC45E" w:rsidR="007747DB" w:rsidRDefault="007747DB" w:rsidP="007747DB">
      <w:pPr>
        <w:pStyle w:val="ListParagraph"/>
        <w:numPr>
          <w:ilvl w:val="0"/>
          <w:numId w:val="16"/>
        </w:numPr>
        <w:spacing w:line="360" w:lineRule="auto"/>
        <w:jc w:val="both"/>
        <w:rPr>
          <w:rFonts w:ascii="Times New Roman" w:hAnsi="Times New Roman" w:cs="Times New Roman"/>
        </w:rPr>
      </w:pPr>
      <w:r>
        <w:rPr>
          <w:rFonts w:ascii="Times New Roman" w:hAnsi="Times New Roman" w:cs="Times New Roman"/>
        </w:rPr>
        <w:t>Appendix 1</w:t>
      </w:r>
      <w:r w:rsidR="003C4FD7">
        <w:rPr>
          <w:rFonts w:ascii="Times New Roman" w:hAnsi="Times New Roman" w:cs="Times New Roman"/>
        </w:rPr>
        <w:t>8</w:t>
      </w:r>
      <w:r>
        <w:rPr>
          <w:rFonts w:ascii="Times New Roman" w:hAnsi="Times New Roman" w:cs="Times New Roman"/>
        </w:rPr>
        <w:t>: Approval from co-authors</w:t>
      </w:r>
    </w:p>
    <w:p w14:paraId="7EEBBCB9" w14:textId="3C1A4CC7" w:rsidR="001E7C60" w:rsidRDefault="001E7C60" w:rsidP="001E7C60">
      <w:pPr>
        <w:spacing w:line="360" w:lineRule="auto"/>
        <w:jc w:val="both"/>
      </w:pPr>
    </w:p>
    <w:p w14:paraId="580041E9" w14:textId="1CED7CC3" w:rsidR="001E7C60" w:rsidRDefault="001E7C60" w:rsidP="001E7C60">
      <w:pPr>
        <w:spacing w:line="360" w:lineRule="auto"/>
        <w:jc w:val="both"/>
      </w:pPr>
    </w:p>
    <w:p w14:paraId="5DD7F4A5" w14:textId="40D1336F" w:rsidR="001E7C60" w:rsidRDefault="001E7C60" w:rsidP="001E7C60">
      <w:pPr>
        <w:spacing w:line="360" w:lineRule="auto"/>
        <w:jc w:val="both"/>
      </w:pPr>
    </w:p>
    <w:p w14:paraId="34AF0CD4" w14:textId="3A8C033F" w:rsidR="001E7C60" w:rsidRDefault="001E7C60" w:rsidP="001E7C60">
      <w:pPr>
        <w:spacing w:line="360" w:lineRule="auto"/>
        <w:jc w:val="both"/>
      </w:pPr>
    </w:p>
    <w:p w14:paraId="286566BF" w14:textId="55238594" w:rsidR="001E7C60" w:rsidRDefault="001E7C60" w:rsidP="001E7C60">
      <w:pPr>
        <w:spacing w:line="360" w:lineRule="auto"/>
        <w:jc w:val="both"/>
      </w:pPr>
    </w:p>
    <w:p w14:paraId="4EC85096" w14:textId="75C871D1" w:rsidR="001E7C60" w:rsidRDefault="001E7C60" w:rsidP="001E7C60">
      <w:pPr>
        <w:spacing w:line="360" w:lineRule="auto"/>
        <w:jc w:val="both"/>
      </w:pPr>
    </w:p>
    <w:p w14:paraId="25C34B46" w14:textId="502B8915" w:rsidR="001E7C60" w:rsidRDefault="001E7C60" w:rsidP="001E7C60">
      <w:pPr>
        <w:spacing w:line="360" w:lineRule="auto"/>
        <w:jc w:val="both"/>
      </w:pPr>
    </w:p>
    <w:p w14:paraId="3136BD80" w14:textId="1C10AD4C" w:rsidR="001E7C60" w:rsidRDefault="001E7C60" w:rsidP="001E7C60">
      <w:pPr>
        <w:spacing w:line="360" w:lineRule="auto"/>
        <w:jc w:val="both"/>
      </w:pPr>
    </w:p>
    <w:p w14:paraId="46D4EF43" w14:textId="71EBAF15" w:rsidR="001E7C60" w:rsidRDefault="001E7C60" w:rsidP="001E7C60">
      <w:pPr>
        <w:spacing w:line="360" w:lineRule="auto"/>
        <w:jc w:val="both"/>
      </w:pPr>
    </w:p>
    <w:p w14:paraId="79A8BF59" w14:textId="59C1A9F3" w:rsidR="001E7C60" w:rsidRDefault="001E7C60" w:rsidP="001E7C60">
      <w:pPr>
        <w:spacing w:line="360" w:lineRule="auto"/>
        <w:jc w:val="both"/>
      </w:pPr>
    </w:p>
    <w:p w14:paraId="4D161029" w14:textId="3E9B767D" w:rsidR="00B07B25" w:rsidRDefault="00B07B25" w:rsidP="00053CE3">
      <w:pPr>
        <w:spacing w:line="360" w:lineRule="auto"/>
        <w:rPr>
          <w:b/>
          <w:bCs/>
        </w:rPr>
      </w:pPr>
    </w:p>
    <w:p w14:paraId="6D1D7293" w14:textId="77777777" w:rsidR="001960FE" w:rsidRDefault="001960FE" w:rsidP="00053CE3">
      <w:pPr>
        <w:spacing w:line="360" w:lineRule="auto"/>
        <w:rPr>
          <w:b/>
          <w:bCs/>
        </w:rPr>
      </w:pPr>
    </w:p>
    <w:p w14:paraId="53FA1D1C" w14:textId="77777777" w:rsidR="00514C7A" w:rsidRDefault="00514C7A" w:rsidP="001E7C60">
      <w:pPr>
        <w:spacing w:line="360" w:lineRule="auto"/>
        <w:jc w:val="center"/>
        <w:rPr>
          <w:b/>
          <w:bCs/>
        </w:rPr>
      </w:pPr>
    </w:p>
    <w:p w14:paraId="15CEACF6" w14:textId="3530FC1E" w:rsidR="001E7C60" w:rsidRPr="001E7C60" w:rsidRDefault="001E7C60" w:rsidP="00EB3C5A">
      <w:pPr>
        <w:pStyle w:val="Heading1"/>
        <w:jc w:val="center"/>
      </w:pPr>
      <w:bookmarkStart w:id="206" w:name="_Toc131510752"/>
      <w:r w:rsidRPr="001E7C60">
        <w:lastRenderedPageBreak/>
        <w:t xml:space="preserve">APPENDIX </w:t>
      </w:r>
      <w:r w:rsidR="00E96588">
        <w:t>1</w:t>
      </w:r>
      <w:r w:rsidR="00EB3C5A">
        <w:t xml:space="preserve">: </w:t>
      </w:r>
      <w:r w:rsidRPr="001E7C60">
        <w:t>Systematic review search strategies</w:t>
      </w:r>
      <w:bookmarkEnd w:id="206"/>
    </w:p>
    <w:p w14:paraId="2B34F1D6" w14:textId="77777777" w:rsidR="002B6348" w:rsidRPr="00BC0F09" w:rsidRDefault="002B6348" w:rsidP="002B6348">
      <w:pPr>
        <w:jc w:val="both"/>
      </w:pPr>
      <w:r w:rsidRPr="00BC0F09">
        <w:rPr>
          <w:b/>
        </w:rPr>
        <w:t>EMBASE (Ovid SP)</w:t>
      </w:r>
    </w:p>
    <w:p w14:paraId="292E6387" w14:textId="77777777" w:rsidR="002B6348" w:rsidRPr="00BC0F09" w:rsidRDefault="002B6348" w:rsidP="002B6348">
      <w:pPr>
        <w:jc w:val="both"/>
      </w:pPr>
      <w:r w:rsidRPr="00BC0F09">
        <w:br/>
        <w:t>1) Paramedical Personnel/</w:t>
      </w:r>
    </w:p>
    <w:p w14:paraId="73AD0223" w14:textId="77777777" w:rsidR="002B6348" w:rsidRPr="00BC0F09" w:rsidRDefault="002B6348" w:rsidP="002B6348">
      <w:pPr>
        <w:jc w:val="both"/>
      </w:pPr>
    </w:p>
    <w:p w14:paraId="4F37FF96" w14:textId="77777777" w:rsidR="002B6348" w:rsidRPr="00BC0F09" w:rsidRDefault="002B6348" w:rsidP="002B6348">
      <w:pPr>
        <w:jc w:val="both"/>
      </w:pPr>
      <w:r w:rsidRPr="00BC0F09">
        <w:t>2) Health Auxiliary/</w:t>
      </w:r>
    </w:p>
    <w:p w14:paraId="3254F589" w14:textId="77777777" w:rsidR="002B6348" w:rsidRPr="00BC0F09" w:rsidRDefault="002B6348" w:rsidP="002B6348">
      <w:pPr>
        <w:jc w:val="both"/>
      </w:pPr>
    </w:p>
    <w:p w14:paraId="005C4CA9" w14:textId="77777777" w:rsidR="002B6348" w:rsidRPr="00BC0F09" w:rsidRDefault="002B6348" w:rsidP="002B6348">
      <w:pPr>
        <w:jc w:val="both"/>
      </w:pPr>
      <w:r w:rsidRPr="00BC0F09">
        <w:t>3) Nursing Assistant/</w:t>
      </w:r>
    </w:p>
    <w:p w14:paraId="6FF5923C" w14:textId="77777777" w:rsidR="002B6348" w:rsidRPr="00BC0F09" w:rsidRDefault="002B6348" w:rsidP="002B6348">
      <w:pPr>
        <w:jc w:val="both"/>
      </w:pPr>
    </w:p>
    <w:p w14:paraId="3AF7F365" w14:textId="77777777" w:rsidR="002B6348" w:rsidRPr="00BC0F09" w:rsidRDefault="002B6348" w:rsidP="002B6348">
      <w:pPr>
        <w:jc w:val="both"/>
      </w:pPr>
      <w:r w:rsidRPr="00BC0F09">
        <w:t>4) Caregiver/</w:t>
      </w:r>
    </w:p>
    <w:p w14:paraId="55414B9F" w14:textId="77777777" w:rsidR="002B6348" w:rsidRPr="00BC0F09" w:rsidRDefault="002B6348" w:rsidP="002B6348">
      <w:pPr>
        <w:jc w:val="both"/>
      </w:pPr>
    </w:p>
    <w:p w14:paraId="44FEFC1C" w14:textId="77777777" w:rsidR="002B6348" w:rsidRPr="00BC0F09" w:rsidRDefault="002B6348" w:rsidP="002B6348">
      <w:pPr>
        <w:jc w:val="both"/>
      </w:pPr>
      <w:r w:rsidRPr="00BC0F09">
        <w:t>5) Voluntary Worker/</w:t>
      </w:r>
    </w:p>
    <w:p w14:paraId="051AA6DA" w14:textId="77777777" w:rsidR="002B6348" w:rsidRPr="00BC0F09" w:rsidRDefault="002B6348" w:rsidP="002B6348">
      <w:pPr>
        <w:jc w:val="both"/>
      </w:pPr>
    </w:p>
    <w:p w14:paraId="6A7FA327" w14:textId="77777777" w:rsidR="002B6348" w:rsidRPr="00BC0F09" w:rsidRDefault="002B6348" w:rsidP="002B6348">
      <w:pPr>
        <w:jc w:val="both"/>
      </w:pPr>
      <w:r w:rsidRPr="00BC0F09">
        <w:t>6) Self Help/</w:t>
      </w:r>
    </w:p>
    <w:p w14:paraId="3DA30495" w14:textId="77777777" w:rsidR="002B6348" w:rsidRPr="00BC0F09" w:rsidRDefault="002B6348" w:rsidP="002B6348">
      <w:pPr>
        <w:jc w:val="both"/>
      </w:pPr>
    </w:p>
    <w:p w14:paraId="31F393CF" w14:textId="77777777" w:rsidR="002B6348" w:rsidRPr="00BC0F09" w:rsidRDefault="002B6348" w:rsidP="002B6348">
      <w:pPr>
        <w:jc w:val="both"/>
      </w:pPr>
      <w:r w:rsidRPr="00BC0F09">
        <w:t>7) Social Support/</w:t>
      </w:r>
    </w:p>
    <w:p w14:paraId="687A3135" w14:textId="77777777" w:rsidR="002B6348" w:rsidRPr="00BC0F09" w:rsidRDefault="002B6348" w:rsidP="002B6348">
      <w:pPr>
        <w:jc w:val="both"/>
      </w:pPr>
    </w:p>
    <w:p w14:paraId="32BEA342" w14:textId="77777777" w:rsidR="002B6348" w:rsidRPr="00BC0F09" w:rsidRDefault="002B6348" w:rsidP="002B6348">
      <w:pPr>
        <w:jc w:val="both"/>
      </w:pPr>
      <w:r w:rsidRPr="00BC0F09">
        <w:t>8)Health Care Manpower/</w:t>
      </w:r>
    </w:p>
    <w:p w14:paraId="5689EF1F" w14:textId="77777777" w:rsidR="002B6348" w:rsidRPr="00BC0F09" w:rsidRDefault="002B6348" w:rsidP="002B6348">
      <w:pPr>
        <w:jc w:val="both"/>
      </w:pPr>
    </w:p>
    <w:p w14:paraId="04A7516E" w14:textId="77777777" w:rsidR="002B6348" w:rsidRPr="00BC0F09" w:rsidRDefault="002B6348" w:rsidP="002B6348">
      <w:pPr>
        <w:jc w:val="both"/>
      </w:pPr>
      <w:r w:rsidRPr="00BC0F09">
        <w:t>9) (lay adj3 (worker? or visitor? or attendant? or aide or aides or support* or person* or helper? or carer? or caregiver? or care giver? or consultant? or advisor? or counselor? or counsellor? or assistant? or staff)).ti,ab.</w:t>
      </w:r>
    </w:p>
    <w:p w14:paraId="21EBA249" w14:textId="77777777" w:rsidR="002B6348" w:rsidRPr="00BC0F09" w:rsidRDefault="002B6348" w:rsidP="002B6348">
      <w:pPr>
        <w:jc w:val="both"/>
      </w:pPr>
    </w:p>
    <w:p w14:paraId="67BD7C45" w14:textId="77777777" w:rsidR="002B6348" w:rsidRPr="00BC0F09" w:rsidRDefault="002B6348" w:rsidP="002B6348">
      <w:pPr>
        <w:jc w:val="both"/>
      </w:pPr>
      <w:r w:rsidRPr="00BC0F09">
        <w:t>10) ((voluntary or volunteer?) adj3 (worker? or visitor? or attendant? or aide or aides or support* or person* or helper? or carer? or caregiver? or care giver? or consultant? or advisor? or counselor? or counsellor? or assistant? or staff)).ti,ab.</w:t>
      </w:r>
    </w:p>
    <w:p w14:paraId="6B555448" w14:textId="77777777" w:rsidR="002B6348" w:rsidRPr="00BC0F09" w:rsidRDefault="002B6348" w:rsidP="002B6348">
      <w:pPr>
        <w:jc w:val="both"/>
      </w:pPr>
    </w:p>
    <w:p w14:paraId="438F399B" w14:textId="77777777" w:rsidR="002B6348" w:rsidRPr="00BC0F09" w:rsidRDefault="002B6348" w:rsidP="002B6348">
      <w:pPr>
        <w:jc w:val="both"/>
      </w:pPr>
      <w:r w:rsidRPr="00BC0F09">
        <w:t>11) (untrained adj3 (worker? or visitor? or attendant? or aide or aides or support* or person* or helper? or carer? or caregiver? or care giver? or consultant? or advisor? or counselor? or counsellor? or assistant? or staff or nurse? or doctor? or physician? or therapist?)).ti,ab.</w:t>
      </w:r>
    </w:p>
    <w:p w14:paraId="68A1B511" w14:textId="77777777" w:rsidR="002B6348" w:rsidRPr="00BC0F09" w:rsidRDefault="002B6348" w:rsidP="002B6348">
      <w:pPr>
        <w:jc w:val="both"/>
      </w:pPr>
    </w:p>
    <w:p w14:paraId="1EAC2B23" w14:textId="77777777" w:rsidR="002B6348" w:rsidRPr="00BC0F09" w:rsidRDefault="002B6348" w:rsidP="002B6348">
      <w:pPr>
        <w:jc w:val="both"/>
      </w:pPr>
      <w:r w:rsidRPr="00BC0F09">
        <w:t>12) (trained adj3 (worker? or visitor? or attendant? or aide or aides or support* or person* or helper? or carer? or caregiver? or care giver? or consultant? or advisor? or counselor? or counsellor? or assistant? or staff or nurse? or doctor? or physician? or therapist?)).ti,ab.</w:t>
      </w:r>
    </w:p>
    <w:p w14:paraId="4DFFAF03" w14:textId="77777777" w:rsidR="002B6348" w:rsidRPr="00BC0F09" w:rsidRDefault="002B6348" w:rsidP="002B6348">
      <w:pPr>
        <w:jc w:val="both"/>
      </w:pPr>
    </w:p>
    <w:p w14:paraId="64E9E300" w14:textId="77777777" w:rsidR="002B6348" w:rsidRPr="00BC0F09" w:rsidRDefault="002B6348" w:rsidP="002B6348">
      <w:pPr>
        <w:jc w:val="both"/>
      </w:pPr>
      <w:r w:rsidRPr="00BC0F09">
        <w:t>13) (unlicensed adj3 (worker? or visitor? or attendant? or aide or aides or support* or person* or helper? or carer? or caregiver? or care giver? or consultant? or advisor? or counselor? or counsellor? or assistant? or staff or nurse? or doctor? or physician? or therapist?)).ti,ab.</w:t>
      </w:r>
    </w:p>
    <w:p w14:paraId="7BB659D4" w14:textId="77777777" w:rsidR="002B6348" w:rsidRPr="00BC0F09" w:rsidRDefault="002B6348" w:rsidP="002B6348">
      <w:pPr>
        <w:jc w:val="both"/>
      </w:pPr>
    </w:p>
    <w:p w14:paraId="1DA10A43" w14:textId="77777777" w:rsidR="002B6348" w:rsidRPr="00BC0F09" w:rsidRDefault="002B6348" w:rsidP="002B6348">
      <w:pPr>
        <w:jc w:val="both"/>
      </w:pPr>
      <w:r w:rsidRPr="00BC0F09">
        <w:t>14) ((nonprofessional? or non professional?) adj3 (worker? or visitor? or attendant? or aide or aides or support* or person* or helper? or carer? or caregiver? or care giver? or consultant? or advisor? or counselor? or counsellor? or assistant? or staff)).ti,ab.</w:t>
      </w:r>
    </w:p>
    <w:p w14:paraId="461363B6" w14:textId="77777777" w:rsidR="002B6348" w:rsidRPr="00BC0F09" w:rsidRDefault="002B6348" w:rsidP="002B6348">
      <w:pPr>
        <w:jc w:val="both"/>
      </w:pPr>
    </w:p>
    <w:p w14:paraId="70E51FDF" w14:textId="77777777" w:rsidR="002B6348" w:rsidRPr="00BC0F09" w:rsidRDefault="002B6348" w:rsidP="002B6348">
      <w:pPr>
        <w:jc w:val="both"/>
      </w:pPr>
      <w:r w:rsidRPr="00BC0F09">
        <w:t>15) ((non medical or non health or non healthcare or non health care) adj3 (worker? or visitor? or attendant? or aide or aides or support* or person* or helper? or carer? or caregiver? or care giver? or consultant? or advisor? or counselor? or counsellor? or assistant? or staff)).ti,ab.</w:t>
      </w:r>
    </w:p>
    <w:p w14:paraId="2104974A" w14:textId="77777777" w:rsidR="002B6348" w:rsidRPr="00BC0F09" w:rsidRDefault="002B6348" w:rsidP="002B6348">
      <w:pPr>
        <w:jc w:val="both"/>
      </w:pPr>
    </w:p>
    <w:p w14:paraId="482CAD4D" w14:textId="77777777" w:rsidR="002B6348" w:rsidRPr="00BC0F09" w:rsidRDefault="002B6348" w:rsidP="002B6348">
      <w:pPr>
        <w:jc w:val="both"/>
      </w:pPr>
      <w:r w:rsidRPr="00BC0F09">
        <w:t>16) (community adj3 (worker? or visitor? or attendant? or aide or aides or support* or person* or helper? or carer? or caregiver? or care giver? or consultant? or advisor? or counselor? or counsellor? or assistant? or staff)).ti,ab.</w:t>
      </w:r>
    </w:p>
    <w:p w14:paraId="75013E62" w14:textId="77777777" w:rsidR="002B6348" w:rsidRPr="00BC0F09" w:rsidRDefault="002B6348" w:rsidP="002B6348">
      <w:pPr>
        <w:jc w:val="both"/>
      </w:pPr>
    </w:p>
    <w:p w14:paraId="4BC32685" w14:textId="77777777" w:rsidR="002B6348" w:rsidRPr="00BC0F09" w:rsidRDefault="002B6348" w:rsidP="002B6348">
      <w:pPr>
        <w:jc w:val="both"/>
      </w:pPr>
      <w:r w:rsidRPr="00BC0F09">
        <w:t>17) (paraprofessional? or paramedic or paramedics or paramedical worker? or paramedical personnel or allied health personnel or allied health worker? or support worker? or non specialist? or specially trained or barefoot doctor? or nurs* aid* or psychiatric aide? or psychiatric attendant? or social worker? or teacher? or school staff or trainer?).ti,ab.</w:t>
      </w:r>
    </w:p>
    <w:p w14:paraId="18A98BF8" w14:textId="77777777" w:rsidR="002B6348" w:rsidRPr="00BC0F09" w:rsidRDefault="002B6348" w:rsidP="002B6348">
      <w:pPr>
        <w:jc w:val="both"/>
      </w:pPr>
    </w:p>
    <w:p w14:paraId="3B6B5FCB" w14:textId="77777777" w:rsidR="002B6348" w:rsidRPr="00BC0F09" w:rsidRDefault="002B6348" w:rsidP="002B6348">
      <w:pPr>
        <w:jc w:val="both"/>
      </w:pPr>
      <w:r w:rsidRPr="00BC0F09">
        <w:t>18) ((health* or medical*) adj3 (auxiliary or auxiliaries)).ti,ab.</w:t>
      </w:r>
    </w:p>
    <w:p w14:paraId="2146B927" w14:textId="77777777" w:rsidR="002B6348" w:rsidRPr="00BC0F09" w:rsidRDefault="002B6348" w:rsidP="002B6348">
      <w:pPr>
        <w:jc w:val="both"/>
      </w:pPr>
    </w:p>
    <w:p w14:paraId="3139CECE" w14:textId="77777777" w:rsidR="002B6348" w:rsidRPr="00BC0F09" w:rsidRDefault="002B6348" w:rsidP="002B6348">
      <w:pPr>
        <w:jc w:val="both"/>
      </w:pPr>
      <w:r w:rsidRPr="00BC0F09">
        <w:t>19) (nurs* adj1 (auxiliary or auxiliaries)).ti,ab.</w:t>
      </w:r>
    </w:p>
    <w:p w14:paraId="11BF932C" w14:textId="77777777" w:rsidR="002B6348" w:rsidRPr="00BC0F09" w:rsidRDefault="002B6348" w:rsidP="002B6348">
      <w:pPr>
        <w:jc w:val="both"/>
      </w:pPr>
    </w:p>
    <w:p w14:paraId="7D7DCCC2" w14:textId="77777777" w:rsidR="002B6348" w:rsidRPr="00BC0F09" w:rsidRDefault="002B6348" w:rsidP="002B6348">
      <w:pPr>
        <w:jc w:val="both"/>
      </w:pPr>
      <w:r w:rsidRPr="00BC0F09">
        <w:t>20) (informal adj (caregiver? or care giver? or carer?)).ti,ab.</w:t>
      </w:r>
    </w:p>
    <w:p w14:paraId="5E251D25" w14:textId="77777777" w:rsidR="002B6348" w:rsidRPr="00BC0F09" w:rsidRDefault="002B6348" w:rsidP="002B6348">
      <w:pPr>
        <w:jc w:val="both"/>
      </w:pPr>
    </w:p>
    <w:p w14:paraId="50DBF938" w14:textId="77777777" w:rsidR="002B6348" w:rsidRPr="00BC0F09" w:rsidRDefault="002B6348" w:rsidP="002B6348">
      <w:pPr>
        <w:jc w:val="both"/>
      </w:pPr>
      <w:r w:rsidRPr="00BC0F09">
        <w:t>21) (self help group? or support group?).ti,ab.</w:t>
      </w:r>
    </w:p>
    <w:p w14:paraId="21F4BEF3" w14:textId="77777777" w:rsidR="002B6348" w:rsidRPr="00BC0F09" w:rsidRDefault="002B6348" w:rsidP="002B6348">
      <w:pPr>
        <w:jc w:val="both"/>
      </w:pPr>
    </w:p>
    <w:p w14:paraId="454E2F71" w14:textId="77777777" w:rsidR="002B6348" w:rsidRPr="00BC0F09" w:rsidRDefault="002B6348" w:rsidP="002B6348">
      <w:pPr>
        <w:jc w:val="both"/>
      </w:pPr>
      <w:r w:rsidRPr="00BC0F09">
        <w:t>22) ((social or psychosocial) adj (care or support)).ti,ab.</w:t>
      </w:r>
    </w:p>
    <w:p w14:paraId="637EE09C" w14:textId="77777777" w:rsidR="002B6348" w:rsidRPr="00BC0F09" w:rsidRDefault="002B6348" w:rsidP="002B6348">
      <w:pPr>
        <w:jc w:val="both"/>
      </w:pPr>
    </w:p>
    <w:p w14:paraId="157BA35B" w14:textId="77777777" w:rsidR="002B6348" w:rsidRPr="00BC0F09" w:rsidRDefault="002B6348" w:rsidP="002B6348">
      <w:pPr>
        <w:jc w:val="both"/>
      </w:pPr>
      <w:r w:rsidRPr="00BC0F09">
        <w:t>23) (village adj3 worker?).ti,ab.</w:t>
      </w:r>
    </w:p>
    <w:p w14:paraId="43369600" w14:textId="77777777" w:rsidR="002B6348" w:rsidRPr="00BC0F09" w:rsidRDefault="002B6348" w:rsidP="002B6348">
      <w:pPr>
        <w:jc w:val="both"/>
      </w:pPr>
    </w:p>
    <w:p w14:paraId="202563D4" w14:textId="77777777" w:rsidR="002B6348" w:rsidRPr="00BC0F09" w:rsidRDefault="002B6348" w:rsidP="002B6348">
      <w:pPr>
        <w:jc w:val="both"/>
      </w:pPr>
      <w:r w:rsidRPr="00BC0F09">
        <w:t>24) community based.ti,ab.</w:t>
      </w:r>
    </w:p>
    <w:p w14:paraId="55739016" w14:textId="77777777" w:rsidR="002B6348" w:rsidRPr="00BC0F09" w:rsidRDefault="002B6348" w:rsidP="002B6348">
      <w:pPr>
        <w:jc w:val="both"/>
      </w:pPr>
    </w:p>
    <w:p w14:paraId="4D6B6E30" w14:textId="77777777" w:rsidR="002B6348" w:rsidRPr="00BC0F09" w:rsidRDefault="002B6348" w:rsidP="002B6348">
      <w:pPr>
        <w:jc w:val="both"/>
      </w:pPr>
      <w:r w:rsidRPr="00BC0F09">
        <w:t>25) (community adj3 intervention?).ti,ab.</w:t>
      </w:r>
    </w:p>
    <w:p w14:paraId="2D6F0B3E" w14:textId="77777777" w:rsidR="002B6348" w:rsidRPr="00BC0F09" w:rsidRDefault="002B6348" w:rsidP="002B6348">
      <w:pPr>
        <w:jc w:val="both"/>
      </w:pPr>
    </w:p>
    <w:p w14:paraId="180F2144" w14:textId="77777777" w:rsidR="002B6348" w:rsidRPr="00BC0F09" w:rsidRDefault="002B6348" w:rsidP="002B6348">
      <w:pPr>
        <w:jc w:val="both"/>
      </w:pPr>
      <w:r w:rsidRPr="00BC0F09">
        <w:t>26) community network?.ti,ab.</w:t>
      </w:r>
    </w:p>
    <w:p w14:paraId="177BFC15" w14:textId="77777777" w:rsidR="002B6348" w:rsidRPr="00BC0F09" w:rsidRDefault="002B6348" w:rsidP="002B6348">
      <w:pPr>
        <w:jc w:val="both"/>
      </w:pPr>
    </w:p>
    <w:p w14:paraId="0A8264F5" w14:textId="77777777" w:rsidR="002B6348" w:rsidRPr="00BC0F09" w:rsidRDefault="002B6348" w:rsidP="002B6348">
      <w:pPr>
        <w:jc w:val="both"/>
      </w:pPr>
      <w:r w:rsidRPr="00BC0F09">
        <w:t>27) ((health or health care or healthcare) adj manpower).ti,ab.</w:t>
      </w:r>
    </w:p>
    <w:p w14:paraId="4767CEBD" w14:textId="77777777" w:rsidR="002B6348" w:rsidRPr="00BC0F09" w:rsidRDefault="002B6348" w:rsidP="002B6348">
      <w:pPr>
        <w:jc w:val="both"/>
      </w:pPr>
    </w:p>
    <w:p w14:paraId="74730A4A" w14:textId="77777777" w:rsidR="002B6348" w:rsidRPr="00BC0F09" w:rsidRDefault="002B6348" w:rsidP="002B6348">
      <w:pPr>
        <w:jc w:val="both"/>
      </w:pPr>
      <w:r w:rsidRPr="00BC0F09">
        <w:t>28) human resources.ti,ab.</w:t>
      </w:r>
    </w:p>
    <w:p w14:paraId="7C5EACB8" w14:textId="77777777" w:rsidR="002B6348" w:rsidRPr="00BC0F09" w:rsidRDefault="002B6348" w:rsidP="002B6348">
      <w:pPr>
        <w:jc w:val="both"/>
      </w:pPr>
    </w:p>
    <w:p w14:paraId="57150827" w14:textId="77777777" w:rsidR="002B6348" w:rsidRPr="00BC0F09" w:rsidRDefault="002B6348" w:rsidP="002B6348">
      <w:pPr>
        <w:jc w:val="both"/>
      </w:pPr>
      <w:r w:rsidRPr="00BC0F09">
        <w:t>29) (task? adj3 shift*).ti,ab.</w:t>
      </w:r>
    </w:p>
    <w:p w14:paraId="5CE69D01" w14:textId="77777777" w:rsidR="002B6348" w:rsidRPr="00BC0F09" w:rsidRDefault="002B6348" w:rsidP="002B6348">
      <w:pPr>
        <w:jc w:val="both"/>
      </w:pPr>
    </w:p>
    <w:p w14:paraId="16220B3A" w14:textId="77777777" w:rsidR="002B6348" w:rsidRPr="00BC0F09" w:rsidRDefault="002B6348" w:rsidP="002B6348">
      <w:pPr>
        <w:jc w:val="both"/>
      </w:pPr>
      <w:r w:rsidRPr="00BC0F09">
        <w:t>30) (staff* adj3 chang*).ti,ab.</w:t>
      </w:r>
    </w:p>
    <w:p w14:paraId="33157E12" w14:textId="77777777" w:rsidR="002B6348" w:rsidRPr="00BC0F09" w:rsidRDefault="002B6348" w:rsidP="002B6348">
      <w:pPr>
        <w:jc w:val="both"/>
      </w:pPr>
    </w:p>
    <w:p w14:paraId="5A9255C0" w14:textId="77777777" w:rsidR="002B6348" w:rsidRPr="00BC0F09" w:rsidRDefault="002B6348" w:rsidP="002B6348">
      <w:pPr>
        <w:jc w:val="both"/>
      </w:pPr>
      <w:r w:rsidRPr="00BC0F09">
        <w:t>31) 1 or 2 or 3 or 4 or 5 or 6 or 7 or 8 or 9 or 10 or 11 or 12 or 13 or 14 or 15 or 16 or 17 or 18 or 19 or 20 or 21 or 22 or 23 or 24 or 25 or 26 or 27 or 28 or 29 or 30</w:t>
      </w:r>
    </w:p>
    <w:p w14:paraId="3AF07F17" w14:textId="77777777" w:rsidR="002B6348" w:rsidRPr="00BC0F09" w:rsidRDefault="002B6348" w:rsidP="002B6348">
      <w:pPr>
        <w:jc w:val="both"/>
      </w:pPr>
    </w:p>
    <w:p w14:paraId="3748751D" w14:textId="77777777" w:rsidR="002B6348" w:rsidRPr="00BC0F09" w:rsidRDefault="002B6348" w:rsidP="002B6348">
      <w:pPr>
        <w:jc w:val="both"/>
      </w:pPr>
      <w:r w:rsidRPr="00BC0F09">
        <w:t>32) ((typ? 2 or typ? II or typ?2 or typ?II) adj3 diabet$).tw,ot.</w:t>
      </w:r>
    </w:p>
    <w:p w14:paraId="71C1B89E" w14:textId="77777777" w:rsidR="002B6348" w:rsidRPr="00BC0F09" w:rsidRDefault="002B6348" w:rsidP="002B6348">
      <w:pPr>
        <w:jc w:val="both"/>
      </w:pPr>
    </w:p>
    <w:p w14:paraId="2FD4727F" w14:textId="77777777" w:rsidR="002B6348" w:rsidRPr="00BC0F09" w:rsidRDefault="002B6348" w:rsidP="002B6348">
      <w:pPr>
        <w:jc w:val="both"/>
      </w:pPr>
      <w:r w:rsidRPr="00BC0F09">
        <w:t>33) (non insulin$ depend$ or noninsulin$ depend$ or non insulin? depend$).mp. or noninsulin?depend$.tw,ot.</w:t>
      </w:r>
    </w:p>
    <w:p w14:paraId="04393799" w14:textId="77777777" w:rsidR="002B6348" w:rsidRPr="00BC0F09" w:rsidRDefault="002B6348" w:rsidP="002B6348">
      <w:pPr>
        <w:jc w:val="both"/>
      </w:pPr>
    </w:p>
    <w:p w14:paraId="2216AAAC" w14:textId="77777777" w:rsidR="002B6348" w:rsidRPr="00BC0F09" w:rsidRDefault="002B6348" w:rsidP="002B6348">
      <w:pPr>
        <w:jc w:val="both"/>
      </w:pPr>
      <w:r w:rsidRPr="00BC0F09">
        <w:t>34) diabetes mellitus/ or diabetes mellitus, type 2/</w:t>
      </w:r>
    </w:p>
    <w:p w14:paraId="5A9E43E7" w14:textId="77777777" w:rsidR="002B6348" w:rsidRPr="00BC0F09" w:rsidRDefault="002B6348" w:rsidP="002B6348">
      <w:pPr>
        <w:jc w:val="both"/>
      </w:pPr>
    </w:p>
    <w:p w14:paraId="049FD056" w14:textId="77777777" w:rsidR="002B6348" w:rsidRPr="00BC0F09" w:rsidRDefault="002B6348" w:rsidP="002B6348">
      <w:pPr>
        <w:jc w:val="both"/>
      </w:pPr>
      <w:r w:rsidRPr="00BC0F09">
        <w:t>35) 32 or 33 or 34</w:t>
      </w:r>
    </w:p>
    <w:p w14:paraId="02081770" w14:textId="77777777" w:rsidR="002B6348" w:rsidRPr="00BC0F09" w:rsidRDefault="002B6348" w:rsidP="002B6348">
      <w:pPr>
        <w:jc w:val="both"/>
      </w:pPr>
    </w:p>
    <w:p w14:paraId="0B77CCE7" w14:textId="77777777" w:rsidR="002B6348" w:rsidRPr="00BC0F09" w:rsidRDefault="002B6348" w:rsidP="002B6348">
      <w:pPr>
        <w:jc w:val="both"/>
      </w:pPr>
      <w:r w:rsidRPr="00BC0F09">
        <w:t>36) (problem? area? adj3 diabetes).tw.</w:t>
      </w:r>
    </w:p>
    <w:p w14:paraId="0DFC69A7" w14:textId="77777777" w:rsidR="002B6348" w:rsidRPr="00BC0F09" w:rsidRDefault="002B6348" w:rsidP="002B6348">
      <w:pPr>
        <w:jc w:val="both"/>
      </w:pPr>
    </w:p>
    <w:p w14:paraId="276DEAD3" w14:textId="77777777" w:rsidR="002B6348" w:rsidRPr="00BC0F09" w:rsidRDefault="002B6348" w:rsidP="002B6348">
      <w:pPr>
        <w:jc w:val="both"/>
      </w:pPr>
      <w:r w:rsidRPr="00BC0F09">
        <w:t>37) (diabet* adj12 distress*).tw.</w:t>
      </w:r>
    </w:p>
    <w:p w14:paraId="3ED66FF7" w14:textId="77777777" w:rsidR="002B6348" w:rsidRPr="00BC0F09" w:rsidRDefault="002B6348" w:rsidP="002B6348">
      <w:pPr>
        <w:jc w:val="both"/>
      </w:pPr>
    </w:p>
    <w:p w14:paraId="4392279E" w14:textId="77777777" w:rsidR="002B6348" w:rsidRPr="00BC0F09" w:rsidRDefault="002B6348" w:rsidP="002B6348">
      <w:pPr>
        <w:jc w:val="both"/>
      </w:pPr>
      <w:r w:rsidRPr="00BC0F09">
        <w:t>38) (((diabet* adj3 specific) or related) adj3 stress).tw.</w:t>
      </w:r>
    </w:p>
    <w:p w14:paraId="5906A220" w14:textId="77777777" w:rsidR="002B6348" w:rsidRPr="00BC0F09" w:rsidRDefault="002B6348" w:rsidP="002B6348">
      <w:pPr>
        <w:jc w:val="both"/>
      </w:pPr>
    </w:p>
    <w:p w14:paraId="6E869BA2" w14:textId="77777777" w:rsidR="002B6348" w:rsidRPr="00BC0F09" w:rsidRDefault="002B6348" w:rsidP="002B6348">
      <w:pPr>
        <w:jc w:val="both"/>
      </w:pPr>
      <w:r w:rsidRPr="00BC0F09">
        <w:lastRenderedPageBreak/>
        <w:t>39) diabet* stress.tw.</w:t>
      </w:r>
    </w:p>
    <w:p w14:paraId="3D0D9947" w14:textId="77777777" w:rsidR="002B6348" w:rsidRPr="00BC0F09" w:rsidRDefault="002B6348" w:rsidP="002B6348">
      <w:pPr>
        <w:jc w:val="both"/>
      </w:pPr>
    </w:p>
    <w:p w14:paraId="4DBE0359" w14:textId="77777777" w:rsidR="002B6348" w:rsidRPr="00BC0F09" w:rsidRDefault="002B6348" w:rsidP="002B6348">
      <w:pPr>
        <w:jc w:val="both"/>
      </w:pPr>
      <w:r w:rsidRPr="00BC0F09">
        <w:t>40) psycho* stress$.tw.</w:t>
      </w:r>
    </w:p>
    <w:p w14:paraId="0D933CE9" w14:textId="77777777" w:rsidR="002B6348" w:rsidRPr="00BC0F09" w:rsidRDefault="002B6348" w:rsidP="002B6348">
      <w:pPr>
        <w:jc w:val="both"/>
      </w:pPr>
    </w:p>
    <w:p w14:paraId="6494665F" w14:textId="77777777" w:rsidR="002B6348" w:rsidRPr="00BC0F09" w:rsidRDefault="002B6348" w:rsidP="002B6348">
      <w:pPr>
        <w:jc w:val="both"/>
      </w:pPr>
      <w:r w:rsidRPr="00BC0F09">
        <w:t>41) emotion$ distr$.tw.</w:t>
      </w:r>
    </w:p>
    <w:p w14:paraId="2C283F67" w14:textId="77777777" w:rsidR="002B6348" w:rsidRPr="00BC0F09" w:rsidRDefault="002B6348" w:rsidP="002B6348">
      <w:pPr>
        <w:jc w:val="both"/>
      </w:pPr>
    </w:p>
    <w:p w14:paraId="1F1513AF" w14:textId="77777777" w:rsidR="002B6348" w:rsidRPr="00BC0F09" w:rsidRDefault="002B6348" w:rsidP="002B6348">
      <w:pPr>
        <w:jc w:val="both"/>
      </w:pPr>
      <w:r w:rsidRPr="00BC0F09">
        <w:t>42) depress*.mp. [mp=title, abstract, heading word, drug trade name, original title, device manufacturer, drug manufacturer, device trade name, keyword, floating subheading word, candidate term word]</w:t>
      </w:r>
    </w:p>
    <w:p w14:paraId="06A0DC12" w14:textId="77777777" w:rsidR="002B6348" w:rsidRPr="00BC0F09" w:rsidRDefault="002B6348" w:rsidP="002B6348">
      <w:pPr>
        <w:jc w:val="both"/>
      </w:pPr>
    </w:p>
    <w:p w14:paraId="64275A8E" w14:textId="77777777" w:rsidR="002B6348" w:rsidRPr="00BC0F09" w:rsidRDefault="002B6348" w:rsidP="002B6348">
      <w:pPr>
        <w:jc w:val="both"/>
      </w:pPr>
      <w:r w:rsidRPr="00BC0F09">
        <w:t>43) (((depressi$ adj3 disorder$) or depressi$) adj3 symptom$).tw,ot.</w:t>
      </w:r>
    </w:p>
    <w:p w14:paraId="54C9E662" w14:textId="77777777" w:rsidR="002B6348" w:rsidRPr="00BC0F09" w:rsidRDefault="002B6348" w:rsidP="002B6348">
      <w:pPr>
        <w:jc w:val="both"/>
      </w:pPr>
    </w:p>
    <w:p w14:paraId="60980D8C" w14:textId="77777777" w:rsidR="002B6348" w:rsidRPr="00BC0F09" w:rsidRDefault="002B6348" w:rsidP="002B6348">
      <w:pPr>
        <w:jc w:val="both"/>
      </w:pPr>
      <w:r w:rsidRPr="00BC0F09">
        <w:t>44) 36 or 37 or 38 or 39 or 40 or 41 or 42 or 43</w:t>
      </w:r>
    </w:p>
    <w:p w14:paraId="444CACCB" w14:textId="77777777" w:rsidR="002B6348" w:rsidRPr="00BC0F09" w:rsidRDefault="002B6348" w:rsidP="002B6348">
      <w:pPr>
        <w:jc w:val="both"/>
      </w:pPr>
    </w:p>
    <w:p w14:paraId="4C8DC807" w14:textId="77777777" w:rsidR="002B6348" w:rsidRPr="00BC0F09" w:rsidRDefault="002B6348" w:rsidP="002B6348">
      <w:pPr>
        <w:jc w:val="both"/>
      </w:pPr>
      <w:r w:rsidRPr="00BC0F09">
        <w:t>45) 31 and 35 and 44</w:t>
      </w:r>
    </w:p>
    <w:p w14:paraId="763F9E0A" w14:textId="77777777" w:rsidR="002B6348" w:rsidRPr="00BC0F09" w:rsidRDefault="002B6348" w:rsidP="002B6348">
      <w:pPr>
        <w:jc w:val="both"/>
      </w:pPr>
    </w:p>
    <w:p w14:paraId="019EDC40" w14:textId="77777777" w:rsidR="002B6348" w:rsidRPr="00BC0F09" w:rsidRDefault="002B6348" w:rsidP="002B6348">
      <w:pPr>
        <w:jc w:val="both"/>
      </w:pPr>
      <w:r w:rsidRPr="00BC0F09">
        <w:t>46) random*.tw. or clinical trial*.mp. or exp health care quality/</w:t>
      </w:r>
    </w:p>
    <w:p w14:paraId="4674250B" w14:textId="77777777" w:rsidR="002B6348" w:rsidRPr="00BC0F09" w:rsidRDefault="002B6348" w:rsidP="002B6348">
      <w:pPr>
        <w:jc w:val="both"/>
      </w:pPr>
    </w:p>
    <w:p w14:paraId="70BDEDC3" w14:textId="77777777" w:rsidR="002B6348" w:rsidRPr="00BC0F09" w:rsidRDefault="002B6348" w:rsidP="002B6348">
      <w:pPr>
        <w:jc w:val="both"/>
      </w:pPr>
      <w:r w:rsidRPr="00BC0F09">
        <w:t>47) Randomized Controlled Trial/</w:t>
      </w:r>
    </w:p>
    <w:p w14:paraId="4157442E" w14:textId="77777777" w:rsidR="002B6348" w:rsidRPr="00BC0F09" w:rsidRDefault="002B6348" w:rsidP="002B6348">
      <w:pPr>
        <w:jc w:val="both"/>
      </w:pPr>
    </w:p>
    <w:p w14:paraId="4BDF79BE" w14:textId="77777777" w:rsidR="002B6348" w:rsidRPr="00BC0F09" w:rsidRDefault="002B6348" w:rsidP="002B6348">
      <w:pPr>
        <w:jc w:val="both"/>
      </w:pPr>
      <w:r w:rsidRPr="00BC0F09">
        <w:t>48) Controlled Clinical Trial/</w:t>
      </w:r>
    </w:p>
    <w:p w14:paraId="574E507A" w14:textId="77777777" w:rsidR="002B6348" w:rsidRPr="00BC0F09" w:rsidRDefault="002B6348" w:rsidP="002B6348">
      <w:pPr>
        <w:jc w:val="both"/>
      </w:pPr>
    </w:p>
    <w:p w14:paraId="72724C15" w14:textId="77777777" w:rsidR="002B6348" w:rsidRPr="00BC0F09" w:rsidRDefault="002B6348" w:rsidP="002B6348">
      <w:pPr>
        <w:jc w:val="both"/>
      </w:pPr>
      <w:r w:rsidRPr="00BC0F09">
        <w:t>49) (randomised or randomized or randomly).ti,ab.</w:t>
      </w:r>
    </w:p>
    <w:p w14:paraId="25DDB3D2" w14:textId="77777777" w:rsidR="002B6348" w:rsidRPr="00BC0F09" w:rsidRDefault="002B6348" w:rsidP="002B6348">
      <w:pPr>
        <w:jc w:val="both"/>
      </w:pPr>
    </w:p>
    <w:p w14:paraId="4548523C" w14:textId="77777777" w:rsidR="002B6348" w:rsidRPr="00BC0F09" w:rsidRDefault="002B6348" w:rsidP="002B6348">
      <w:pPr>
        <w:jc w:val="both"/>
      </w:pPr>
      <w:r w:rsidRPr="00BC0F09">
        <w:t>50) intervention*.ti,ab.</w:t>
      </w:r>
    </w:p>
    <w:p w14:paraId="0287A490" w14:textId="77777777" w:rsidR="002B6348" w:rsidRPr="00BC0F09" w:rsidRDefault="002B6348" w:rsidP="002B6348">
      <w:pPr>
        <w:jc w:val="both"/>
      </w:pPr>
    </w:p>
    <w:p w14:paraId="28C0D6D8" w14:textId="77777777" w:rsidR="002B6348" w:rsidRPr="00BC0F09" w:rsidRDefault="002B6348" w:rsidP="002B6348">
      <w:pPr>
        <w:jc w:val="both"/>
      </w:pPr>
      <w:r w:rsidRPr="00BC0F09">
        <w:t>51) evaluat*.ti,ab.</w:t>
      </w:r>
    </w:p>
    <w:p w14:paraId="08FEEE99" w14:textId="77777777" w:rsidR="002B6348" w:rsidRPr="00BC0F09" w:rsidRDefault="002B6348" w:rsidP="002B6348">
      <w:pPr>
        <w:jc w:val="both"/>
      </w:pPr>
    </w:p>
    <w:p w14:paraId="37140AB2" w14:textId="77777777" w:rsidR="002B6348" w:rsidRPr="00BC0F09" w:rsidRDefault="002B6348" w:rsidP="002B6348">
      <w:pPr>
        <w:jc w:val="both"/>
      </w:pPr>
      <w:r w:rsidRPr="00BC0F09">
        <w:t>52) control*.ti,ab.</w:t>
      </w:r>
    </w:p>
    <w:p w14:paraId="16EB2176" w14:textId="77777777" w:rsidR="002B6348" w:rsidRPr="00BC0F09" w:rsidRDefault="002B6348" w:rsidP="002B6348">
      <w:pPr>
        <w:jc w:val="both"/>
      </w:pPr>
    </w:p>
    <w:p w14:paraId="556F7AB1" w14:textId="77777777" w:rsidR="002B6348" w:rsidRPr="00BC0F09" w:rsidRDefault="002B6348" w:rsidP="002B6348">
      <w:pPr>
        <w:jc w:val="both"/>
      </w:pPr>
      <w:r w:rsidRPr="00BC0F09">
        <w:t>53) effect?.ti,ab.</w:t>
      </w:r>
    </w:p>
    <w:p w14:paraId="30C2B570" w14:textId="77777777" w:rsidR="002B6348" w:rsidRPr="00BC0F09" w:rsidRDefault="002B6348" w:rsidP="002B6348">
      <w:pPr>
        <w:jc w:val="both"/>
      </w:pPr>
    </w:p>
    <w:p w14:paraId="38B75B0F" w14:textId="77777777" w:rsidR="002B6348" w:rsidRPr="00BC0F09" w:rsidRDefault="002B6348" w:rsidP="002B6348">
      <w:pPr>
        <w:jc w:val="both"/>
      </w:pPr>
      <w:r w:rsidRPr="00BC0F09">
        <w:t>54) impact.ti,ab.</w:t>
      </w:r>
    </w:p>
    <w:p w14:paraId="6D2D3254" w14:textId="77777777" w:rsidR="002B6348" w:rsidRPr="00BC0F09" w:rsidRDefault="002B6348" w:rsidP="002B6348">
      <w:pPr>
        <w:jc w:val="both"/>
      </w:pPr>
    </w:p>
    <w:p w14:paraId="79F09F39" w14:textId="77777777" w:rsidR="002B6348" w:rsidRPr="00BC0F09" w:rsidRDefault="002B6348" w:rsidP="002B6348">
      <w:pPr>
        <w:jc w:val="both"/>
      </w:pPr>
      <w:r w:rsidRPr="00BC0F09">
        <w:t>55) ((pretest or pre test) and (posttest or post test)).ti,ab.</w:t>
      </w:r>
    </w:p>
    <w:p w14:paraId="1F193E54" w14:textId="77777777" w:rsidR="002B6348" w:rsidRPr="00BC0F09" w:rsidRDefault="002B6348" w:rsidP="002B6348">
      <w:pPr>
        <w:jc w:val="both"/>
      </w:pPr>
    </w:p>
    <w:p w14:paraId="2678D04B" w14:textId="77777777" w:rsidR="002B6348" w:rsidRPr="00BC0F09" w:rsidRDefault="002B6348" w:rsidP="002B6348">
      <w:pPr>
        <w:jc w:val="both"/>
      </w:pPr>
      <w:r w:rsidRPr="00BC0F09">
        <w:t>56) 46 or 47 or 48 or 49 or 50 or 51 or 52 or 53 or 54 or 55</w:t>
      </w:r>
    </w:p>
    <w:p w14:paraId="03DB946F" w14:textId="77777777" w:rsidR="002B6348" w:rsidRPr="00BC0F09" w:rsidRDefault="002B6348" w:rsidP="002B6348">
      <w:pPr>
        <w:jc w:val="both"/>
      </w:pPr>
    </w:p>
    <w:p w14:paraId="19DA08DE" w14:textId="77777777" w:rsidR="002B6348" w:rsidRPr="00BC0F09" w:rsidRDefault="002B6348" w:rsidP="002B6348">
      <w:pPr>
        <w:jc w:val="both"/>
      </w:pPr>
      <w:r w:rsidRPr="00BC0F09">
        <w:t>57) 45 and 56</w:t>
      </w:r>
    </w:p>
    <w:p w14:paraId="5C92FC5F" w14:textId="77777777" w:rsidR="002B6348" w:rsidRPr="00BC0F09" w:rsidRDefault="002B6348" w:rsidP="002B6348">
      <w:pPr>
        <w:jc w:val="both"/>
      </w:pPr>
    </w:p>
    <w:p w14:paraId="0DE8AC8B" w14:textId="77777777" w:rsidR="002B6348" w:rsidRPr="00BC0F09" w:rsidRDefault="002B6348" w:rsidP="002B6348">
      <w:pPr>
        <w:jc w:val="both"/>
        <w:rPr>
          <w:b/>
        </w:rPr>
      </w:pPr>
      <w:r w:rsidRPr="00BC0F09">
        <w:rPr>
          <w:b/>
        </w:rPr>
        <w:t>Cinahl (Ebscohost)</w:t>
      </w:r>
    </w:p>
    <w:tbl>
      <w:tblPr>
        <w:tblW w:w="20940" w:type="dxa"/>
        <w:shd w:val="clear" w:color="auto" w:fill="FFFFFF"/>
        <w:tblCellMar>
          <w:left w:w="0" w:type="dxa"/>
          <w:right w:w="0" w:type="dxa"/>
        </w:tblCellMar>
        <w:tblLook w:val="04A0" w:firstRow="1" w:lastRow="0" w:firstColumn="1" w:lastColumn="0" w:noHBand="0" w:noVBand="1"/>
      </w:tblPr>
      <w:tblGrid>
        <w:gridCol w:w="515"/>
        <w:gridCol w:w="524"/>
        <w:gridCol w:w="6911"/>
        <w:gridCol w:w="7507"/>
        <w:gridCol w:w="5483"/>
      </w:tblGrid>
      <w:tr w:rsidR="002B6348" w:rsidRPr="00BC0F09" w14:paraId="02457A5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323016C8" w14:textId="77777777" w:rsidR="002B6348" w:rsidRPr="00BC0F09" w:rsidRDefault="002B6348" w:rsidP="002B6348">
            <w:pPr>
              <w:jc w:val="both"/>
            </w:pPr>
          </w:p>
        </w:tc>
        <w:tc>
          <w:tcPr>
            <w:tcW w:w="506" w:type="dxa"/>
            <w:shd w:val="clear" w:color="auto" w:fill="auto"/>
            <w:tcMar>
              <w:top w:w="75" w:type="dxa"/>
              <w:left w:w="75" w:type="dxa"/>
              <w:bottom w:w="75" w:type="dxa"/>
              <w:right w:w="75" w:type="dxa"/>
            </w:tcMar>
            <w:hideMark/>
          </w:tcPr>
          <w:p w14:paraId="79E6B8AA" w14:textId="77777777" w:rsidR="002B6348" w:rsidRPr="00BC0F09" w:rsidRDefault="002B6348" w:rsidP="002B6348">
            <w:pPr>
              <w:jc w:val="both"/>
            </w:pPr>
            <w:r w:rsidRPr="00BC0F09">
              <w:rPr>
                <w:bdr w:val="none" w:sz="0" w:space="0" w:color="auto" w:frame="1"/>
              </w:rPr>
              <w:t xml:space="preserve">S64         </w:t>
            </w:r>
          </w:p>
        </w:tc>
        <w:tc>
          <w:tcPr>
            <w:tcW w:w="6916" w:type="dxa"/>
            <w:shd w:val="clear" w:color="auto" w:fill="auto"/>
            <w:tcMar>
              <w:top w:w="75" w:type="dxa"/>
              <w:left w:w="75" w:type="dxa"/>
              <w:bottom w:w="75" w:type="dxa"/>
              <w:right w:w="75" w:type="dxa"/>
            </w:tcMar>
            <w:hideMark/>
          </w:tcPr>
          <w:p w14:paraId="234752F0" w14:textId="77777777" w:rsidR="002B6348" w:rsidRPr="00BC0F09" w:rsidRDefault="002B6348" w:rsidP="002B6348">
            <w:pPr>
              <w:jc w:val="both"/>
              <w:textAlignment w:val="baseline"/>
            </w:pPr>
            <w:r w:rsidRPr="00BC0F09">
              <w:rPr>
                <w:bdr w:val="none" w:sz="0" w:space="0" w:color="auto" w:frame="1"/>
              </w:rPr>
              <w:t>S34 AND S37 AND S54 AND S63</w:t>
            </w:r>
          </w:p>
        </w:tc>
      </w:tr>
      <w:tr w:rsidR="002B6348" w:rsidRPr="00BC0F09" w14:paraId="426B5BE7" w14:textId="77777777" w:rsidTr="001B36B1">
        <w:trPr>
          <w:gridAfter w:val="2"/>
          <w:wAfter w:w="13002" w:type="dxa"/>
        </w:trPr>
        <w:tc>
          <w:tcPr>
            <w:tcW w:w="516" w:type="dxa"/>
            <w:shd w:val="clear" w:color="auto" w:fill="auto"/>
            <w:tcMar>
              <w:top w:w="75" w:type="dxa"/>
              <w:left w:w="75" w:type="dxa"/>
              <w:bottom w:w="75" w:type="dxa"/>
              <w:right w:w="75" w:type="dxa"/>
            </w:tcMar>
            <w:hideMark/>
          </w:tcPr>
          <w:p w14:paraId="3E73E59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F3C180A" w14:textId="77777777" w:rsidR="002B6348" w:rsidRPr="00BC0F09" w:rsidRDefault="002B6348" w:rsidP="002B6348">
            <w:pPr>
              <w:jc w:val="both"/>
            </w:pPr>
            <w:r w:rsidRPr="00BC0F09">
              <w:rPr>
                <w:bdr w:val="none" w:sz="0" w:space="0" w:color="auto" w:frame="1"/>
              </w:rPr>
              <w:t>S63</w:t>
            </w:r>
          </w:p>
        </w:tc>
        <w:tc>
          <w:tcPr>
            <w:tcW w:w="6916" w:type="dxa"/>
            <w:shd w:val="clear" w:color="auto" w:fill="auto"/>
            <w:tcMar>
              <w:top w:w="75" w:type="dxa"/>
              <w:left w:w="75" w:type="dxa"/>
              <w:bottom w:w="75" w:type="dxa"/>
              <w:right w:w="75" w:type="dxa"/>
            </w:tcMar>
            <w:hideMark/>
          </w:tcPr>
          <w:p w14:paraId="3F733956" w14:textId="77777777" w:rsidR="002B6348" w:rsidRPr="00BC0F09" w:rsidRDefault="002B6348" w:rsidP="002B6348">
            <w:pPr>
              <w:jc w:val="both"/>
            </w:pPr>
            <w:r w:rsidRPr="00BC0F09">
              <w:rPr>
                <w:bdr w:val="none" w:sz="0" w:space="0" w:color="auto" w:frame="1"/>
              </w:rPr>
              <w:t>S55 OR S56 OR S57 OR S58 OR S59 OR S60 OR S61 OR S62</w:t>
            </w:r>
            <w:r w:rsidRPr="00BC0F09">
              <w:t> </w:t>
            </w:r>
          </w:p>
        </w:tc>
      </w:tr>
      <w:tr w:rsidR="002B6348" w:rsidRPr="00BC0F09" w14:paraId="3019DF9F"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BB18795"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4AB30BA" w14:textId="77777777" w:rsidR="002B6348" w:rsidRPr="00BC0F09" w:rsidRDefault="002B6348" w:rsidP="002B6348">
            <w:pPr>
              <w:jc w:val="both"/>
            </w:pPr>
            <w:r w:rsidRPr="00BC0F09">
              <w:rPr>
                <w:bdr w:val="none" w:sz="0" w:space="0" w:color="auto" w:frame="1"/>
              </w:rPr>
              <w:t>S62</w:t>
            </w:r>
          </w:p>
        </w:tc>
        <w:tc>
          <w:tcPr>
            <w:tcW w:w="6916" w:type="dxa"/>
            <w:shd w:val="clear" w:color="auto" w:fill="auto"/>
            <w:tcMar>
              <w:top w:w="75" w:type="dxa"/>
              <w:left w:w="75" w:type="dxa"/>
              <w:bottom w:w="75" w:type="dxa"/>
              <w:right w:w="75" w:type="dxa"/>
            </w:tcMar>
            <w:hideMark/>
          </w:tcPr>
          <w:p w14:paraId="467921FE" w14:textId="77777777" w:rsidR="002B6348" w:rsidRPr="00BC0F09" w:rsidRDefault="002B6348" w:rsidP="002B6348">
            <w:pPr>
              <w:jc w:val="both"/>
            </w:pPr>
            <w:r w:rsidRPr="00BC0F09">
              <w:rPr>
                <w:bdr w:val="none" w:sz="0" w:space="0" w:color="auto" w:frame="1"/>
              </w:rPr>
              <w:t>PT clinical trial</w:t>
            </w:r>
            <w:r w:rsidRPr="00BC0F09">
              <w:t> </w:t>
            </w:r>
          </w:p>
        </w:tc>
      </w:tr>
      <w:tr w:rsidR="002B6348" w:rsidRPr="00BC0F09" w14:paraId="64C56758"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BA4A22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25ED0E94" w14:textId="77777777" w:rsidR="002B6348" w:rsidRPr="00BC0F09" w:rsidRDefault="002B6348" w:rsidP="002B6348">
            <w:pPr>
              <w:jc w:val="both"/>
            </w:pPr>
            <w:r w:rsidRPr="00BC0F09">
              <w:rPr>
                <w:bdr w:val="none" w:sz="0" w:space="0" w:color="auto" w:frame="1"/>
              </w:rPr>
              <w:t>S61</w:t>
            </w:r>
          </w:p>
        </w:tc>
        <w:tc>
          <w:tcPr>
            <w:tcW w:w="6916" w:type="dxa"/>
            <w:shd w:val="clear" w:color="auto" w:fill="auto"/>
            <w:tcMar>
              <w:top w:w="75" w:type="dxa"/>
              <w:left w:w="75" w:type="dxa"/>
              <w:bottom w:w="75" w:type="dxa"/>
              <w:right w:w="75" w:type="dxa"/>
            </w:tcMar>
            <w:hideMark/>
          </w:tcPr>
          <w:p w14:paraId="125512F8" w14:textId="77777777" w:rsidR="002B6348" w:rsidRPr="00BC0F09" w:rsidRDefault="002B6348" w:rsidP="002B6348">
            <w:pPr>
              <w:jc w:val="both"/>
            </w:pPr>
            <w:r w:rsidRPr="00BC0F09">
              <w:rPr>
                <w:bdr w:val="none" w:sz="0" w:space="0" w:color="auto" w:frame="1"/>
              </w:rPr>
              <w:t>MH “Pretest-Posttest Design+”</w:t>
            </w:r>
            <w:r w:rsidRPr="00BC0F09">
              <w:t> </w:t>
            </w:r>
          </w:p>
        </w:tc>
      </w:tr>
      <w:tr w:rsidR="002B6348" w:rsidRPr="00BC0F09" w14:paraId="298714CA"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41A7E1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7646AD7" w14:textId="77777777" w:rsidR="002B6348" w:rsidRPr="00BC0F09" w:rsidRDefault="002B6348" w:rsidP="002B6348">
            <w:pPr>
              <w:jc w:val="both"/>
            </w:pPr>
            <w:r w:rsidRPr="00BC0F09">
              <w:rPr>
                <w:bdr w:val="none" w:sz="0" w:space="0" w:color="auto" w:frame="1"/>
              </w:rPr>
              <w:t>S60</w:t>
            </w:r>
          </w:p>
        </w:tc>
        <w:tc>
          <w:tcPr>
            <w:tcW w:w="6916" w:type="dxa"/>
            <w:shd w:val="clear" w:color="auto" w:fill="auto"/>
            <w:tcMar>
              <w:top w:w="75" w:type="dxa"/>
              <w:left w:w="75" w:type="dxa"/>
              <w:bottom w:w="75" w:type="dxa"/>
              <w:right w:w="75" w:type="dxa"/>
            </w:tcMar>
            <w:hideMark/>
          </w:tcPr>
          <w:p w14:paraId="326360D8" w14:textId="77777777" w:rsidR="002B6348" w:rsidRPr="00BC0F09" w:rsidRDefault="002B6348" w:rsidP="002B6348">
            <w:pPr>
              <w:jc w:val="both"/>
            </w:pPr>
            <w:r w:rsidRPr="00BC0F09">
              <w:rPr>
                <w:bdr w:val="none" w:sz="0" w:space="0" w:color="auto" w:frame="1"/>
              </w:rPr>
              <w:t>MH “Clinical Trials”</w:t>
            </w:r>
            <w:r w:rsidRPr="00BC0F09">
              <w:t> </w:t>
            </w:r>
          </w:p>
        </w:tc>
      </w:tr>
      <w:tr w:rsidR="002B6348" w:rsidRPr="00BC0F09" w14:paraId="443F65DA" w14:textId="77777777" w:rsidTr="001B36B1">
        <w:trPr>
          <w:gridAfter w:val="2"/>
          <w:wAfter w:w="13002" w:type="dxa"/>
        </w:trPr>
        <w:tc>
          <w:tcPr>
            <w:tcW w:w="516" w:type="dxa"/>
            <w:shd w:val="clear" w:color="auto" w:fill="auto"/>
            <w:tcMar>
              <w:top w:w="75" w:type="dxa"/>
              <w:left w:w="75" w:type="dxa"/>
              <w:bottom w:w="75" w:type="dxa"/>
              <w:right w:w="75" w:type="dxa"/>
            </w:tcMar>
            <w:hideMark/>
          </w:tcPr>
          <w:p w14:paraId="3E35467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CDC850B" w14:textId="77777777" w:rsidR="002B6348" w:rsidRPr="00BC0F09" w:rsidRDefault="002B6348" w:rsidP="002B6348">
            <w:pPr>
              <w:jc w:val="both"/>
            </w:pPr>
            <w:r w:rsidRPr="00BC0F09">
              <w:rPr>
                <w:bdr w:val="none" w:sz="0" w:space="0" w:color="auto" w:frame="1"/>
              </w:rPr>
              <w:t>S59</w:t>
            </w:r>
          </w:p>
        </w:tc>
        <w:tc>
          <w:tcPr>
            <w:tcW w:w="6916" w:type="dxa"/>
            <w:shd w:val="clear" w:color="auto" w:fill="auto"/>
            <w:tcMar>
              <w:top w:w="75" w:type="dxa"/>
              <w:left w:w="75" w:type="dxa"/>
              <w:bottom w:w="75" w:type="dxa"/>
              <w:right w:w="75" w:type="dxa"/>
            </w:tcMar>
            <w:hideMark/>
          </w:tcPr>
          <w:p w14:paraId="52E8B39D" w14:textId="77777777" w:rsidR="002B6348" w:rsidRPr="00BC0F09" w:rsidRDefault="002B6348" w:rsidP="002B6348">
            <w:pPr>
              <w:jc w:val="both"/>
            </w:pPr>
            <w:r w:rsidRPr="00BC0F09">
              <w:rPr>
                <w:bdr w:val="none" w:sz="0" w:space="0" w:color="auto" w:frame="1"/>
              </w:rPr>
              <w:t>TI ( randomis* or randomiz* or random* W0 allocat* ) OR AB ( randomis* or randomiz* or random* W0 allocat* )</w:t>
            </w:r>
            <w:r w:rsidRPr="00BC0F09">
              <w:t> </w:t>
            </w:r>
          </w:p>
        </w:tc>
      </w:tr>
      <w:tr w:rsidR="002B6348" w:rsidRPr="00BC0F09" w14:paraId="13EC85B0" w14:textId="77777777" w:rsidTr="001B36B1">
        <w:trPr>
          <w:gridAfter w:val="2"/>
          <w:wAfter w:w="13002" w:type="dxa"/>
        </w:trPr>
        <w:tc>
          <w:tcPr>
            <w:tcW w:w="516" w:type="dxa"/>
            <w:shd w:val="clear" w:color="auto" w:fill="auto"/>
            <w:tcMar>
              <w:top w:w="75" w:type="dxa"/>
              <w:left w:w="75" w:type="dxa"/>
              <w:bottom w:w="75" w:type="dxa"/>
              <w:right w:w="75" w:type="dxa"/>
            </w:tcMar>
            <w:hideMark/>
          </w:tcPr>
          <w:p w14:paraId="4F33318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A0050B3" w14:textId="77777777" w:rsidR="002B6348" w:rsidRPr="00BC0F09" w:rsidRDefault="002B6348" w:rsidP="002B6348">
            <w:pPr>
              <w:jc w:val="both"/>
            </w:pPr>
            <w:r w:rsidRPr="00BC0F09">
              <w:rPr>
                <w:bdr w:val="none" w:sz="0" w:space="0" w:color="auto" w:frame="1"/>
              </w:rPr>
              <w:t>S58</w:t>
            </w:r>
          </w:p>
        </w:tc>
        <w:tc>
          <w:tcPr>
            <w:tcW w:w="6916" w:type="dxa"/>
            <w:shd w:val="clear" w:color="auto" w:fill="auto"/>
            <w:tcMar>
              <w:top w:w="75" w:type="dxa"/>
              <w:left w:w="75" w:type="dxa"/>
              <w:bottom w:w="75" w:type="dxa"/>
              <w:right w:w="75" w:type="dxa"/>
            </w:tcMar>
            <w:hideMark/>
          </w:tcPr>
          <w:p w14:paraId="7924CD7F" w14:textId="77777777" w:rsidR="002B6348" w:rsidRPr="00BC0F09" w:rsidRDefault="002B6348" w:rsidP="002B6348">
            <w:pPr>
              <w:jc w:val="both"/>
            </w:pPr>
            <w:r w:rsidRPr="00BC0F09">
              <w:rPr>
                <w:bdr w:val="none" w:sz="0" w:space="0" w:color="auto" w:frame="1"/>
              </w:rPr>
              <w:t>PT research</w:t>
            </w:r>
            <w:r w:rsidRPr="00BC0F09">
              <w:t> </w:t>
            </w:r>
          </w:p>
        </w:tc>
      </w:tr>
      <w:tr w:rsidR="002B6348" w:rsidRPr="00BC0F09" w14:paraId="0E91035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3D170D9"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4E332B6" w14:textId="77777777" w:rsidR="002B6348" w:rsidRPr="00BC0F09" w:rsidRDefault="002B6348" w:rsidP="002B6348">
            <w:pPr>
              <w:jc w:val="both"/>
            </w:pPr>
            <w:r w:rsidRPr="00BC0F09">
              <w:rPr>
                <w:bdr w:val="none" w:sz="0" w:space="0" w:color="auto" w:frame="1"/>
              </w:rPr>
              <w:t>S57</w:t>
            </w:r>
          </w:p>
        </w:tc>
        <w:tc>
          <w:tcPr>
            <w:tcW w:w="6916" w:type="dxa"/>
            <w:shd w:val="clear" w:color="auto" w:fill="auto"/>
            <w:tcMar>
              <w:top w:w="75" w:type="dxa"/>
              <w:left w:w="75" w:type="dxa"/>
              <w:bottom w:w="75" w:type="dxa"/>
              <w:right w:w="75" w:type="dxa"/>
            </w:tcMar>
            <w:hideMark/>
          </w:tcPr>
          <w:p w14:paraId="5B1D4FF3" w14:textId="77777777" w:rsidR="002B6348" w:rsidRPr="00BC0F09" w:rsidRDefault="002B6348" w:rsidP="002B6348">
            <w:pPr>
              <w:jc w:val="both"/>
            </w:pPr>
            <w:r w:rsidRPr="00BC0F09">
              <w:rPr>
                <w:bdr w:val="none" w:sz="0" w:space="0" w:color="auto" w:frame="1"/>
              </w:rPr>
              <w:t>TI ( intervention* or controlled or control W0 group* or compare or compared or before N5 after or pre N5 post or pretest or "pre test" or posttest or "post test" or evaluat* or effect or impact or repeated W0 measur* ) OR AB ( intervention* or controlled or control W0 group* or compare or compared or before N5 after or pre N5 post or pretest or "pre test" or posttest or "post test" or evaluat* or effect or impact or repeated W0 measur* )</w:t>
            </w:r>
          </w:p>
        </w:tc>
      </w:tr>
      <w:tr w:rsidR="002B6348" w:rsidRPr="00BC0F09" w14:paraId="53444169"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C39967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84F259A" w14:textId="77777777" w:rsidR="002B6348" w:rsidRPr="00BC0F09" w:rsidRDefault="002B6348" w:rsidP="002B6348">
            <w:pPr>
              <w:jc w:val="both"/>
            </w:pPr>
            <w:r w:rsidRPr="00BC0F09">
              <w:rPr>
                <w:bdr w:val="none" w:sz="0" w:space="0" w:color="auto" w:frame="1"/>
              </w:rPr>
              <w:t>S56</w:t>
            </w:r>
          </w:p>
        </w:tc>
        <w:tc>
          <w:tcPr>
            <w:tcW w:w="6916" w:type="dxa"/>
            <w:shd w:val="clear" w:color="auto" w:fill="auto"/>
            <w:tcMar>
              <w:top w:w="75" w:type="dxa"/>
              <w:left w:w="75" w:type="dxa"/>
              <w:bottom w:w="75" w:type="dxa"/>
              <w:right w:w="75" w:type="dxa"/>
            </w:tcMar>
            <w:hideMark/>
          </w:tcPr>
          <w:p w14:paraId="0F62903E" w14:textId="77777777" w:rsidR="002B6348" w:rsidRPr="00BC0F09" w:rsidRDefault="002B6348" w:rsidP="002B6348">
            <w:pPr>
              <w:jc w:val="both"/>
            </w:pPr>
            <w:r w:rsidRPr="00BC0F09">
              <w:rPr>
                <w:bdr w:val="none" w:sz="0" w:space="0" w:color="auto" w:frame="1"/>
              </w:rPr>
              <w:t>MH "Randomized Controlled Trials"</w:t>
            </w:r>
            <w:r w:rsidRPr="00BC0F09">
              <w:t> </w:t>
            </w:r>
          </w:p>
        </w:tc>
      </w:tr>
      <w:tr w:rsidR="002B6348" w:rsidRPr="00BC0F09" w14:paraId="7CEF86A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C8E3D65"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7D64D3D" w14:textId="77777777" w:rsidR="002B6348" w:rsidRPr="00BC0F09" w:rsidRDefault="002B6348" w:rsidP="002B6348">
            <w:pPr>
              <w:jc w:val="both"/>
            </w:pPr>
            <w:r w:rsidRPr="00BC0F09">
              <w:rPr>
                <w:bdr w:val="none" w:sz="0" w:space="0" w:color="auto" w:frame="1"/>
              </w:rPr>
              <w:t>S55</w:t>
            </w:r>
          </w:p>
        </w:tc>
        <w:tc>
          <w:tcPr>
            <w:tcW w:w="6916" w:type="dxa"/>
            <w:shd w:val="clear" w:color="auto" w:fill="auto"/>
            <w:tcMar>
              <w:top w:w="75" w:type="dxa"/>
              <w:left w:w="75" w:type="dxa"/>
              <w:bottom w:w="75" w:type="dxa"/>
              <w:right w:w="75" w:type="dxa"/>
            </w:tcMar>
            <w:hideMark/>
          </w:tcPr>
          <w:p w14:paraId="735E1F9C" w14:textId="77777777" w:rsidR="002B6348" w:rsidRPr="00BC0F09" w:rsidRDefault="002B6348" w:rsidP="002B6348">
            <w:pPr>
              <w:jc w:val="both"/>
            </w:pPr>
            <w:r w:rsidRPr="00BC0F09">
              <w:rPr>
                <w:bdr w:val="none" w:sz="0" w:space="0" w:color="auto" w:frame="1"/>
              </w:rPr>
              <w:t>MH "prognosis+" OR MH "study design+" or random*</w:t>
            </w:r>
            <w:r w:rsidRPr="00BC0F09">
              <w:t> </w:t>
            </w:r>
          </w:p>
        </w:tc>
      </w:tr>
      <w:tr w:rsidR="002B6348" w:rsidRPr="00BC0F09" w14:paraId="4F72D8C2"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C0D8C90"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ED62655" w14:textId="77777777" w:rsidR="002B6348" w:rsidRPr="00BC0F09" w:rsidRDefault="002B6348" w:rsidP="002B6348">
            <w:pPr>
              <w:jc w:val="both"/>
            </w:pPr>
            <w:r w:rsidRPr="00BC0F09">
              <w:rPr>
                <w:bdr w:val="none" w:sz="0" w:space="0" w:color="auto" w:frame="1"/>
              </w:rPr>
              <w:t>S54</w:t>
            </w:r>
          </w:p>
        </w:tc>
        <w:tc>
          <w:tcPr>
            <w:tcW w:w="6916" w:type="dxa"/>
            <w:shd w:val="clear" w:color="auto" w:fill="auto"/>
            <w:tcMar>
              <w:top w:w="75" w:type="dxa"/>
              <w:left w:w="75" w:type="dxa"/>
              <w:bottom w:w="75" w:type="dxa"/>
              <w:right w:w="75" w:type="dxa"/>
            </w:tcMar>
            <w:hideMark/>
          </w:tcPr>
          <w:p w14:paraId="788989A8" w14:textId="77777777" w:rsidR="002B6348" w:rsidRPr="00BC0F09" w:rsidRDefault="002B6348" w:rsidP="002B6348">
            <w:pPr>
              <w:jc w:val="both"/>
            </w:pPr>
            <w:r w:rsidRPr="00BC0F09">
              <w:rPr>
                <w:bdr w:val="none" w:sz="0" w:space="0" w:color="auto" w:frame="1"/>
              </w:rPr>
              <w:t>S38 OR S39 OR S40 OR S41 OR S42 OR S43 OR S44 OR S45 OR S46 OR S47 OR S48 OR S49 OR S50 OR S51 OR S52 OR S53</w:t>
            </w:r>
            <w:r w:rsidRPr="00BC0F09">
              <w:t> </w:t>
            </w:r>
          </w:p>
        </w:tc>
      </w:tr>
      <w:tr w:rsidR="002B6348" w:rsidRPr="00BC0F09" w14:paraId="77D07C6C"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3F26585"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52D4708" w14:textId="77777777" w:rsidR="002B6348" w:rsidRPr="00BC0F09" w:rsidRDefault="002B6348" w:rsidP="002B6348">
            <w:pPr>
              <w:jc w:val="both"/>
            </w:pPr>
            <w:r w:rsidRPr="00BC0F09">
              <w:rPr>
                <w:bdr w:val="none" w:sz="0" w:space="0" w:color="auto" w:frame="1"/>
              </w:rPr>
              <w:t>S53</w:t>
            </w:r>
          </w:p>
        </w:tc>
        <w:tc>
          <w:tcPr>
            <w:tcW w:w="6916" w:type="dxa"/>
            <w:shd w:val="clear" w:color="auto" w:fill="auto"/>
            <w:tcMar>
              <w:top w:w="75" w:type="dxa"/>
              <w:left w:w="75" w:type="dxa"/>
              <w:bottom w:w="75" w:type="dxa"/>
              <w:right w:w="75" w:type="dxa"/>
            </w:tcMar>
            <w:hideMark/>
          </w:tcPr>
          <w:p w14:paraId="350ABBB9" w14:textId="77777777" w:rsidR="002B6348" w:rsidRPr="00BC0F09" w:rsidRDefault="002B6348" w:rsidP="002B6348">
            <w:pPr>
              <w:jc w:val="both"/>
            </w:pPr>
            <w:r w:rsidRPr="00BC0F09">
              <w:rPr>
                <w:bdr w:val="none" w:sz="0" w:space="0" w:color="auto" w:frame="1"/>
              </w:rPr>
              <w:t>AB (depress* N3 disorder*)</w:t>
            </w:r>
            <w:r w:rsidRPr="00BC0F09">
              <w:t> </w:t>
            </w:r>
          </w:p>
        </w:tc>
      </w:tr>
      <w:tr w:rsidR="002B6348" w:rsidRPr="00BC0F09" w14:paraId="3A889FB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44241BC"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CE07E92" w14:textId="77777777" w:rsidR="002B6348" w:rsidRPr="00BC0F09" w:rsidRDefault="002B6348" w:rsidP="002B6348">
            <w:pPr>
              <w:jc w:val="both"/>
            </w:pPr>
            <w:r w:rsidRPr="00BC0F09">
              <w:rPr>
                <w:bdr w:val="none" w:sz="0" w:space="0" w:color="auto" w:frame="1"/>
              </w:rPr>
              <w:t>S52</w:t>
            </w:r>
          </w:p>
        </w:tc>
        <w:tc>
          <w:tcPr>
            <w:tcW w:w="6916" w:type="dxa"/>
            <w:shd w:val="clear" w:color="auto" w:fill="auto"/>
            <w:tcMar>
              <w:top w:w="75" w:type="dxa"/>
              <w:left w:w="75" w:type="dxa"/>
              <w:bottom w:w="75" w:type="dxa"/>
              <w:right w:w="75" w:type="dxa"/>
            </w:tcMar>
            <w:hideMark/>
          </w:tcPr>
          <w:p w14:paraId="5B64867F" w14:textId="77777777" w:rsidR="002B6348" w:rsidRPr="00BC0F09" w:rsidRDefault="002B6348" w:rsidP="002B6348">
            <w:pPr>
              <w:jc w:val="both"/>
            </w:pPr>
            <w:r w:rsidRPr="00BC0F09">
              <w:rPr>
                <w:bdr w:val="none" w:sz="0" w:space="0" w:color="auto" w:frame="1"/>
              </w:rPr>
              <w:t>TI (depress* N3 disorder*)</w:t>
            </w:r>
            <w:r w:rsidRPr="00BC0F09">
              <w:t> </w:t>
            </w:r>
          </w:p>
        </w:tc>
      </w:tr>
      <w:tr w:rsidR="002B6348" w:rsidRPr="00BC0F09" w14:paraId="37F01B4A"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663E05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0A20733" w14:textId="77777777" w:rsidR="002B6348" w:rsidRPr="00BC0F09" w:rsidRDefault="002B6348" w:rsidP="002B6348">
            <w:pPr>
              <w:jc w:val="both"/>
            </w:pPr>
            <w:r w:rsidRPr="00BC0F09">
              <w:rPr>
                <w:bdr w:val="none" w:sz="0" w:space="0" w:color="auto" w:frame="1"/>
              </w:rPr>
              <w:t>S51</w:t>
            </w:r>
          </w:p>
        </w:tc>
        <w:tc>
          <w:tcPr>
            <w:tcW w:w="6916" w:type="dxa"/>
            <w:shd w:val="clear" w:color="auto" w:fill="auto"/>
            <w:tcMar>
              <w:top w:w="75" w:type="dxa"/>
              <w:left w:w="75" w:type="dxa"/>
              <w:bottom w:w="75" w:type="dxa"/>
              <w:right w:w="75" w:type="dxa"/>
            </w:tcMar>
            <w:hideMark/>
          </w:tcPr>
          <w:p w14:paraId="42FB2610" w14:textId="77777777" w:rsidR="002B6348" w:rsidRPr="00BC0F09" w:rsidRDefault="002B6348" w:rsidP="002B6348">
            <w:pPr>
              <w:jc w:val="both"/>
            </w:pPr>
            <w:r w:rsidRPr="00BC0F09">
              <w:rPr>
                <w:bdr w:val="none" w:sz="0" w:space="0" w:color="auto" w:frame="1"/>
              </w:rPr>
              <w:t>AB ("depress*")</w:t>
            </w:r>
            <w:r w:rsidRPr="00BC0F09">
              <w:t> </w:t>
            </w:r>
          </w:p>
        </w:tc>
      </w:tr>
      <w:tr w:rsidR="002B6348" w:rsidRPr="00BC0F09" w14:paraId="4786C232"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153B9CE"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40BD818" w14:textId="77777777" w:rsidR="002B6348" w:rsidRPr="00BC0F09" w:rsidRDefault="002B6348" w:rsidP="002B6348">
            <w:pPr>
              <w:jc w:val="both"/>
            </w:pPr>
            <w:r w:rsidRPr="00BC0F09">
              <w:rPr>
                <w:bdr w:val="none" w:sz="0" w:space="0" w:color="auto" w:frame="1"/>
              </w:rPr>
              <w:t>S50</w:t>
            </w:r>
          </w:p>
        </w:tc>
        <w:tc>
          <w:tcPr>
            <w:tcW w:w="6916" w:type="dxa"/>
            <w:shd w:val="clear" w:color="auto" w:fill="auto"/>
            <w:tcMar>
              <w:top w:w="75" w:type="dxa"/>
              <w:left w:w="75" w:type="dxa"/>
              <w:bottom w:w="75" w:type="dxa"/>
              <w:right w:w="75" w:type="dxa"/>
            </w:tcMar>
            <w:hideMark/>
          </w:tcPr>
          <w:p w14:paraId="656DFCC3" w14:textId="77777777" w:rsidR="002B6348" w:rsidRPr="00BC0F09" w:rsidRDefault="002B6348" w:rsidP="002B6348">
            <w:pPr>
              <w:jc w:val="both"/>
            </w:pPr>
            <w:r w:rsidRPr="00BC0F09">
              <w:rPr>
                <w:bdr w:val="none" w:sz="0" w:space="0" w:color="auto" w:frame="1"/>
              </w:rPr>
              <w:t>TI ("depress*")</w:t>
            </w:r>
            <w:r w:rsidRPr="00BC0F09">
              <w:t> </w:t>
            </w:r>
          </w:p>
        </w:tc>
      </w:tr>
      <w:tr w:rsidR="002B6348" w:rsidRPr="00BC0F09" w14:paraId="71A2A1A7"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7D4CD9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9DFA9AA" w14:textId="77777777" w:rsidR="002B6348" w:rsidRPr="00BC0F09" w:rsidRDefault="002B6348" w:rsidP="002B6348">
            <w:pPr>
              <w:jc w:val="both"/>
            </w:pPr>
            <w:r w:rsidRPr="00BC0F09">
              <w:rPr>
                <w:bdr w:val="none" w:sz="0" w:space="0" w:color="auto" w:frame="1"/>
              </w:rPr>
              <w:t>S49</w:t>
            </w:r>
          </w:p>
        </w:tc>
        <w:tc>
          <w:tcPr>
            <w:tcW w:w="6916" w:type="dxa"/>
            <w:shd w:val="clear" w:color="auto" w:fill="auto"/>
            <w:tcMar>
              <w:top w:w="75" w:type="dxa"/>
              <w:left w:w="75" w:type="dxa"/>
              <w:bottom w:w="75" w:type="dxa"/>
              <w:right w:w="75" w:type="dxa"/>
            </w:tcMar>
            <w:hideMark/>
          </w:tcPr>
          <w:p w14:paraId="747CC51B" w14:textId="77777777" w:rsidR="002B6348" w:rsidRPr="00BC0F09" w:rsidRDefault="002B6348" w:rsidP="002B6348">
            <w:pPr>
              <w:jc w:val="both"/>
            </w:pPr>
            <w:r w:rsidRPr="00BC0F09">
              <w:rPr>
                <w:bdr w:val="none" w:sz="0" w:space="0" w:color="auto" w:frame="1"/>
              </w:rPr>
              <w:t>AB ("psych* stress")</w:t>
            </w:r>
            <w:r w:rsidRPr="00BC0F09">
              <w:t> </w:t>
            </w:r>
          </w:p>
        </w:tc>
      </w:tr>
      <w:tr w:rsidR="002B6348" w:rsidRPr="00BC0F09" w14:paraId="49A9961E"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72085D2"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5BA9066" w14:textId="77777777" w:rsidR="002B6348" w:rsidRPr="00BC0F09" w:rsidRDefault="002B6348" w:rsidP="002B6348">
            <w:pPr>
              <w:jc w:val="both"/>
            </w:pPr>
            <w:r w:rsidRPr="00BC0F09">
              <w:rPr>
                <w:bdr w:val="none" w:sz="0" w:space="0" w:color="auto" w:frame="1"/>
              </w:rPr>
              <w:t>S48</w:t>
            </w:r>
          </w:p>
        </w:tc>
        <w:tc>
          <w:tcPr>
            <w:tcW w:w="6916" w:type="dxa"/>
            <w:shd w:val="clear" w:color="auto" w:fill="auto"/>
            <w:tcMar>
              <w:top w:w="75" w:type="dxa"/>
              <w:left w:w="75" w:type="dxa"/>
              <w:bottom w:w="75" w:type="dxa"/>
              <w:right w:w="75" w:type="dxa"/>
            </w:tcMar>
            <w:hideMark/>
          </w:tcPr>
          <w:p w14:paraId="61425AFD" w14:textId="77777777" w:rsidR="002B6348" w:rsidRPr="00BC0F09" w:rsidRDefault="002B6348" w:rsidP="002B6348">
            <w:pPr>
              <w:jc w:val="both"/>
            </w:pPr>
            <w:r w:rsidRPr="00BC0F09">
              <w:rPr>
                <w:bdr w:val="none" w:sz="0" w:space="0" w:color="auto" w:frame="1"/>
              </w:rPr>
              <w:t>TI ("psych* stress")</w:t>
            </w:r>
            <w:r w:rsidRPr="00BC0F09">
              <w:t> </w:t>
            </w:r>
          </w:p>
        </w:tc>
      </w:tr>
      <w:tr w:rsidR="002B6348" w:rsidRPr="00BC0F09" w14:paraId="39791FD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9F0E08F"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8E37163" w14:textId="77777777" w:rsidR="002B6348" w:rsidRPr="00BC0F09" w:rsidRDefault="002B6348" w:rsidP="002B6348">
            <w:pPr>
              <w:jc w:val="both"/>
            </w:pPr>
            <w:r w:rsidRPr="00BC0F09">
              <w:rPr>
                <w:bdr w:val="none" w:sz="0" w:space="0" w:color="auto" w:frame="1"/>
              </w:rPr>
              <w:t>S47</w:t>
            </w:r>
          </w:p>
        </w:tc>
        <w:tc>
          <w:tcPr>
            <w:tcW w:w="6916" w:type="dxa"/>
            <w:shd w:val="clear" w:color="auto" w:fill="auto"/>
            <w:tcMar>
              <w:top w:w="75" w:type="dxa"/>
              <w:left w:w="75" w:type="dxa"/>
              <w:bottom w:w="75" w:type="dxa"/>
              <w:right w:w="75" w:type="dxa"/>
            </w:tcMar>
            <w:hideMark/>
          </w:tcPr>
          <w:p w14:paraId="4881DFF2" w14:textId="77777777" w:rsidR="002B6348" w:rsidRPr="00BC0F09" w:rsidRDefault="002B6348" w:rsidP="002B6348">
            <w:pPr>
              <w:jc w:val="both"/>
            </w:pPr>
            <w:r w:rsidRPr="00BC0F09">
              <w:rPr>
                <w:bdr w:val="none" w:sz="0" w:space="0" w:color="auto" w:frame="1"/>
              </w:rPr>
              <w:t>AB ("emotion* stress")</w:t>
            </w:r>
            <w:r w:rsidRPr="00BC0F09">
              <w:t> </w:t>
            </w:r>
          </w:p>
        </w:tc>
      </w:tr>
      <w:tr w:rsidR="002B6348" w:rsidRPr="00BC0F09" w14:paraId="097E7AC9"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6C7DF5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CCFCAB8" w14:textId="77777777" w:rsidR="002B6348" w:rsidRPr="00BC0F09" w:rsidRDefault="002B6348" w:rsidP="002B6348">
            <w:pPr>
              <w:jc w:val="both"/>
            </w:pPr>
            <w:r w:rsidRPr="00BC0F09">
              <w:rPr>
                <w:bdr w:val="none" w:sz="0" w:space="0" w:color="auto" w:frame="1"/>
              </w:rPr>
              <w:t>S46</w:t>
            </w:r>
          </w:p>
        </w:tc>
        <w:tc>
          <w:tcPr>
            <w:tcW w:w="6916" w:type="dxa"/>
            <w:shd w:val="clear" w:color="auto" w:fill="auto"/>
            <w:tcMar>
              <w:top w:w="75" w:type="dxa"/>
              <w:left w:w="75" w:type="dxa"/>
              <w:bottom w:w="75" w:type="dxa"/>
              <w:right w:w="75" w:type="dxa"/>
            </w:tcMar>
            <w:hideMark/>
          </w:tcPr>
          <w:p w14:paraId="7AA0E502" w14:textId="77777777" w:rsidR="002B6348" w:rsidRPr="00BC0F09" w:rsidRDefault="002B6348" w:rsidP="002B6348">
            <w:pPr>
              <w:jc w:val="both"/>
            </w:pPr>
            <w:r w:rsidRPr="00BC0F09">
              <w:rPr>
                <w:bdr w:val="none" w:sz="0" w:space="0" w:color="auto" w:frame="1"/>
              </w:rPr>
              <w:t>TI ("emotion* stress")</w:t>
            </w:r>
            <w:r w:rsidRPr="00BC0F09">
              <w:t> </w:t>
            </w:r>
          </w:p>
        </w:tc>
      </w:tr>
      <w:tr w:rsidR="002B6348" w:rsidRPr="00BC0F09" w14:paraId="36ECDAB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4392AA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025A335" w14:textId="77777777" w:rsidR="002B6348" w:rsidRPr="00BC0F09" w:rsidRDefault="002B6348" w:rsidP="002B6348">
            <w:pPr>
              <w:jc w:val="both"/>
            </w:pPr>
            <w:r w:rsidRPr="00BC0F09">
              <w:rPr>
                <w:bdr w:val="none" w:sz="0" w:space="0" w:color="auto" w:frame="1"/>
              </w:rPr>
              <w:t>S45</w:t>
            </w:r>
          </w:p>
        </w:tc>
        <w:tc>
          <w:tcPr>
            <w:tcW w:w="6916" w:type="dxa"/>
            <w:shd w:val="clear" w:color="auto" w:fill="auto"/>
            <w:tcMar>
              <w:top w:w="75" w:type="dxa"/>
              <w:left w:w="75" w:type="dxa"/>
              <w:bottom w:w="75" w:type="dxa"/>
              <w:right w:w="75" w:type="dxa"/>
            </w:tcMar>
            <w:hideMark/>
          </w:tcPr>
          <w:p w14:paraId="2EF2E2A0" w14:textId="77777777" w:rsidR="002B6348" w:rsidRPr="00BC0F09" w:rsidRDefault="002B6348" w:rsidP="002B6348">
            <w:pPr>
              <w:jc w:val="both"/>
            </w:pPr>
            <w:r w:rsidRPr="00BC0F09">
              <w:rPr>
                <w:bdr w:val="none" w:sz="0" w:space="0" w:color="auto" w:frame="1"/>
              </w:rPr>
              <w:t>AB ("diabet* stress")</w:t>
            </w:r>
            <w:r w:rsidRPr="00BC0F09">
              <w:t> </w:t>
            </w:r>
          </w:p>
        </w:tc>
      </w:tr>
      <w:tr w:rsidR="002B6348" w:rsidRPr="00BC0F09" w14:paraId="0668C08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378F2FA4"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B2370E9" w14:textId="77777777" w:rsidR="002B6348" w:rsidRPr="00BC0F09" w:rsidRDefault="002B6348" w:rsidP="002B6348">
            <w:pPr>
              <w:jc w:val="both"/>
            </w:pPr>
            <w:r w:rsidRPr="00BC0F09">
              <w:rPr>
                <w:bdr w:val="none" w:sz="0" w:space="0" w:color="auto" w:frame="1"/>
              </w:rPr>
              <w:t>S44</w:t>
            </w:r>
          </w:p>
        </w:tc>
        <w:tc>
          <w:tcPr>
            <w:tcW w:w="6916" w:type="dxa"/>
            <w:shd w:val="clear" w:color="auto" w:fill="auto"/>
            <w:tcMar>
              <w:top w:w="75" w:type="dxa"/>
              <w:left w:w="75" w:type="dxa"/>
              <w:bottom w:w="75" w:type="dxa"/>
              <w:right w:w="75" w:type="dxa"/>
            </w:tcMar>
            <w:hideMark/>
          </w:tcPr>
          <w:p w14:paraId="69AF5550" w14:textId="77777777" w:rsidR="002B6348" w:rsidRPr="00BC0F09" w:rsidRDefault="002B6348" w:rsidP="002B6348">
            <w:pPr>
              <w:jc w:val="both"/>
            </w:pPr>
            <w:r w:rsidRPr="00BC0F09">
              <w:rPr>
                <w:bdr w:val="none" w:sz="0" w:space="0" w:color="auto" w:frame="1"/>
              </w:rPr>
              <w:t>TI ("diabet* stress")</w:t>
            </w:r>
            <w:r w:rsidRPr="00BC0F09">
              <w:t> </w:t>
            </w:r>
          </w:p>
        </w:tc>
      </w:tr>
      <w:tr w:rsidR="002B6348" w:rsidRPr="00BC0F09" w14:paraId="107122C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BAE7BB7"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FCD0DAB" w14:textId="77777777" w:rsidR="002B6348" w:rsidRPr="00BC0F09" w:rsidRDefault="002B6348" w:rsidP="002B6348">
            <w:pPr>
              <w:jc w:val="both"/>
            </w:pPr>
            <w:r w:rsidRPr="00BC0F09">
              <w:rPr>
                <w:bdr w:val="none" w:sz="0" w:space="0" w:color="auto" w:frame="1"/>
              </w:rPr>
              <w:t>S43</w:t>
            </w:r>
          </w:p>
        </w:tc>
        <w:tc>
          <w:tcPr>
            <w:tcW w:w="6916" w:type="dxa"/>
            <w:shd w:val="clear" w:color="auto" w:fill="auto"/>
            <w:tcMar>
              <w:top w:w="75" w:type="dxa"/>
              <w:left w:w="75" w:type="dxa"/>
              <w:bottom w:w="75" w:type="dxa"/>
              <w:right w:w="75" w:type="dxa"/>
            </w:tcMar>
            <w:hideMark/>
          </w:tcPr>
          <w:p w14:paraId="2892526F" w14:textId="77777777" w:rsidR="002B6348" w:rsidRPr="00BC0F09" w:rsidRDefault="002B6348" w:rsidP="002B6348">
            <w:pPr>
              <w:jc w:val="both"/>
            </w:pPr>
            <w:r w:rsidRPr="00BC0F09">
              <w:rPr>
                <w:bdr w:val="none" w:sz="0" w:space="0" w:color="auto" w:frame="1"/>
              </w:rPr>
              <w:t>AB (diabet* N3 (specific OR related) N3 stress)</w:t>
            </w:r>
            <w:r w:rsidRPr="00BC0F09">
              <w:t> </w:t>
            </w:r>
          </w:p>
        </w:tc>
      </w:tr>
      <w:tr w:rsidR="002B6348" w:rsidRPr="00BC0F09" w14:paraId="31BC66D2"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F50C7F8"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9146975" w14:textId="77777777" w:rsidR="002B6348" w:rsidRPr="00BC0F09" w:rsidRDefault="002B6348" w:rsidP="002B6348">
            <w:pPr>
              <w:jc w:val="both"/>
            </w:pPr>
            <w:r w:rsidRPr="00BC0F09">
              <w:rPr>
                <w:bdr w:val="none" w:sz="0" w:space="0" w:color="auto" w:frame="1"/>
              </w:rPr>
              <w:t>S42</w:t>
            </w:r>
          </w:p>
        </w:tc>
        <w:tc>
          <w:tcPr>
            <w:tcW w:w="6916" w:type="dxa"/>
            <w:shd w:val="clear" w:color="auto" w:fill="auto"/>
            <w:tcMar>
              <w:top w:w="75" w:type="dxa"/>
              <w:left w:w="75" w:type="dxa"/>
              <w:bottom w:w="75" w:type="dxa"/>
              <w:right w:w="75" w:type="dxa"/>
            </w:tcMar>
            <w:hideMark/>
          </w:tcPr>
          <w:p w14:paraId="5F1E8AB7" w14:textId="77777777" w:rsidR="002B6348" w:rsidRPr="00BC0F09" w:rsidRDefault="002B6348" w:rsidP="002B6348">
            <w:pPr>
              <w:jc w:val="both"/>
            </w:pPr>
            <w:r w:rsidRPr="00BC0F09">
              <w:rPr>
                <w:bdr w:val="none" w:sz="0" w:space="0" w:color="auto" w:frame="1"/>
              </w:rPr>
              <w:t>TI (diabet* N3 (specific OR related) N3 stress)</w:t>
            </w:r>
            <w:r w:rsidRPr="00BC0F09">
              <w:t> </w:t>
            </w:r>
          </w:p>
        </w:tc>
      </w:tr>
      <w:tr w:rsidR="002B6348" w:rsidRPr="00BC0F09" w14:paraId="67CDA443"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3C1660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D74B971" w14:textId="77777777" w:rsidR="002B6348" w:rsidRPr="00BC0F09" w:rsidRDefault="002B6348" w:rsidP="002B6348">
            <w:pPr>
              <w:jc w:val="both"/>
            </w:pPr>
            <w:r w:rsidRPr="00BC0F09">
              <w:rPr>
                <w:bdr w:val="none" w:sz="0" w:space="0" w:color="auto" w:frame="1"/>
              </w:rPr>
              <w:t>S41</w:t>
            </w:r>
          </w:p>
        </w:tc>
        <w:tc>
          <w:tcPr>
            <w:tcW w:w="6916" w:type="dxa"/>
            <w:shd w:val="clear" w:color="auto" w:fill="auto"/>
            <w:tcMar>
              <w:top w:w="75" w:type="dxa"/>
              <w:left w:w="75" w:type="dxa"/>
              <w:bottom w:w="75" w:type="dxa"/>
              <w:right w:w="75" w:type="dxa"/>
            </w:tcMar>
            <w:hideMark/>
          </w:tcPr>
          <w:p w14:paraId="11FB1126" w14:textId="77777777" w:rsidR="002B6348" w:rsidRPr="00BC0F09" w:rsidRDefault="002B6348" w:rsidP="002B6348">
            <w:pPr>
              <w:jc w:val="both"/>
            </w:pPr>
            <w:r w:rsidRPr="00BC0F09">
              <w:rPr>
                <w:bdr w:val="none" w:sz="0" w:space="0" w:color="auto" w:frame="1"/>
              </w:rPr>
              <w:t>AB (diabet* N12 distress*)</w:t>
            </w:r>
            <w:r w:rsidRPr="00BC0F09">
              <w:t> </w:t>
            </w:r>
          </w:p>
        </w:tc>
      </w:tr>
      <w:tr w:rsidR="002B6348" w:rsidRPr="00BC0F09" w14:paraId="78CD9C09"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72386C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8F6D52B" w14:textId="77777777" w:rsidR="002B6348" w:rsidRPr="00BC0F09" w:rsidRDefault="002B6348" w:rsidP="002B6348">
            <w:pPr>
              <w:jc w:val="both"/>
            </w:pPr>
            <w:r w:rsidRPr="00BC0F09">
              <w:rPr>
                <w:bdr w:val="none" w:sz="0" w:space="0" w:color="auto" w:frame="1"/>
              </w:rPr>
              <w:t>S40</w:t>
            </w:r>
          </w:p>
        </w:tc>
        <w:tc>
          <w:tcPr>
            <w:tcW w:w="6916" w:type="dxa"/>
            <w:shd w:val="clear" w:color="auto" w:fill="auto"/>
            <w:tcMar>
              <w:top w:w="75" w:type="dxa"/>
              <w:left w:w="75" w:type="dxa"/>
              <w:bottom w:w="75" w:type="dxa"/>
              <w:right w:w="75" w:type="dxa"/>
            </w:tcMar>
            <w:hideMark/>
          </w:tcPr>
          <w:p w14:paraId="005C87AD" w14:textId="77777777" w:rsidR="002B6348" w:rsidRPr="00BC0F09" w:rsidRDefault="002B6348" w:rsidP="002B6348">
            <w:pPr>
              <w:jc w:val="both"/>
            </w:pPr>
            <w:r w:rsidRPr="00BC0F09">
              <w:rPr>
                <w:bdr w:val="none" w:sz="0" w:space="0" w:color="auto" w:frame="1"/>
              </w:rPr>
              <w:t>TI (diabet* N12 distress*)</w:t>
            </w:r>
            <w:r w:rsidRPr="00BC0F09">
              <w:t> </w:t>
            </w:r>
          </w:p>
        </w:tc>
      </w:tr>
      <w:tr w:rsidR="002B6348" w:rsidRPr="00BC0F09" w14:paraId="48AF7532"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2E7FB3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89D04BC" w14:textId="77777777" w:rsidR="002B6348" w:rsidRPr="00BC0F09" w:rsidRDefault="002B6348" w:rsidP="002B6348">
            <w:pPr>
              <w:jc w:val="both"/>
            </w:pPr>
            <w:r w:rsidRPr="00BC0F09">
              <w:rPr>
                <w:bdr w:val="none" w:sz="0" w:space="0" w:color="auto" w:frame="1"/>
              </w:rPr>
              <w:t>S39</w:t>
            </w:r>
          </w:p>
        </w:tc>
        <w:tc>
          <w:tcPr>
            <w:tcW w:w="6916" w:type="dxa"/>
            <w:shd w:val="clear" w:color="auto" w:fill="auto"/>
            <w:tcMar>
              <w:top w:w="75" w:type="dxa"/>
              <w:left w:w="75" w:type="dxa"/>
              <w:bottom w:w="75" w:type="dxa"/>
              <w:right w:w="75" w:type="dxa"/>
            </w:tcMar>
            <w:hideMark/>
          </w:tcPr>
          <w:p w14:paraId="5ACB6A07" w14:textId="77777777" w:rsidR="002B6348" w:rsidRPr="00BC0F09" w:rsidRDefault="002B6348" w:rsidP="002B6348">
            <w:pPr>
              <w:jc w:val="both"/>
            </w:pPr>
            <w:r w:rsidRPr="00BC0F09">
              <w:rPr>
                <w:bdr w:val="none" w:sz="0" w:space="0" w:color="auto" w:frame="1"/>
              </w:rPr>
              <w:t>AB ("problem# area#" N3 diabetes)</w:t>
            </w:r>
            <w:r w:rsidRPr="00BC0F09">
              <w:t> </w:t>
            </w:r>
          </w:p>
        </w:tc>
      </w:tr>
      <w:tr w:rsidR="002B6348" w:rsidRPr="00BC0F09" w14:paraId="6537D0C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E2FD329"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BC4971F" w14:textId="77777777" w:rsidR="002B6348" w:rsidRPr="00BC0F09" w:rsidRDefault="002B6348" w:rsidP="002B6348">
            <w:pPr>
              <w:jc w:val="both"/>
            </w:pPr>
            <w:r w:rsidRPr="00BC0F09">
              <w:rPr>
                <w:bdr w:val="none" w:sz="0" w:space="0" w:color="auto" w:frame="1"/>
              </w:rPr>
              <w:t>S38</w:t>
            </w:r>
          </w:p>
        </w:tc>
        <w:tc>
          <w:tcPr>
            <w:tcW w:w="6916" w:type="dxa"/>
            <w:shd w:val="clear" w:color="auto" w:fill="auto"/>
            <w:tcMar>
              <w:top w:w="75" w:type="dxa"/>
              <w:left w:w="75" w:type="dxa"/>
              <w:bottom w:w="75" w:type="dxa"/>
              <w:right w:w="75" w:type="dxa"/>
            </w:tcMar>
            <w:hideMark/>
          </w:tcPr>
          <w:p w14:paraId="1FE66831" w14:textId="77777777" w:rsidR="002B6348" w:rsidRPr="00BC0F09" w:rsidRDefault="002B6348" w:rsidP="002B6348">
            <w:pPr>
              <w:jc w:val="both"/>
            </w:pPr>
            <w:r w:rsidRPr="00BC0F09">
              <w:rPr>
                <w:bdr w:val="none" w:sz="0" w:space="0" w:color="auto" w:frame="1"/>
              </w:rPr>
              <w:t>TI ("problem# area#" N3 diabetes)</w:t>
            </w:r>
            <w:r w:rsidRPr="00BC0F09">
              <w:t> </w:t>
            </w:r>
          </w:p>
        </w:tc>
      </w:tr>
      <w:tr w:rsidR="002B6348" w:rsidRPr="00BC0F09" w14:paraId="128D997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95240BC"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38A343A" w14:textId="77777777" w:rsidR="002B6348" w:rsidRPr="00BC0F09" w:rsidRDefault="002B6348" w:rsidP="002B6348">
            <w:pPr>
              <w:jc w:val="both"/>
            </w:pPr>
            <w:r w:rsidRPr="00BC0F09">
              <w:rPr>
                <w:bdr w:val="none" w:sz="0" w:space="0" w:color="auto" w:frame="1"/>
              </w:rPr>
              <w:t>S37</w:t>
            </w:r>
          </w:p>
        </w:tc>
        <w:tc>
          <w:tcPr>
            <w:tcW w:w="6916" w:type="dxa"/>
            <w:shd w:val="clear" w:color="auto" w:fill="auto"/>
            <w:tcMar>
              <w:top w:w="75" w:type="dxa"/>
              <w:left w:w="75" w:type="dxa"/>
              <w:bottom w:w="75" w:type="dxa"/>
              <w:right w:w="75" w:type="dxa"/>
            </w:tcMar>
            <w:hideMark/>
          </w:tcPr>
          <w:p w14:paraId="78027D4B" w14:textId="77777777" w:rsidR="002B6348" w:rsidRPr="00BC0F09" w:rsidRDefault="002B6348" w:rsidP="002B6348">
            <w:pPr>
              <w:jc w:val="both"/>
            </w:pPr>
            <w:r w:rsidRPr="00BC0F09">
              <w:rPr>
                <w:bdr w:val="none" w:sz="0" w:space="0" w:color="auto" w:frame="1"/>
              </w:rPr>
              <w:t>S35 OR S36</w:t>
            </w:r>
            <w:r w:rsidRPr="00BC0F09">
              <w:t> </w:t>
            </w:r>
          </w:p>
        </w:tc>
      </w:tr>
      <w:tr w:rsidR="002B6348" w:rsidRPr="00BC0F09" w14:paraId="1FB88D28"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D4611F9"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42C54D2" w14:textId="77777777" w:rsidR="002B6348" w:rsidRPr="00BC0F09" w:rsidRDefault="002B6348" w:rsidP="002B6348">
            <w:pPr>
              <w:jc w:val="both"/>
            </w:pPr>
            <w:r w:rsidRPr="00BC0F09">
              <w:rPr>
                <w:bdr w:val="none" w:sz="0" w:space="0" w:color="auto" w:frame="1"/>
              </w:rPr>
              <w:t>S36</w:t>
            </w:r>
          </w:p>
        </w:tc>
        <w:tc>
          <w:tcPr>
            <w:tcW w:w="6916" w:type="dxa"/>
            <w:shd w:val="clear" w:color="auto" w:fill="auto"/>
            <w:tcMar>
              <w:top w:w="75" w:type="dxa"/>
              <w:left w:w="75" w:type="dxa"/>
              <w:bottom w:w="75" w:type="dxa"/>
              <w:right w:w="75" w:type="dxa"/>
            </w:tcMar>
            <w:hideMark/>
          </w:tcPr>
          <w:p w14:paraId="13BEF48D" w14:textId="77777777" w:rsidR="002B6348" w:rsidRPr="00BC0F09" w:rsidRDefault="002B6348" w:rsidP="002B6348">
            <w:pPr>
              <w:jc w:val="both"/>
            </w:pPr>
            <w:r w:rsidRPr="00BC0F09">
              <w:rPr>
                <w:bdr w:val="none" w:sz="0" w:space="0" w:color="auto" w:frame="1"/>
              </w:rPr>
              <w:t>TI type 2 diabetes or type 2 diabetes mellitus or t2dm</w:t>
            </w:r>
            <w:r w:rsidRPr="00BC0F09">
              <w:t> </w:t>
            </w:r>
          </w:p>
        </w:tc>
      </w:tr>
      <w:tr w:rsidR="002B6348" w:rsidRPr="00BC0F09" w14:paraId="07E48993"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60BF96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46B6492" w14:textId="77777777" w:rsidR="002B6348" w:rsidRPr="00BC0F09" w:rsidRDefault="002B6348" w:rsidP="002B6348">
            <w:pPr>
              <w:jc w:val="both"/>
            </w:pPr>
            <w:r w:rsidRPr="00BC0F09">
              <w:rPr>
                <w:bdr w:val="none" w:sz="0" w:space="0" w:color="auto" w:frame="1"/>
              </w:rPr>
              <w:t>S35</w:t>
            </w:r>
          </w:p>
        </w:tc>
        <w:tc>
          <w:tcPr>
            <w:tcW w:w="6916" w:type="dxa"/>
            <w:shd w:val="clear" w:color="auto" w:fill="auto"/>
            <w:tcMar>
              <w:top w:w="75" w:type="dxa"/>
              <w:left w:w="75" w:type="dxa"/>
              <w:bottom w:w="75" w:type="dxa"/>
              <w:right w:w="75" w:type="dxa"/>
            </w:tcMar>
            <w:hideMark/>
          </w:tcPr>
          <w:p w14:paraId="76FDF673" w14:textId="77777777" w:rsidR="002B6348" w:rsidRPr="00BC0F09" w:rsidRDefault="002B6348" w:rsidP="002B6348">
            <w:pPr>
              <w:jc w:val="both"/>
            </w:pPr>
            <w:r w:rsidRPr="00BC0F09">
              <w:rPr>
                <w:bdr w:val="none" w:sz="0" w:space="0" w:color="auto" w:frame="1"/>
              </w:rPr>
              <w:t>AB ("type 2 diabetes*)</w:t>
            </w:r>
            <w:r w:rsidRPr="00BC0F09">
              <w:t> </w:t>
            </w:r>
          </w:p>
        </w:tc>
      </w:tr>
      <w:tr w:rsidR="002B6348" w:rsidRPr="00BC0F09" w14:paraId="2531C3CF"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57E802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1082BE5" w14:textId="77777777" w:rsidR="002B6348" w:rsidRPr="00BC0F09" w:rsidRDefault="002B6348" w:rsidP="002B6348">
            <w:pPr>
              <w:jc w:val="both"/>
            </w:pPr>
            <w:r w:rsidRPr="00BC0F09">
              <w:rPr>
                <w:bdr w:val="none" w:sz="0" w:space="0" w:color="auto" w:frame="1"/>
              </w:rPr>
              <w:t>S34</w:t>
            </w:r>
          </w:p>
        </w:tc>
        <w:tc>
          <w:tcPr>
            <w:tcW w:w="6916" w:type="dxa"/>
            <w:shd w:val="clear" w:color="auto" w:fill="auto"/>
            <w:tcMar>
              <w:top w:w="75" w:type="dxa"/>
              <w:left w:w="75" w:type="dxa"/>
              <w:bottom w:w="75" w:type="dxa"/>
              <w:right w:w="75" w:type="dxa"/>
            </w:tcMar>
            <w:hideMark/>
          </w:tcPr>
          <w:p w14:paraId="7188B918" w14:textId="77777777" w:rsidR="002B6348" w:rsidRPr="00BC0F09" w:rsidRDefault="002B6348" w:rsidP="002B6348">
            <w:pPr>
              <w:jc w:val="both"/>
            </w:pPr>
            <w:r w:rsidRPr="00BC0F09">
              <w:rPr>
                <w:bdr w:val="none" w:sz="0" w:space="0" w:color="auto" w:frame="1"/>
              </w:rPr>
              <w:t xml:space="preserve">S1 OR S2 OR S3 OR S4 OR S5 OR S6 OR S7 OR S8 OR S9 OR S10 OR S11 OR S12 OR S13 OR S14 OR S15 OR S16 OR S17 OR S18 </w:t>
            </w:r>
            <w:r w:rsidRPr="00BC0F09">
              <w:rPr>
                <w:bdr w:val="none" w:sz="0" w:space="0" w:color="auto" w:frame="1"/>
              </w:rPr>
              <w:lastRenderedPageBreak/>
              <w:t>OR S19 OR S20 OR S21 OR S22 OR S23 OR S24 OR S25 OR S26 OR S27 OR S28 OR S29 OR S30 OR S31 OR S32 OR S33</w:t>
            </w:r>
            <w:r w:rsidRPr="00BC0F09">
              <w:t> </w:t>
            </w:r>
          </w:p>
        </w:tc>
      </w:tr>
      <w:tr w:rsidR="002B6348" w:rsidRPr="00BC0F09" w14:paraId="5C85D90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13199DF"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6E89FEE" w14:textId="77777777" w:rsidR="002B6348" w:rsidRPr="00BC0F09" w:rsidRDefault="002B6348" w:rsidP="002B6348">
            <w:pPr>
              <w:jc w:val="both"/>
            </w:pPr>
            <w:r w:rsidRPr="00BC0F09">
              <w:rPr>
                <w:bdr w:val="none" w:sz="0" w:space="0" w:color="auto" w:frame="1"/>
              </w:rPr>
              <w:t>S33</w:t>
            </w:r>
          </w:p>
        </w:tc>
        <w:tc>
          <w:tcPr>
            <w:tcW w:w="6916" w:type="dxa"/>
            <w:shd w:val="clear" w:color="auto" w:fill="auto"/>
            <w:tcMar>
              <w:top w:w="75" w:type="dxa"/>
              <w:left w:w="75" w:type="dxa"/>
              <w:bottom w:w="75" w:type="dxa"/>
              <w:right w:w="75" w:type="dxa"/>
            </w:tcMar>
            <w:hideMark/>
          </w:tcPr>
          <w:p w14:paraId="054C55D7" w14:textId="77777777" w:rsidR="002B6348" w:rsidRPr="00BC0F09" w:rsidRDefault="002B6348" w:rsidP="002B6348">
            <w:pPr>
              <w:jc w:val="both"/>
            </w:pPr>
            <w:r w:rsidRPr="00BC0F09">
              <w:rPr>
                <w:bdr w:val="none" w:sz="0" w:space="0" w:color="auto" w:frame="1"/>
              </w:rPr>
              <w:t>TI staff* N3 chang* OR AB staff* N3 chang*</w:t>
            </w:r>
            <w:r w:rsidRPr="00BC0F09">
              <w:t> </w:t>
            </w:r>
          </w:p>
        </w:tc>
      </w:tr>
      <w:tr w:rsidR="002B6348" w:rsidRPr="00BC0F09" w14:paraId="204BEE99"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5E36C5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0BFD8B6" w14:textId="77777777" w:rsidR="002B6348" w:rsidRPr="00BC0F09" w:rsidRDefault="002B6348" w:rsidP="002B6348">
            <w:pPr>
              <w:jc w:val="both"/>
            </w:pPr>
            <w:r w:rsidRPr="00BC0F09">
              <w:rPr>
                <w:bdr w:val="none" w:sz="0" w:space="0" w:color="auto" w:frame="1"/>
              </w:rPr>
              <w:t>S32</w:t>
            </w:r>
          </w:p>
        </w:tc>
        <w:tc>
          <w:tcPr>
            <w:tcW w:w="6916" w:type="dxa"/>
            <w:shd w:val="clear" w:color="auto" w:fill="auto"/>
            <w:tcMar>
              <w:top w:w="75" w:type="dxa"/>
              <w:left w:w="75" w:type="dxa"/>
              <w:bottom w:w="75" w:type="dxa"/>
              <w:right w:w="75" w:type="dxa"/>
            </w:tcMar>
            <w:hideMark/>
          </w:tcPr>
          <w:p w14:paraId="6AE9A42B" w14:textId="77777777" w:rsidR="002B6348" w:rsidRPr="00BC0F09" w:rsidRDefault="002B6348" w:rsidP="002B6348">
            <w:pPr>
              <w:jc w:val="both"/>
            </w:pPr>
            <w:r w:rsidRPr="00BC0F09">
              <w:rPr>
                <w:bdr w:val="none" w:sz="0" w:space="0" w:color="auto" w:frame="1"/>
              </w:rPr>
              <w:t>TI ( (task or tasks) N3 shift* ) OR AB ( (task or tasks) N3 shift* )</w:t>
            </w:r>
            <w:r w:rsidRPr="00BC0F09">
              <w:t> </w:t>
            </w:r>
          </w:p>
        </w:tc>
      </w:tr>
      <w:tr w:rsidR="002B6348" w:rsidRPr="00BC0F09" w14:paraId="7D2478C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C0D297E"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FFD8C4F" w14:textId="77777777" w:rsidR="002B6348" w:rsidRPr="00BC0F09" w:rsidRDefault="002B6348" w:rsidP="002B6348">
            <w:pPr>
              <w:jc w:val="both"/>
            </w:pPr>
            <w:r w:rsidRPr="00BC0F09">
              <w:rPr>
                <w:bdr w:val="none" w:sz="0" w:space="0" w:color="auto" w:frame="1"/>
              </w:rPr>
              <w:t>S31</w:t>
            </w:r>
          </w:p>
        </w:tc>
        <w:tc>
          <w:tcPr>
            <w:tcW w:w="6916" w:type="dxa"/>
            <w:shd w:val="clear" w:color="auto" w:fill="auto"/>
            <w:tcMar>
              <w:top w:w="75" w:type="dxa"/>
              <w:left w:w="75" w:type="dxa"/>
              <w:bottom w:w="75" w:type="dxa"/>
              <w:right w:w="75" w:type="dxa"/>
            </w:tcMar>
            <w:hideMark/>
          </w:tcPr>
          <w:p w14:paraId="7CFC7BC0" w14:textId="77777777" w:rsidR="002B6348" w:rsidRPr="00BC0F09" w:rsidRDefault="002B6348" w:rsidP="002B6348">
            <w:pPr>
              <w:jc w:val="both"/>
            </w:pPr>
            <w:r w:rsidRPr="00BC0F09">
              <w:rPr>
                <w:bdr w:val="none" w:sz="0" w:space="0" w:color="auto" w:frame="1"/>
              </w:rPr>
              <w:t>TI "human resources" OR AB "human resources"</w:t>
            </w:r>
            <w:r w:rsidRPr="00BC0F09">
              <w:t> </w:t>
            </w:r>
          </w:p>
        </w:tc>
      </w:tr>
      <w:tr w:rsidR="002B6348" w:rsidRPr="00BC0F09" w14:paraId="3592C7F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B3A1FD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FE55CB0" w14:textId="77777777" w:rsidR="002B6348" w:rsidRPr="00BC0F09" w:rsidRDefault="002B6348" w:rsidP="002B6348">
            <w:pPr>
              <w:jc w:val="both"/>
            </w:pPr>
            <w:r w:rsidRPr="00BC0F09">
              <w:rPr>
                <w:bdr w:val="none" w:sz="0" w:space="0" w:color="auto" w:frame="1"/>
              </w:rPr>
              <w:t>S30</w:t>
            </w:r>
          </w:p>
        </w:tc>
        <w:tc>
          <w:tcPr>
            <w:tcW w:w="6916" w:type="dxa"/>
            <w:shd w:val="clear" w:color="auto" w:fill="auto"/>
            <w:tcMar>
              <w:top w:w="75" w:type="dxa"/>
              <w:left w:w="75" w:type="dxa"/>
              <w:bottom w:w="75" w:type="dxa"/>
              <w:right w:w="75" w:type="dxa"/>
            </w:tcMar>
            <w:hideMark/>
          </w:tcPr>
          <w:p w14:paraId="1D21D270" w14:textId="77777777" w:rsidR="002B6348" w:rsidRPr="00BC0F09" w:rsidRDefault="002B6348" w:rsidP="002B6348">
            <w:pPr>
              <w:jc w:val="both"/>
            </w:pPr>
            <w:r w:rsidRPr="00BC0F09">
              <w:rPr>
                <w:bdr w:val="none" w:sz="0" w:space="0" w:color="auto" w:frame="1"/>
              </w:rPr>
              <w:t>TI ( (health or healthcare) W0 manpower ) OR AB ( (health or healthcare) W0 manpower )</w:t>
            </w:r>
            <w:r w:rsidRPr="00BC0F09">
              <w:t> </w:t>
            </w:r>
          </w:p>
        </w:tc>
      </w:tr>
      <w:tr w:rsidR="002B6348" w:rsidRPr="00BC0F09" w14:paraId="54372DD8"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B0E07D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44F133A" w14:textId="77777777" w:rsidR="002B6348" w:rsidRPr="00BC0F09" w:rsidRDefault="002B6348" w:rsidP="002B6348">
            <w:pPr>
              <w:jc w:val="both"/>
            </w:pPr>
            <w:r w:rsidRPr="00BC0F09">
              <w:rPr>
                <w:bdr w:val="none" w:sz="0" w:space="0" w:color="auto" w:frame="1"/>
              </w:rPr>
              <w:t>S29</w:t>
            </w:r>
          </w:p>
        </w:tc>
        <w:tc>
          <w:tcPr>
            <w:tcW w:w="6916" w:type="dxa"/>
            <w:shd w:val="clear" w:color="auto" w:fill="auto"/>
            <w:tcMar>
              <w:top w:w="75" w:type="dxa"/>
              <w:left w:w="75" w:type="dxa"/>
              <w:bottom w:w="75" w:type="dxa"/>
              <w:right w:w="75" w:type="dxa"/>
            </w:tcMar>
            <w:hideMark/>
          </w:tcPr>
          <w:p w14:paraId="28A16F4A" w14:textId="77777777" w:rsidR="002B6348" w:rsidRPr="00BC0F09" w:rsidRDefault="002B6348" w:rsidP="002B6348">
            <w:pPr>
              <w:jc w:val="both"/>
            </w:pPr>
            <w:r w:rsidRPr="00BC0F09">
              <w:rPr>
                <w:bdr w:val="none" w:sz="0" w:space="0" w:color="auto" w:frame="1"/>
              </w:rPr>
              <w:t>TI community W0 network* OR AB community W0 network*</w:t>
            </w:r>
            <w:r w:rsidRPr="00BC0F09">
              <w:t> </w:t>
            </w:r>
          </w:p>
        </w:tc>
      </w:tr>
      <w:tr w:rsidR="002B6348" w:rsidRPr="00BC0F09" w14:paraId="39DC5FF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3E687A4"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DEE860E" w14:textId="77777777" w:rsidR="002B6348" w:rsidRPr="00BC0F09" w:rsidRDefault="002B6348" w:rsidP="002B6348">
            <w:pPr>
              <w:jc w:val="both"/>
            </w:pPr>
            <w:r w:rsidRPr="00BC0F09">
              <w:rPr>
                <w:bdr w:val="none" w:sz="0" w:space="0" w:color="auto" w:frame="1"/>
              </w:rPr>
              <w:t>S28</w:t>
            </w:r>
          </w:p>
        </w:tc>
        <w:tc>
          <w:tcPr>
            <w:tcW w:w="6916" w:type="dxa"/>
            <w:shd w:val="clear" w:color="auto" w:fill="auto"/>
            <w:tcMar>
              <w:top w:w="75" w:type="dxa"/>
              <w:left w:w="75" w:type="dxa"/>
              <w:bottom w:w="75" w:type="dxa"/>
              <w:right w:w="75" w:type="dxa"/>
            </w:tcMar>
            <w:hideMark/>
          </w:tcPr>
          <w:p w14:paraId="62999B01" w14:textId="77777777" w:rsidR="002B6348" w:rsidRPr="00BC0F09" w:rsidRDefault="002B6348" w:rsidP="002B6348">
            <w:pPr>
              <w:jc w:val="both"/>
            </w:pPr>
            <w:r w:rsidRPr="00BC0F09">
              <w:rPr>
                <w:bdr w:val="none" w:sz="0" w:space="0" w:color="auto" w:frame="1"/>
              </w:rPr>
              <w:t>TI community N3 intervention* OR AB community N3 intervention*</w:t>
            </w:r>
            <w:r w:rsidRPr="00BC0F09">
              <w:t> </w:t>
            </w:r>
          </w:p>
        </w:tc>
      </w:tr>
      <w:tr w:rsidR="002B6348" w:rsidRPr="00BC0F09" w14:paraId="2E4B56CF"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65B3298"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3B0C837" w14:textId="77777777" w:rsidR="002B6348" w:rsidRPr="00BC0F09" w:rsidRDefault="002B6348" w:rsidP="002B6348">
            <w:pPr>
              <w:jc w:val="both"/>
            </w:pPr>
            <w:r w:rsidRPr="00BC0F09">
              <w:rPr>
                <w:bdr w:val="none" w:sz="0" w:space="0" w:color="auto" w:frame="1"/>
              </w:rPr>
              <w:t>S27</w:t>
            </w:r>
          </w:p>
        </w:tc>
        <w:tc>
          <w:tcPr>
            <w:tcW w:w="6916" w:type="dxa"/>
            <w:shd w:val="clear" w:color="auto" w:fill="auto"/>
            <w:tcMar>
              <w:top w:w="75" w:type="dxa"/>
              <w:left w:w="75" w:type="dxa"/>
              <w:bottom w:w="75" w:type="dxa"/>
              <w:right w:w="75" w:type="dxa"/>
            </w:tcMar>
            <w:hideMark/>
          </w:tcPr>
          <w:p w14:paraId="2FFD9509" w14:textId="77777777" w:rsidR="002B6348" w:rsidRPr="00BC0F09" w:rsidRDefault="002B6348" w:rsidP="002B6348">
            <w:pPr>
              <w:jc w:val="both"/>
            </w:pPr>
            <w:r w:rsidRPr="00BC0F09">
              <w:rPr>
                <w:bdr w:val="none" w:sz="0" w:space="0" w:color="auto" w:frame="1"/>
              </w:rPr>
              <w:t>TI "community based" OR AB "community based"</w:t>
            </w:r>
            <w:r w:rsidRPr="00BC0F09">
              <w:t> </w:t>
            </w:r>
          </w:p>
        </w:tc>
      </w:tr>
      <w:tr w:rsidR="002B6348" w:rsidRPr="00BC0F09" w14:paraId="5AC986D7"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B4E0331"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ADD26ED" w14:textId="77777777" w:rsidR="002B6348" w:rsidRPr="00BC0F09" w:rsidRDefault="002B6348" w:rsidP="002B6348">
            <w:pPr>
              <w:jc w:val="both"/>
            </w:pPr>
            <w:r w:rsidRPr="00BC0F09">
              <w:rPr>
                <w:bdr w:val="none" w:sz="0" w:space="0" w:color="auto" w:frame="1"/>
              </w:rPr>
              <w:t>S26</w:t>
            </w:r>
          </w:p>
        </w:tc>
        <w:tc>
          <w:tcPr>
            <w:tcW w:w="6916" w:type="dxa"/>
            <w:shd w:val="clear" w:color="auto" w:fill="auto"/>
            <w:tcMar>
              <w:top w:w="75" w:type="dxa"/>
              <w:left w:w="75" w:type="dxa"/>
              <w:bottom w:w="75" w:type="dxa"/>
              <w:right w:w="75" w:type="dxa"/>
            </w:tcMar>
            <w:hideMark/>
          </w:tcPr>
          <w:p w14:paraId="312B0773" w14:textId="77777777" w:rsidR="002B6348" w:rsidRPr="00BC0F09" w:rsidRDefault="002B6348" w:rsidP="002B6348">
            <w:pPr>
              <w:jc w:val="both"/>
            </w:pPr>
            <w:r w:rsidRPr="00BC0F09">
              <w:rPr>
                <w:bdr w:val="none" w:sz="0" w:space="0" w:color="auto" w:frame="1"/>
              </w:rPr>
              <w:t>TI village N3 worker* OR AB village N3 worker*</w:t>
            </w:r>
            <w:r w:rsidRPr="00BC0F09">
              <w:t> </w:t>
            </w:r>
          </w:p>
        </w:tc>
      </w:tr>
      <w:tr w:rsidR="002B6348" w:rsidRPr="00BC0F09" w14:paraId="292EA92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046CB90"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6FC048B" w14:textId="77777777" w:rsidR="002B6348" w:rsidRPr="00BC0F09" w:rsidRDefault="002B6348" w:rsidP="002B6348">
            <w:pPr>
              <w:jc w:val="both"/>
            </w:pPr>
            <w:r w:rsidRPr="00BC0F09">
              <w:rPr>
                <w:bdr w:val="none" w:sz="0" w:space="0" w:color="auto" w:frame="1"/>
              </w:rPr>
              <w:t>S25</w:t>
            </w:r>
          </w:p>
        </w:tc>
        <w:tc>
          <w:tcPr>
            <w:tcW w:w="6916" w:type="dxa"/>
            <w:shd w:val="clear" w:color="auto" w:fill="auto"/>
            <w:tcMar>
              <w:top w:w="75" w:type="dxa"/>
              <w:left w:w="75" w:type="dxa"/>
              <w:bottom w:w="75" w:type="dxa"/>
              <w:right w:w="75" w:type="dxa"/>
            </w:tcMar>
            <w:hideMark/>
          </w:tcPr>
          <w:p w14:paraId="7D4708EF" w14:textId="77777777" w:rsidR="002B6348" w:rsidRPr="00BC0F09" w:rsidRDefault="002B6348" w:rsidP="002B6348">
            <w:pPr>
              <w:jc w:val="both"/>
            </w:pPr>
            <w:r w:rsidRPr="00BC0F09">
              <w:rPr>
                <w:bdr w:val="none" w:sz="0" w:space="0" w:color="auto" w:frame="1"/>
              </w:rPr>
              <w:t>TI ( (social or psychosocial) W0 (care or support) ) OR AB ( (social or psychosocial) W0 (care or support) )</w:t>
            </w:r>
            <w:r w:rsidRPr="00BC0F09">
              <w:t> </w:t>
            </w:r>
          </w:p>
        </w:tc>
      </w:tr>
      <w:tr w:rsidR="002B6348" w:rsidRPr="00BC0F09" w14:paraId="5E6AE421"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E1BAEB4"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70A2D6C" w14:textId="77777777" w:rsidR="002B6348" w:rsidRPr="00BC0F09" w:rsidRDefault="002B6348" w:rsidP="002B6348">
            <w:pPr>
              <w:jc w:val="both"/>
            </w:pPr>
            <w:r w:rsidRPr="00BC0F09">
              <w:rPr>
                <w:bdr w:val="none" w:sz="0" w:space="0" w:color="auto" w:frame="1"/>
              </w:rPr>
              <w:t>S24</w:t>
            </w:r>
          </w:p>
        </w:tc>
        <w:tc>
          <w:tcPr>
            <w:tcW w:w="6916" w:type="dxa"/>
            <w:shd w:val="clear" w:color="auto" w:fill="auto"/>
            <w:tcMar>
              <w:top w:w="75" w:type="dxa"/>
              <w:left w:w="75" w:type="dxa"/>
              <w:bottom w:w="75" w:type="dxa"/>
              <w:right w:w="75" w:type="dxa"/>
            </w:tcMar>
            <w:hideMark/>
          </w:tcPr>
          <w:p w14:paraId="2C7D4FCB" w14:textId="77777777" w:rsidR="002B6348" w:rsidRPr="00BC0F09" w:rsidRDefault="002B6348" w:rsidP="002B6348">
            <w:pPr>
              <w:jc w:val="both"/>
            </w:pPr>
            <w:r w:rsidRPr="00BC0F09">
              <w:rPr>
                <w:bdr w:val="none" w:sz="0" w:space="0" w:color="auto" w:frame="1"/>
              </w:rPr>
              <w:t>TI ( "self help group" or "self help groups" or "support group" or "support groups" ) OR AB ( "self help group" or "self help groups" or "support group" or "support groups" )</w:t>
            </w:r>
            <w:r w:rsidRPr="00BC0F09">
              <w:t> </w:t>
            </w:r>
          </w:p>
        </w:tc>
      </w:tr>
      <w:tr w:rsidR="002B6348" w:rsidRPr="00BC0F09" w14:paraId="1BE7EF6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45BEA778"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E2B8C7F" w14:textId="77777777" w:rsidR="002B6348" w:rsidRPr="00BC0F09" w:rsidRDefault="002B6348" w:rsidP="002B6348">
            <w:pPr>
              <w:jc w:val="both"/>
            </w:pPr>
            <w:r w:rsidRPr="00BC0F09">
              <w:rPr>
                <w:bdr w:val="none" w:sz="0" w:space="0" w:color="auto" w:frame="1"/>
              </w:rPr>
              <w:t>S23</w:t>
            </w:r>
          </w:p>
        </w:tc>
        <w:tc>
          <w:tcPr>
            <w:tcW w:w="6916" w:type="dxa"/>
            <w:shd w:val="clear" w:color="auto" w:fill="auto"/>
            <w:tcMar>
              <w:top w:w="75" w:type="dxa"/>
              <w:left w:w="75" w:type="dxa"/>
              <w:bottom w:w="75" w:type="dxa"/>
              <w:right w:w="75" w:type="dxa"/>
            </w:tcMar>
            <w:hideMark/>
          </w:tcPr>
          <w:p w14:paraId="27B9BF2D" w14:textId="77777777" w:rsidR="002B6348" w:rsidRPr="00BC0F09" w:rsidRDefault="002B6348" w:rsidP="002B6348">
            <w:pPr>
              <w:jc w:val="both"/>
            </w:pPr>
            <w:r w:rsidRPr="00BC0F09">
              <w:rPr>
                <w:bdr w:val="none" w:sz="0" w:space="0" w:color="auto" w:frame="1"/>
              </w:rPr>
              <w:t>TI ( informal W0 (caregiver* or "care giver" or "care givers" or carer*) ) OR AB ( informal W0 (caregiver* or "care giver" or "care givers" or carer*) )</w:t>
            </w:r>
            <w:r w:rsidRPr="00BC0F09">
              <w:t> </w:t>
            </w:r>
          </w:p>
        </w:tc>
      </w:tr>
      <w:tr w:rsidR="002B6348" w:rsidRPr="00BC0F09" w14:paraId="2C249BF4"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BD8E66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B0C44BA" w14:textId="77777777" w:rsidR="002B6348" w:rsidRPr="00BC0F09" w:rsidRDefault="002B6348" w:rsidP="002B6348">
            <w:pPr>
              <w:jc w:val="both"/>
            </w:pPr>
            <w:r w:rsidRPr="00BC0F09">
              <w:rPr>
                <w:bdr w:val="none" w:sz="0" w:space="0" w:color="auto" w:frame="1"/>
              </w:rPr>
              <w:t>S22</w:t>
            </w:r>
          </w:p>
        </w:tc>
        <w:tc>
          <w:tcPr>
            <w:tcW w:w="6916" w:type="dxa"/>
            <w:shd w:val="clear" w:color="auto" w:fill="auto"/>
            <w:tcMar>
              <w:top w:w="75" w:type="dxa"/>
              <w:left w:w="75" w:type="dxa"/>
              <w:bottom w:w="75" w:type="dxa"/>
              <w:right w:w="75" w:type="dxa"/>
            </w:tcMar>
            <w:hideMark/>
          </w:tcPr>
          <w:p w14:paraId="60B573B4" w14:textId="77777777" w:rsidR="002B6348" w:rsidRPr="00BC0F09" w:rsidRDefault="002B6348" w:rsidP="002B6348">
            <w:pPr>
              <w:jc w:val="both"/>
            </w:pPr>
            <w:r w:rsidRPr="00BC0F09">
              <w:rPr>
                <w:bdr w:val="none" w:sz="0" w:space="0" w:color="auto" w:frame="1"/>
              </w:rPr>
              <w:t>TI ( nurs* N1 (auxiliary or auxiliaries) ) OR AB ( nurs* N1 (auxiliary or auxiliaries) )</w:t>
            </w:r>
            <w:r w:rsidRPr="00BC0F09">
              <w:t> </w:t>
            </w:r>
          </w:p>
        </w:tc>
      </w:tr>
      <w:tr w:rsidR="002B6348" w:rsidRPr="00BC0F09" w14:paraId="69974F5A"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37FB822"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25C7B7AF" w14:textId="77777777" w:rsidR="002B6348" w:rsidRPr="00BC0F09" w:rsidRDefault="002B6348" w:rsidP="002B6348">
            <w:pPr>
              <w:jc w:val="both"/>
            </w:pPr>
            <w:r w:rsidRPr="00BC0F09">
              <w:rPr>
                <w:bdr w:val="none" w:sz="0" w:space="0" w:color="auto" w:frame="1"/>
              </w:rPr>
              <w:t>S21</w:t>
            </w:r>
          </w:p>
        </w:tc>
        <w:tc>
          <w:tcPr>
            <w:tcW w:w="6916" w:type="dxa"/>
            <w:shd w:val="clear" w:color="auto" w:fill="auto"/>
            <w:tcMar>
              <w:top w:w="75" w:type="dxa"/>
              <w:left w:w="75" w:type="dxa"/>
              <w:bottom w:w="75" w:type="dxa"/>
              <w:right w:w="75" w:type="dxa"/>
            </w:tcMar>
            <w:hideMark/>
          </w:tcPr>
          <w:p w14:paraId="79DE8B6A" w14:textId="77777777" w:rsidR="002B6348" w:rsidRPr="00BC0F09" w:rsidRDefault="002B6348" w:rsidP="002B6348">
            <w:pPr>
              <w:jc w:val="both"/>
            </w:pPr>
            <w:r w:rsidRPr="00BC0F09">
              <w:rPr>
                <w:bdr w:val="none" w:sz="0" w:space="0" w:color="auto" w:frame="1"/>
              </w:rPr>
              <w:t>TI ( (health* or medical*) N3 (auxiliary or auxiliaries) ) OR AB ( (health* or medical*) N3 (auxiliary or auxiliaries) )</w:t>
            </w:r>
            <w:r w:rsidRPr="00BC0F09">
              <w:t> </w:t>
            </w:r>
          </w:p>
        </w:tc>
      </w:tr>
      <w:tr w:rsidR="002B6348" w:rsidRPr="00BC0F09" w14:paraId="0DAB911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CCC149F"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C400B4C" w14:textId="77777777" w:rsidR="002B6348" w:rsidRPr="00BC0F09" w:rsidRDefault="002B6348" w:rsidP="002B6348">
            <w:pPr>
              <w:jc w:val="both"/>
            </w:pPr>
            <w:r w:rsidRPr="00BC0F09">
              <w:rPr>
                <w:bdr w:val="none" w:sz="0" w:space="0" w:color="auto" w:frame="1"/>
              </w:rPr>
              <w:t>S20</w:t>
            </w:r>
          </w:p>
        </w:tc>
        <w:tc>
          <w:tcPr>
            <w:tcW w:w="6916" w:type="dxa"/>
            <w:shd w:val="clear" w:color="auto" w:fill="auto"/>
            <w:tcMar>
              <w:top w:w="75" w:type="dxa"/>
              <w:left w:w="75" w:type="dxa"/>
              <w:bottom w:w="75" w:type="dxa"/>
              <w:right w:w="75" w:type="dxa"/>
            </w:tcMar>
            <w:hideMark/>
          </w:tcPr>
          <w:p w14:paraId="6FFE6668" w14:textId="77777777" w:rsidR="002B6348" w:rsidRPr="00BC0F09" w:rsidRDefault="002B6348" w:rsidP="002B6348">
            <w:pPr>
              <w:jc w:val="both"/>
            </w:pPr>
            <w:r w:rsidRPr="00BC0F09">
              <w:rPr>
                <w:bdr w:val="none" w:sz="0" w:space="0" w:color="auto" w:frame="1"/>
              </w:rPr>
              <w:t>TI ( paraprofessional* or paramedic or paramedics or paramedical W0 worker* or paramedical W0 personnel or "allied health personnel" or "allied health worker" or "allied health workers" or support W0 worker* or non W0 specialist* or "specially trained" or barefoot W0 doctor* or nurs* W0 aide* or psychiatric W0 aide* or psychiatric W0 attendant* or social W0 worker* or teacher* or "school staff" or trainer* ) OR AB ( paraprofessional* or paramedic or paramedics or paramedical W0 worker* or parame</w:t>
            </w:r>
            <w:r w:rsidRPr="00BC0F09">
              <w:t> </w:t>
            </w:r>
            <w:hyperlink r:id="rId20" w:history="1">
              <w:r w:rsidRPr="00BC0F09">
                <w:rPr>
                  <w:bdr w:val="none" w:sz="0" w:space="0" w:color="auto" w:frame="1"/>
                </w:rPr>
                <w:t>...</w:t>
              </w:r>
            </w:hyperlink>
          </w:p>
        </w:tc>
      </w:tr>
      <w:tr w:rsidR="002B6348" w:rsidRPr="00BC0F09" w14:paraId="72E7E2A5"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9EA6CE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15FFD29" w14:textId="77777777" w:rsidR="002B6348" w:rsidRPr="00BC0F09" w:rsidRDefault="002B6348" w:rsidP="002B6348">
            <w:pPr>
              <w:jc w:val="both"/>
            </w:pPr>
            <w:r w:rsidRPr="00BC0F09">
              <w:rPr>
                <w:bdr w:val="none" w:sz="0" w:space="0" w:color="auto" w:frame="1"/>
              </w:rPr>
              <w:t>S19</w:t>
            </w:r>
          </w:p>
        </w:tc>
        <w:tc>
          <w:tcPr>
            <w:tcW w:w="6916" w:type="dxa"/>
            <w:shd w:val="clear" w:color="auto" w:fill="auto"/>
            <w:tcMar>
              <w:top w:w="75" w:type="dxa"/>
              <w:left w:w="75" w:type="dxa"/>
              <w:bottom w:w="75" w:type="dxa"/>
              <w:right w:w="75" w:type="dxa"/>
            </w:tcMar>
            <w:hideMark/>
          </w:tcPr>
          <w:p w14:paraId="5A7FC650" w14:textId="77777777" w:rsidR="002B6348" w:rsidRPr="00BC0F09" w:rsidRDefault="002B6348" w:rsidP="002B6348">
            <w:pPr>
              <w:jc w:val="both"/>
            </w:pPr>
            <w:r w:rsidRPr="00BC0F09">
              <w:rPr>
                <w:bdr w:val="none" w:sz="0" w:space="0" w:color="auto" w:frame="1"/>
              </w:rPr>
              <w:t>TI ( community N3 (worker* or visitor* or attendant* or aide or aides or support* or person* or helper* or carer* or caregiver* or "care giver" or "care givers" or consultant* or advisor* or counselor* or counsellor* or assistant* or staff) ) OR AB ( community N3 (worker* or visitor* or attendant* or aide or aides or support* or person* or helper* or carer* or caregiver* or "care giver" or "care givers" or consultant* or advisor* or counselor* or counsellor* or assistant* or staff) )</w:t>
            </w:r>
            <w:r w:rsidRPr="00BC0F09">
              <w:t> </w:t>
            </w:r>
          </w:p>
        </w:tc>
      </w:tr>
      <w:tr w:rsidR="002B6348" w:rsidRPr="00BC0F09" w14:paraId="282EECCE" w14:textId="77777777" w:rsidTr="001B36B1">
        <w:trPr>
          <w:gridAfter w:val="2"/>
          <w:wAfter w:w="13002" w:type="dxa"/>
        </w:trPr>
        <w:tc>
          <w:tcPr>
            <w:tcW w:w="516" w:type="dxa"/>
            <w:shd w:val="clear" w:color="auto" w:fill="auto"/>
            <w:tcMar>
              <w:top w:w="75" w:type="dxa"/>
              <w:left w:w="75" w:type="dxa"/>
              <w:bottom w:w="75" w:type="dxa"/>
              <w:right w:w="75" w:type="dxa"/>
            </w:tcMar>
            <w:hideMark/>
          </w:tcPr>
          <w:p w14:paraId="44EEDBB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A6FB40E" w14:textId="77777777" w:rsidR="002B6348" w:rsidRPr="00BC0F09" w:rsidRDefault="002B6348" w:rsidP="002B6348">
            <w:pPr>
              <w:jc w:val="both"/>
            </w:pPr>
            <w:r w:rsidRPr="00BC0F09">
              <w:rPr>
                <w:bdr w:val="none" w:sz="0" w:space="0" w:color="auto" w:frame="1"/>
              </w:rPr>
              <w:t>S18</w:t>
            </w:r>
          </w:p>
        </w:tc>
        <w:tc>
          <w:tcPr>
            <w:tcW w:w="6916" w:type="dxa"/>
            <w:shd w:val="clear" w:color="auto" w:fill="auto"/>
            <w:tcMar>
              <w:top w:w="75" w:type="dxa"/>
              <w:left w:w="75" w:type="dxa"/>
              <w:bottom w:w="75" w:type="dxa"/>
              <w:right w:w="75" w:type="dxa"/>
            </w:tcMar>
            <w:hideMark/>
          </w:tcPr>
          <w:p w14:paraId="4A5B35E2" w14:textId="77777777" w:rsidR="002B6348" w:rsidRPr="00BC0F09" w:rsidRDefault="002B6348" w:rsidP="002B6348">
            <w:pPr>
              <w:jc w:val="both"/>
            </w:pPr>
            <w:r w:rsidRPr="00BC0F09">
              <w:rPr>
                <w:bdr w:val="none" w:sz="0" w:space="0" w:color="auto" w:frame="1"/>
              </w:rPr>
              <w:t xml:space="preserve">TI ( ("non medical" or "non health" or "non healthcare") N3 (worker* or visitor* or attendant* or aide or aides or support* or person* or helper* or carer* or caregiver* or "care giver" or "care givers" or </w:t>
            </w:r>
            <w:r w:rsidRPr="00BC0F09">
              <w:rPr>
                <w:bdr w:val="none" w:sz="0" w:space="0" w:color="auto" w:frame="1"/>
              </w:rPr>
              <w:lastRenderedPageBreak/>
              <w:t>consultant* or advisor* or counselor* or counsellor* or assistant* or staff) ) OR AB ( ("non medical" or "non health" or "non healthcare") N3 (worker* or visitor* or attendant* or aide or aides or support* or person* or helper* or carer* or caregiver* or "care giver" or "care givers" or consul</w:t>
            </w:r>
            <w:r w:rsidRPr="00BC0F09">
              <w:t> </w:t>
            </w:r>
            <w:hyperlink r:id="rId21" w:history="1">
              <w:r w:rsidRPr="00BC0F09">
                <w:rPr>
                  <w:bdr w:val="none" w:sz="0" w:space="0" w:color="auto" w:frame="1"/>
                </w:rPr>
                <w:t>...</w:t>
              </w:r>
            </w:hyperlink>
          </w:p>
        </w:tc>
      </w:tr>
      <w:tr w:rsidR="002B6348" w:rsidRPr="00BC0F09" w14:paraId="51AE38AC"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B3F5C2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8BFECCF" w14:textId="77777777" w:rsidR="002B6348" w:rsidRPr="00BC0F09" w:rsidRDefault="002B6348" w:rsidP="002B6348">
            <w:pPr>
              <w:jc w:val="both"/>
            </w:pPr>
            <w:r w:rsidRPr="00BC0F09">
              <w:rPr>
                <w:bdr w:val="none" w:sz="0" w:space="0" w:color="auto" w:frame="1"/>
              </w:rPr>
              <w:t>S17</w:t>
            </w:r>
          </w:p>
        </w:tc>
        <w:tc>
          <w:tcPr>
            <w:tcW w:w="6916" w:type="dxa"/>
            <w:shd w:val="clear" w:color="auto" w:fill="auto"/>
            <w:tcMar>
              <w:top w:w="75" w:type="dxa"/>
              <w:left w:w="75" w:type="dxa"/>
              <w:bottom w:w="75" w:type="dxa"/>
              <w:right w:w="75" w:type="dxa"/>
            </w:tcMar>
            <w:hideMark/>
          </w:tcPr>
          <w:p w14:paraId="35EC9F76" w14:textId="77777777" w:rsidR="002B6348" w:rsidRPr="00BC0F09" w:rsidRDefault="002B6348" w:rsidP="002B6348">
            <w:pPr>
              <w:jc w:val="both"/>
            </w:pPr>
            <w:r w:rsidRPr="00BC0F09">
              <w:rPr>
                <w:bdr w:val="none" w:sz="0" w:space="0" w:color="auto" w:frame="1"/>
              </w:rPr>
              <w:t>TI ( (nonprofessional* or "non professional" or "non professionals") N3 (worker* or visitor* or attendant* or aide or aides or support* or person* or helper* or carer* or caregiver* or "care giver" or "care givers" or consultant* or advisor* or counselor* or counsellor* or assistant* or staff) ) OR AB ( (nonprofessional* or "non professional" or "non professionals") N3 (worker* or visitor* or attendant* or aide or aides or support* or person* or helper* or carer* or caregiver* or "care giver" or</w:t>
            </w:r>
            <w:r w:rsidRPr="00BC0F09">
              <w:t> </w:t>
            </w:r>
            <w:hyperlink r:id="rId22" w:history="1">
              <w:r w:rsidRPr="00BC0F09">
                <w:rPr>
                  <w:bdr w:val="none" w:sz="0" w:space="0" w:color="auto" w:frame="1"/>
                </w:rPr>
                <w:t>...</w:t>
              </w:r>
            </w:hyperlink>
          </w:p>
        </w:tc>
      </w:tr>
      <w:tr w:rsidR="002B6348" w:rsidRPr="00BC0F09" w14:paraId="25A040BF"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3C11147"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0C08EC2" w14:textId="77777777" w:rsidR="002B6348" w:rsidRPr="00BC0F09" w:rsidRDefault="002B6348" w:rsidP="002B6348">
            <w:pPr>
              <w:jc w:val="both"/>
            </w:pPr>
            <w:r w:rsidRPr="00BC0F09">
              <w:rPr>
                <w:bdr w:val="none" w:sz="0" w:space="0" w:color="auto" w:frame="1"/>
              </w:rPr>
              <w:t>S16</w:t>
            </w:r>
          </w:p>
        </w:tc>
        <w:tc>
          <w:tcPr>
            <w:tcW w:w="6916" w:type="dxa"/>
            <w:shd w:val="clear" w:color="auto" w:fill="auto"/>
            <w:tcMar>
              <w:top w:w="75" w:type="dxa"/>
              <w:left w:w="75" w:type="dxa"/>
              <w:bottom w:w="75" w:type="dxa"/>
              <w:right w:w="75" w:type="dxa"/>
            </w:tcMar>
            <w:hideMark/>
          </w:tcPr>
          <w:p w14:paraId="36318AA2" w14:textId="77777777" w:rsidR="002B6348" w:rsidRPr="00BC0F09" w:rsidRDefault="002B6348" w:rsidP="002B6348">
            <w:pPr>
              <w:jc w:val="both"/>
            </w:pPr>
            <w:r w:rsidRPr="00BC0F09">
              <w:rPr>
                <w:bdr w:val="none" w:sz="0" w:space="0" w:color="auto" w:frame="1"/>
              </w:rPr>
              <w:t>TI ( unlicensed N3 (worker* or visitor* or attendant* or aide or aides or support* or person* or helper* or carer* or caregiver* or "care giver" or "care givers" or consultant* or advisor* or counselor* or counsellor* or assistant* or staff or nurse* or doctor* or physician* or therapist*) ) OR AB ( unlicensed N3 (worker* or visitor* or attendant* or aide or aides or support* or person* or helper* or carer* or caregiver* or "care giver" or "care givers" or consultant* or advisor* or counselor* o</w:t>
            </w:r>
            <w:r w:rsidRPr="00BC0F09">
              <w:t> </w:t>
            </w:r>
            <w:hyperlink r:id="rId23" w:history="1">
              <w:r w:rsidRPr="00BC0F09">
                <w:rPr>
                  <w:bdr w:val="none" w:sz="0" w:space="0" w:color="auto" w:frame="1"/>
                </w:rPr>
                <w:t>...</w:t>
              </w:r>
            </w:hyperlink>
          </w:p>
        </w:tc>
      </w:tr>
      <w:tr w:rsidR="002B6348" w:rsidRPr="00BC0F09" w14:paraId="6D4A189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FE09557"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35CDD5B1" w14:textId="77777777" w:rsidR="002B6348" w:rsidRPr="00BC0F09" w:rsidRDefault="002B6348" w:rsidP="002B6348">
            <w:pPr>
              <w:jc w:val="both"/>
            </w:pPr>
            <w:r w:rsidRPr="00BC0F09">
              <w:rPr>
                <w:bdr w:val="none" w:sz="0" w:space="0" w:color="auto" w:frame="1"/>
              </w:rPr>
              <w:t>S15</w:t>
            </w:r>
          </w:p>
        </w:tc>
        <w:tc>
          <w:tcPr>
            <w:tcW w:w="6916" w:type="dxa"/>
            <w:shd w:val="clear" w:color="auto" w:fill="auto"/>
            <w:tcMar>
              <w:top w:w="75" w:type="dxa"/>
              <w:left w:w="75" w:type="dxa"/>
              <w:bottom w:w="75" w:type="dxa"/>
              <w:right w:w="75" w:type="dxa"/>
            </w:tcMar>
            <w:hideMark/>
          </w:tcPr>
          <w:p w14:paraId="348BABC9" w14:textId="77777777" w:rsidR="002B6348" w:rsidRPr="00BC0F09" w:rsidRDefault="002B6348" w:rsidP="002B6348">
            <w:pPr>
              <w:jc w:val="both"/>
            </w:pPr>
            <w:r w:rsidRPr="00BC0F09">
              <w:rPr>
                <w:bdr w:val="none" w:sz="0" w:space="0" w:color="auto" w:frame="1"/>
              </w:rPr>
              <w:t>TI ( trained N3 (worker* or visitor* or attendant* or aide or aides or support* or person* or helper* or carer* or caregiver* or "care giver" or "care givers" or consultant* or advisor* or counselor* or counsellor* or assistant* or staff or nurse* or doctor* or physician* or therapist*) ) OR AB ( trained N3 (worker* or visitor* or attendant* or aide or aides or support* or person* or helper* or carer* or caregiver* or "care giver" or "care givers" or consultant* or advisor* or counselor* or coun</w:t>
            </w:r>
            <w:r w:rsidRPr="00BC0F09">
              <w:t> </w:t>
            </w:r>
            <w:hyperlink r:id="rId24" w:history="1">
              <w:r w:rsidRPr="00BC0F09">
                <w:rPr>
                  <w:bdr w:val="none" w:sz="0" w:space="0" w:color="auto" w:frame="1"/>
                </w:rPr>
                <w:t>...</w:t>
              </w:r>
            </w:hyperlink>
          </w:p>
        </w:tc>
      </w:tr>
      <w:tr w:rsidR="002B6348" w:rsidRPr="00BC0F09" w14:paraId="7533B6FF" w14:textId="77777777" w:rsidTr="001B36B1">
        <w:trPr>
          <w:gridAfter w:val="2"/>
          <w:wAfter w:w="13002" w:type="dxa"/>
        </w:trPr>
        <w:tc>
          <w:tcPr>
            <w:tcW w:w="516" w:type="dxa"/>
            <w:shd w:val="clear" w:color="auto" w:fill="auto"/>
            <w:tcMar>
              <w:top w:w="75" w:type="dxa"/>
              <w:left w:w="75" w:type="dxa"/>
              <w:bottom w:w="75" w:type="dxa"/>
              <w:right w:w="75" w:type="dxa"/>
            </w:tcMar>
            <w:hideMark/>
          </w:tcPr>
          <w:p w14:paraId="4E9EE34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082D784" w14:textId="77777777" w:rsidR="002B6348" w:rsidRPr="00BC0F09" w:rsidRDefault="002B6348" w:rsidP="002B6348">
            <w:pPr>
              <w:jc w:val="both"/>
            </w:pPr>
            <w:r w:rsidRPr="00BC0F09">
              <w:rPr>
                <w:bdr w:val="none" w:sz="0" w:space="0" w:color="auto" w:frame="1"/>
              </w:rPr>
              <w:t>S14</w:t>
            </w:r>
          </w:p>
        </w:tc>
        <w:tc>
          <w:tcPr>
            <w:tcW w:w="6916" w:type="dxa"/>
            <w:shd w:val="clear" w:color="auto" w:fill="auto"/>
            <w:tcMar>
              <w:top w:w="75" w:type="dxa"/>
              <w:left w:w="75" w:type="dxa"/>
              <w:bottom w:w="75" w:type="dxa"/>
              <w:right w:w="75" w:type="dxa"/>
            </w:tcMar>
            <w:hideMark/>
          </w:tcPr>
          <w:p w14:paraId="7692B4EC" w14:textId="77777777" w:rsidR="002B6348" w:rsidRPr="00BC0F09" w:rsidRDefault="002B6348" w:rsidP="002B6348">
            <w:pPr>
              <w:jc w:val="both"/>
            </w:pPr>
            <w:r w:rsidRPr="00BC0F09">
              <w:rPr>
                <w:bdr w:val="none" w:sz="0" w:space="0" w:color="auto" w:frame="1"/>
              </w:rPr>
              <w:t>TI ( untrained N3 (worker* or visitor* or attendant* or aide or aides or support* or person* or helper* or carer* or caregiver* or "care giver" or "care givers" or consultant* or advisor* or counselor* or counsellor* or assistant* or staff or nurse* or doctor* or physician* or therapist*) ) OR AB ( untrained N3 (worker* or visitor* or attendant* or aide or aides or support* or person* or helper* or carer* or caregiver* or "care giver" or "care givers" or consultant* or advisor* or counselor* or </w:t>
            </w:r>
            <w:r w:rsidRPr="00BC0F09">
              <w:t> </w:t>
            </w:r>
            <w:hyperlink r:id="rId25" w:history="1">
              <w:r w:rsidRPr="00BC0F09">
                <w:rPr>
                  <w:bdr w:val="none" w:sz="0" w:space="0" w:color="auto" w:frame="1"/>
                </w:rPr>
                <w:t>...</w:t>
              </w:r>
            </w:hyperlink>
          </w:p>
        </w:tc>
      </w:tr>
      <w:tr w:rsidR="002B6348" w:rsidRPr="00BC0F09" w14:paraId="027519DC"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C0038D1"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0F907E39" w14:textId="77777777" w:rsidR="002B6348" w:rsidRPr="00BC0F09" w:rsidRDefault="002B6348" w:rsidP="002B6348">
            <w:pPr>
              <w:jc w:val="both"/>
            </w:pPr>
            <w:r w:rsidRPr="00BC0F09">
              <w:rPr>
                <w:bdr w:val="none" w:sz="0" w:space="0" w:color="auto" w:frame="1"/>
              </w:rPr>
              <w:t>S13</w:t>
            </w:r>
          </w:p>
        </w:tc>
        <w:tc>
          <w:tcPr>
            <w:tcW w:w="6916" w:type="dxa"/>
            <w:shd w:val="clear" w:color="auto" w:fill="auto"/>
            <w:tcMar>
              <w:top w:w="75" w:type="dxa"/>
              <w:left w:w="75" w:type="dxa"/>
              <w:bottom w:w="75" w:type="dxa"/>
              <w:right w:w="75" w:type="dxa"/>
            </w:tcMar>
            <w:hideMark/>
          </w:tcPr>
          <w:p w14:paraId="35471172" w14:textId="77777777" w:rsidR="002B6348" w:rsidRPr="00BC0F09" w:rsidRDefault="002B6348" w:rsidP="002B6348">
            <w:pPr>
              <w:jc w:val="both"/>
            </w:pPr>
            <w:r w:rsidRPr="00BC0F09">
              <w:rPr>
                <w:bdr w:val="none" w:sz="0" w:space="0" w:color="auto" w:frame="1"/>
              </w:rPr>
              <w:t>TI ( (voluntary or volunteer*) N3 (worker* or visitor* or attendant* or aide or aides or support* or person* or helper* or carer* or caregiver* or "care giver" or "care givers" or consultant* or advisor* or counselor* or counsellor* or assistant* or staff) ) OR AB ( (voluntary or volunteer*) N3 (worker* or visitor* or attendant* or aide or aides or support* or person* or helper* or carer* or caregiver* or "care giver" or "care givers" or consultant* or advisor* or counselor* or counsellor* or as</w:t>
            </w:r>
            <w:r w:rsidRPr="00BC0F09">
              <w:t> </w:t>
            </w:r>
            <w:hyperlink r:id="rId26" w:history="1">
              <w:r w:rsidRPr="00BC0F09">
                <w:rPr>
                  <w:bdr w:val="none" w:sz="0" w:space="0" w:color="auto" w:frame="1"/>
                </w:rPr>
                <w:t>...</w:t>
              </w:r>
            </w:hyperlink>
          </w:p>
        </w:tc>
      </w:tr>
      <w:tr w:rsidR="002B6348" w:rsidRPr="00BC0F09" w14:paraId="30461341"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16DBF6C"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4A557C69" w14:textId="77777777" w:rsidR="002B6348" w:rsidRPr="00BC0F09" w:rsidRDefault="002B6348" w:rsidP="002B6348">
            <w:pPr>
              <w:jc w:val="both"/>
            </w:pPr>
            <w:r w:rsidRPr="00BC0F09">
              <w:rPr>
                <w:bdr w:val="none" w:sz="0" w:space="0" w:color="auto" w:frame="1"/>
              </w:rPr>
              <w:t>S12</w:t>
            </w:r>
          </w:p>
        </w:tc>
        <w:tc>
          <w:tcPr>
            <w:tcW w:w="6916" w:type="dxa"/>
            <w:shd w:val="clear" w:color="auto" w:fill="auto"/>
            <w:tcMar>
              <w:top w:w="75" w:type="dxa"/>
              <w:left w:w="75" w:type="dxa"/>
              <w:bottom w:w="75" w:type="dxa"/>
              <w:right w:w="75" w:type="dxa"/>
            </w:tcMar>
            <w:hideMark/>
          </w:tcPr>
          <w:p w14:paraId="4C92A162" w14:textId="77777777" w:rsidR="002B6348" w:rsidRPr="00BC0F09" w:rsidRDefault="002B6348" w:rsidP="002B6348">
            <w:pPr>
              <w:jc w:val="both"/>
            </w:pPr>
            <w:r w:rsidRPr="00BC0F09">
              <w:rPr>
                <w:bdr w:val="none" w:sz="0" w:space="0" w:color="auto" w:frame="1"/>
              </w:rPr>
              <w:t xml:space="preserve">TI ( lay N3 (worker* or visitor* or attendant* or aide or aides or support* or person* or helper* or carer* or caregiver* or "care giver" or "care givers" or consultant* or advisor* or counselor* or counsellor* or assistant* or staff) ) OR AB ( lay N3 (worker* or visitor* or </w:t>
            </w:r>
            <w:r w:rsidRPr="00BC0F09">
              <w:rPr>
                <w:bdr w:val="none" w:sz="0" w:space="0" w:color="auto" w:frame="1"/>
              </w:rPr>
              <w:lastRenderedPageBreak/>
              <w:t>attendant* or aide or aides or support* or person* or helper* or carer* or caregiver* or "care giver" or "care givers" or consultant* or advisor* or counselor* or counsellor* or assistant* or staff))</w:t>
            </w:r>
            <w:r w:rsidRPr="00BC0F09">
              <w:t> </w:t>
            </w:r>
          </w:p>
        </w:tc>
      </w:tr>
      <w:tr w:rsidR="002B6348" w:rsidRPr="00BC0F09" w14:paraId="4226E40D"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B5D789D"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BE8C3E7" w14:textId="77777777" w:rsidR="002B6348" w:rsidRPr="00BC0F09" w:rsidRDefault="002B6348" w:rsidP="002B6348">
            <w:pPr>
              <w:jc w:val="both"/>
            </w:pPr>
            <w:r w:rsidRPr="00BC0F09">
              <w:rPr>
                <w:bdr w:val="none" w:sz="0" w:space="0" w:color="auto" w:frame="1"/>
              </w:rPr>
              <w:t>S11</w:t>
            </w:r>
          </w:p>
        </w:tc>
        <w:tc>
          <w:tcPr>
            <w:tcW w:w="6916" w:type="dxa"/>
            <w:shd w:val="clear" w:color="auto" w:fill="auto"/>
            <w:tcMar>
              <w:top w:w="75" w:type="dxa"/>
              <w:left w:w="75" w:type="dxa"/>
              <w:bottom w:w="75" w:type="dxa"/>
              <w:right w:w="75" w:type="dxa"/>
            </w:tcMar>
            <w:hideMark/>
          </w:tcPr>
          <w:p w14:paraId="4BB0367B" w14:textId="77777777" w:rsidR="002B6348" w:rsidRPr="00BC0F09" w:rsidRDefault="002B6348" w:rsidP="002B6348">
            <w:pPr>
              <w:jc w:val="both"/>
            </w:pPr>
            <w:r w:rsidRPr="00BC0F09">
              <w:rPr>
                <w:bdr w:val="none" w:sz="0" w:space="0" w:color="auto" w:frame="1"/>
              </w:rPr>
              <w:t>(MH "Home Health Aides")</w:t>
            </w:r>
            <w:r w:rsidRPr="00BC0F09">
              <w:t> </w:t>
            </w:r>
          </w:p>
        </w:tc>
      </w:tr>
      <w:tr w:rsidR="002B6348" w:rsidRPr="00BC0F09" w14:paraId="11DAA8EC"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907989E"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376D3B1" w14:textId="77777777" w:rsidR="002B6348" w:rsidRPr="00BC0F09" w:rsidRDefault="002B6348" w:rsidP="002B6348">
            <w:pPr>
              <w:jc w:val="both"/>
            </w:pPr>
            <w:r w:rsidRPr="00BC0F09">
              <w:rPr>
                <w:bdr w:val="none" w:sz="0" w:space="0" w:color="auto" w:frame="1"/>
              </w:rPr>
              <w:t>S10</w:t>
            </w:r>
          </w:p>
        </w:tc>
        <w:tc>
          <w:tcPr>
            <w:tcW w:w="6916" w:type="dxa"/>
            <w:shd w:val="clear" w:color="auto" w:fill="auto"/>
            <w:tcMar>
              <w:top w:w="75" w:type="dxa"/>
              <w:left w:w="75" w:type="dxa"/>
              <w:bottom w:w="75" w:type="dxa"/>
              <w:right w:w="75" w:type="dxa"/>
            </w:tcMar>
            <w:hideMark/>
          </w:tcPr>
          <w:p w14:paraId="60A41586" w14:textId="77777777" w:rsidR="002B6348" w:rsidRPr="00BC0F09" w:rsidRDefault="002B6348" w:rsidP="002B6348">
            <w:pPr>
              <w:jc w:val="both"/>
            </w:pPr>
            <w:r w:rsidRPr="00BC0F09">
              <w:rPr>
                <w:bdr w:val="none" w:sz="0" w:space="0" w:color="auto" w:frame="1"/>
              </w:rPr>
              <w:t>(MH "Health Personnel, Unlicensed")</w:t>
            </w:r>
            <w:r w:rsidRPr="00BC0F09">
              <w:t> </w:t>
            </w:r>
          </w:p>
        </w:tc>
      </w:tr>
      <w:tr w:rsidR="002B6348" w:rsidRPr="00BC0F09" w14:paraId="159F2F72"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C8F272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6ADDA63B" w14:textId="77777777" w:rsidR="002B6348" w:rsidRPr="00BC0F09" w:rsidRDefault="002B6348" w:rsidP="002B6348">
            <w:pPr>
              <w:jc w:val="both"/>
            </w:pPr>
            <w:r w:rsidRPr="00BC0F09">
              <w:rPr>
                <w:bdr w:val="none" w:sz="0" w:space="0" w:color="auto" w:frame="1"/>
              </w:rPr>
              <w:t>S9</w:t>
            </w:r>
          </w:p>
        </w:tc>
        <w:tc>
          <w:tcPr>
            <w:tcW w:w="6916" w:type="dxa"/>
            <w:shd w:val="clear" w:color="auto" w:fill="auto"/>
            <w:tcMar>
              <w:top w:w="75" w:type="dxa"/>
              <w:left w:w="75" w:type="dxa"/>
              <w:bottom w:w="75" w:type="dxa"/>
              <w:right w:w="75" w:type="dxa"/>
            </w:tcMar>
            <w:hideMark/>
          </w:tcPr>
          <w:p w14:paraId="543F25EF" w14:textId="77777777" w:rsidR="002B6348" w:rsidRPr="00BC0F09" w:rsidRDefault="002B6348" w:rsidP="002B6348">
            <w:pPr>
              <w:jc w:val="both"/>
            </w:pPr>
            <w:r w:rsidRPr="00BC0F09">
              <w:rPr>
                <w:bdr w:val="none" w:sz="0" w:space="0" w:color="auto" w:frame="1"/>
              </w:rPr>
              <w:t>(MH "Personnel Staffing and Scheduling")</w:t>
            </w:r>
            <w:r w:rsidRPr="00BC0F09">
              <w:t> </w:t>
            </w:r>
          </w:p>
        </w:tc>
      </w:tr>
      <w:tr w:rsidR="002B6348" w:rsidRPr="00BC0F09" w14:paraId="5B7963E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16EBF84A"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5A0FA7C" w14:textId="77777777" w:rsidR="002B6348" w:rsidRPr="00BC0F09" w:rsidRDefault="002B6348" w:rsidP="002B6348">
            <w:pPr>
              <w:jc w:val="both"/>
            </w:pPr>
            <w:r w:rsidRPr="00BC0F09">
              <w:rPr>
                <w:bdr w:val="none" w:sz="0" w:space="0" w:color="auto" w:frame="1"/>
              </w:rPr>
              <w:t>S8</w:t>
            </w:r>
          </w:p>
        </w:tc>
        <w:tc>
          <w:tcPr>
            <w:tcW w:w="6916" w:type="dxa"/>
            <w:shd w:val="clear" w:color="auto" w:fill="auto"/>
            <w:tcMar>
              <w:top w:w="75" w:type="dxa"/>
              <w:left w:w="75" w:type="dxa"/>
              <w:bottom w:w="75" w:type="dxa"/>
              <w:right w:w="75" w:type="dxa"/>
            </w:tcMar>
            <w:hideMark/>
          </w:tcPr>
          <w:p w14:paraId="3BB64B74" w14:textId="77777777" w:rsidR="002B6348" w:rsidRPr="00BC0F09" w:rsidRDefault="002B6348" w:rsidP="002B6348">
            <w:pPr>
              <w:jc w:val="both"/>
            </w:pPr>
            <w:r w:rsidRPr="00BC0F09">
              <w:rPr>
                <w:bdr w:val="none" w:sz="0" w:space="0" w:color="auto" w:frame="1"/>
              </w:rPr>
              <w:t>(MH "Health Manpower")</w:t>
            </w:r>
            <w:r w:rsidRPr="00BC0F09">
              <w:t> </w:t>
            </w:r>
          </w:p>
        </w:tc>
      </w:tr>
      <w:tr w:rsidR="002B6348" w:rsidRPr="00BC0F09" w14:paraId="1A5994F8" w14:textId="77777777" w:rsidTr="001B36B1">
        <w:trPr>
          <w:gridAfter w:val="2"/>
          <w:wAfter w:w="13002" w:type="dxa"/>
        </w:trPr>
        <w:tc>
          <w:tcPr>
            <w:tcW w:w="516" w:type="dxa"/>
            <w:shd w:val="clear" w:color="auto" w:fill="auto"/>
            <w:tcMar>
              <w:top w:w="75" w:type="dxa"/>
              <w:left w:w="75" w:type="dxa"/>
              <w:bottom w:w="75" w:type="dxa"/>
              <w:right w:w="75" w:type="dxa"/>
            </w:tcMar>
            <w:hideMark/>
          </w:tcPr>
          <w:p w14:paraId="5AFA68B0"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38F049F" w14:textId="77777777" w:rsidR="002B6348" w:rsidRPr="00BC0F09" w:rsidRDefault="002B6348" w:rsidP="002B6348">
            <w:pPr>
              <w:jc w:val="both"/>
            </w:pPr>
            <w:r w:rsidRPr="00BC0F09">
              <w:rPr>
                <w:bdr w:val="none" w:sz="0" w:space="0" w:color="auto" w:frame="1"/>
              </w:rPr>
              <w:t>S7</w:t>
            </w:r>
          </w:p>
        </w:tc>
        <w:tc>
          <w:tcPr>
            <w:tcW w:w="6916" w:type="dxa"/>
            <w:shd w:val="clear" w:color="auto" w:fill="auto"/>
            <w:tcMar>
              <w:top w:w="75" w:type="dxa"/>
              <w:left w:w="75" w:type="dxa"/>
              <w:bottom w:w="75" w:type="dxa"/>
              <w:right w:w="75" w:type="dxa"/>
            </w:tcMar>
            <w:hideMark/>
          </w:tcPr>
          <w:p w14:paraId="30B13C0D" w14:textId="77777777" w:rsidR="002B6348" w:rsidRPr="00BC0F09" w:rsidRDefault="002B6348" w:rsidP="002B6348">
            <w:pPr>
              <w:jc w:val="both"/>
            </w:pPr>
            <w:r w:rsidRPr="00BC0F09">
              <w:rPr>
                <w:bdr w:val="none" w:sz="0" w:space="0" w:color="auto" w:frame="1"/>
              </w:rPr>
              <w:t>(MH "Support Groups")</w:t>
            </w:r>
            <w:r w:rsidRPr="00BC0F09">
              <w:t> </w:t>
            </w:r>
          </w:p>
        </w:tc>
      </w:tr>
      <w:tr w:rsidR="002B6348" w:rsidRPr="00BC0F09" w14:paraId="4BB64A6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79B4A430"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220BCB30" w14:textId="77777777" w:rsidR="002B6348" w:rsidRPr="00BC0F09" w:rsidRDefault="002B6348" w:rsidP="002B6348">
            <w:pPr>
              <w:jc w:val="both"/>
            </w:pPr>
            <w:r w:rsidRPr="00BC0F09">
              <w:rPr>
                <w:bdr w:val="none" w:sz="0" w:space="0" w:color="auto" w:frame="1"/>
              </w:rPr>
              <w:t>S6</w:t>
            </w:r>
          </w:p>
        </w:tc>
        <w:tc>
          <w:tcPr>
            <w:tcW w:w="6916" w:type="dxa"/>
            <w:shd w:val="clear" w:color="auto" w:fill="auto"/>
            <w:tcMar>
              <w:top w:w="75" w:type="dxa"/>
              <w:left w:w="75" w:type="dxa"/>
              <w:bottom w:w="75" w:type="dxa"/>
              <w:right w:w="75" w:type="dxa"/>
            </w:tcMar>
            <w:hideMark/>
          </w:tcPr>
          <w:p w14:paraId="397EACC1" w14:textId="77777777" w:rsidR="002B6348" w:rsidRPr="00BC0F09" w:rsidRDefault="002B6348" w:rsidP="002B6348">
            <w:pPr>
              <w:jc w:val="both"/>
            </w:pPr>
            <w:r w:rsidRPr="00BC0F09">
              <w:rPr>
                <w:bdr w:val="none" w:sz="0" w:space="0" w:color="auto" w:frame="1"/>
              </w:rPr>
              <w:t>(MH "Volunteer Workers")</w:t>
            </w:r>
            <w:r w:rsidRPr="00BC0F09">
              <w:t> </w:t>
            </w:r>
          </w:p>
        </w:tc>
      </w:tr>
      <w:tr w:rsidR="002B6348" w:rsidRPr="00BC0F09" w14:paraId="4A2863AC"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B51D0B3"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7CC03718" w14:textId="77777777" w:rsidR="002B6348" w:rsidRPr="00BC0F09" w:rsidRDefault="002B6348" w:rsidP="002B6348">
            <w:pPr>
              <w:jc w:val="both"/>
            </w:pPr>
            <w:r w:rsidRPr="00BC0F09">
              <w:rPr>
                <w:bdr w:val="none" w:sz="0" w:space="0" w:color="auto" w:frame="1"/>
              </w:rPr>
              <w:t>S5</w:t>
            </w:r>
          </w:p>
        </w:tc>
        <w:tc>
          <w:tcPr>
            <w:tcW w:w="6916" w:type="dxa"/>
            <w:shd w:val="clear" w:color="auto" w:fill="auto"/>
            <w:tcMar>
              <w:top w:w="75" w:type="dxa"/>
              <w:left w:w="75" w:type="dxa"/>
              <w:bottom w:w="75" w:type="dxa"/>
              <w:right w:w="75" w:type="dxa"/>
            </w:tcMar>
            <w:hideMark/>
          </w:tcPr>
          <w:p w14:paraId="750E8C47" w14:textId="77777777" w:rsidR="002B6348" w:rsidRPr="00BC0F09" w:rsidRDefault="002B6348" w:rsidP="002B6348">
            <w:pPr>
              <w:jc w:val="both"/>
            </w:pPr>
            <w:r w:rsidRPr="00BC0F09">
              <w:rPr>
                <w:bdr w:val="none" w:sz="0" w:space="0" w:color="auto" w:frame="1"/>
              </w:rPr>
              <w:t>(MH "Community Networks")</w:t>
            </w:r>
            <w:r w:rsidRPr="00BC0F09">
              <w:t> </w:t>
            </w:r>
          </w:p>
        </w:tc>
      </w:tr>
      <w:tr w:rsidR="002B6348" w:rsidRPr="00BC0F09" w14:paraId="1812B59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0A849C46"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C6BD44B" w14:textId="77777777" w:rsidR="002B6348" w:rsidRPr="00BC0F09" w:rsidRDefault="002B6348" w:rsidP="002B6348">
            <w:pPr>
              <w:jc w:val="both"/>
            </w:pPr>
            <w:r w:rsidRPr="00BC0F09">
              <w:rPr>
                <w:bdr w:val="none" w:sz="0" w:space="0" w:color="auto" w:frame="1"/>
              </w:rPr>
              <w:t>S4</w:t>
            </w:r>
          </w:p>
        </w:tc>
        <w:tc>
          <w:tcPr>
            <w:tcW w:w="6916" w:type="dxa"/>
            <w:shd w:val="clear" w:color="auto" w:fill="auto"/>
            <w:tcMar>
              <w:top w:w="75" w:type="dxa"/>
              <w:left w:w="75" w:type="dxa"/>
              <w:bottom w:w="75" w:type="dxa"/>
              <w:right w:w="75" w:type="dxa"/>
            </w:tcMar>
            <w:hideMark/>
          </w:tcPr>
          <w:p w14:paraId="6FBBF0D3" w14:textId="77777777" w:rsidR="002B6348" w:rsidRPr="00BC0F09" w:rsidRDefault="002B6348" w:rsidP="002B6348">
            <w:pPr>
              <w:jc w:val="both"/>
            </w:pPr>
            <w:r w:rsidRPr="00BC0F09">
              <w:rPr>
                <w:bdr w:val="none" w:sz="0" w:space="0" w:color="auto" w:frame="1"/>
              </w:rPr>
              <w:t>(MH "Caregivers")</w:t>
            </w:r>
            <w:r w:rsidRPr="00BC0F09">
              <w:t> </w:t>
            </w:r>
          </w:p>
        </w:tc>
      </w:tr>
      <w:tr w:rsidR="002B6348" w:rsidRPr="00BC0F09" w14:paraId="76A6698B" w14:textId="77777777" w:rsidTr="001B36B1">
        <w:trPr>
          <w:gridAfter w:val="2"/>
          <w:wAfter w:w="13002" w:type="dxa"/>
        </w:trPr>
        <w:tc>
          <w:tcPr>
            <w:tcW w:w="516" w:type="dxa"/>
            <w:shd w:val="clear" w:color="auto" w:fill="auto"/>
            <w:tcMar>
              <w:top w:w="75" w:type="dxa"/>
              <w:left w:w="75" w:type="dxa"/>
              <w:bottom w:w="75" w:type="dxa"/>
              <w:right w:w="75" w:type="dxa"/>
            </w:tcMar>
            <w:hideMark/>
          </w:tcPr>
          <w:p w14:paraId="20CDC4F7"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110A006A" w14:textId="77777777" w:rsidR="002B6348" w:rsidRPr="00BC0F09" w:rsidRDefault="002B6348" w:rsidP="002B6348">
            <w:pPr>
              <w:jc w:val="both"/>
            </w:pPr>
            <w:r w:rsidRPr="00BC0F09">
              <w:rPr>
                <w:bdr w:val="none" w:sz="0" w:space="0" w:color="auto" w:frame="1"/>
              </w:rPr>
              <w:t>S3</w:t>
            </w:r>
          </w:p>
        </w:tc>
        <w:tc>
          <w:tcPr>
            <w:tcW w:w="6916" w:type="dxa"/>
            <w:shd w:val="clear" w:color="auto" w:fill="auto"/>
            <w:tcMar>
              <w:top w:w="75" w:type="dxa"/>
              <w:left w:w="75" w:type="dxa"/>
              <w:bottom w:w="75" w:type="dxa"/>
              <w:right w:w="75" w:type="dxa"/>
            </w:tcMar>
            <w:hideMark/>
          </w:tcPr>
          <w:p w14:paraId="47BE9D54" w14:textId="77777777" w:rsidR="002B6348" w:rsidRPr="00BC0F09" w:rsidRDefault="002B6348" w:rsidP="002B6348">
            <w:pPr>
              <w:jc w:val="both"/>
            </w:pPr>
            <w:r w:rsidRPr="00BC0F09">
              <w:rPr>
                <w:bdr w:val="none" w:sz="0" w:space="0" w:color="auto" w:frame="1"/>
              </w:rPr>
              <w:t>(MH "Nursing Assistants")</w:t>
            </w:r>
            <w:r w:rsidRPr="00BC0F09">
              <w:t> </w:t>
            </w:r>
          </w:p>
        </w:tc>
      </w:tr>
      <w:tr w:rsidR="002B6348" w:rsidRPr="00BC0F09" w14:paraId="51A5E606" w14:textId="77777777" w:rsidTr="001B36B1">
        <w:trPr>
          <w:gridAfter w:val="2"/>
          <w:wAfter w:w="13002" w:type="dxa"/>
        </w:trPr>
        <w:tc>
          <w:tcPr>
            <w:tcW w:w="516" w:type="dxa"/>
            <w:shd w:val="clear" w:color="auto" w:fill="auto"/>
            <w:tcMar>
              <w:top w:w="75" w:type="dxa"/>
              <w:left w:w="75" w:type="dxa"/>
              <w:bottom w:w="75" w:type="dxa"/>
              <w:right w:w="75" w:type="dxa"/>
            </w:tcMar>
            <w:hideMark/>
          </w:tcPr>
          <w:p w14:paraId="692BE504"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53FDBD78" w14:textId="77777777" w:rsidR="002B6348" w:rsidRPr="00BC0F09" w:rsidRDefault="002B6348" w:rsidP="002B6348">
            <w:pPr>
              <w:jc w:val="both"/>
            </w:pPr>
            <w:r w:rsidRPr="00BC0F09">
              <w:rPr>
                <w:bdr w:val="none" w:sz="0" w:space="0" w:color="auto" w:frame="1"/>
              </w:rPr>
              <w:t>S2</w:t>
            </w:r>
          </w:p>
        </w:tc>
        <w:tc>
          <w:tcPr>
            <w:tcW w:w="6916" w:type="dxa"/>
            <w:shd w:val="clear" w:color="auto" w:fill="auto"/>
            <w:tcMar>
              <w:top w:w="75" w:type="dxa"/>
              <w:left w:w="75" w:type="dxa"/>
              <w:bottom w:w="75" w:type="dxa"/>
              <w:right w:w="75" w:type="dxa"/>
            </w:tcMar>
            <w:hideMark/>
          </w:tcPr>
          <w:p w14:paraId="485A7777" w14:textId="77777777" w:rsidR="002B6348" w:rsidRPr="00BC0F09" w:rsidRDefault="002B6348" w:rsidP="002B6348">
            <w:pPr>
              <w:jc w:val="both"/>
            </w:pPr>
            <w:r w:rsidRPr="00BC0F09">
              <w:rPr>
                <w:bdr w:val="none" w:sz="0" w:space="0" w:color="auto" w:frame="1"/>
              </w:rPr>
              <w:t>(MH "Community Health Workers")</w:t>
            </w:r>
            <w:r w:rsidRPr="00BC0F09">
              <w:t> </w:t>
            </w:r>
          </w:p>
        </w:tc>
      </w:tr>
      <w:tr w:rsidR="002B6348" w:rsidRPr="00BC0F09" w14:paraId="702EFBA9" w14:textId="77777777" w:rsidTr="001B36B1">
        <w:tc>
          <w:tcPr>
            <w:tcW w:w="516" w:type="dxa"/>
            <w:shd w:val="clear" w:color="auto" w:fill="auto"/>
            <w:tcMar>
              <w:top w:w="75" w:type="dxa"/>
              <w:left w:w="75" w:type="dxa"/>
              <w:bottom w:w="75" w:type="dxa"/>
              <w:right w:w="75" w:type="dxa"/>
            </w:tcMar>
            <w:hideMark/>
          </w:tcPr>
          <w:p w14:paraId="64764D31" w14:textId="77777777" w:rsidR="002B6348" w:rsidRPr="00BC0F09" w:rsidRDefault="002B6348" w:rsidP="002B6348">
            <w:pPr>
              <w:jc w:val="both"/>
              <w:textAlignment w:val="baseline"/>
            </w:pPr>
          </w:p>
        </w:tc>
        <w:tc>
          <w:tcPr>
            <w:tcW w:w="506" w:type="dxa"/>
            <w:shd w:val="clear" w:color="auto" w:fill="auto"/>
            <w:tcMar>
              <w:top w:w="75" w:type="dxa"/>
              <w:left w:w="75" w:type="dxa"/>
              <w:bottom w:w="75" w:type="dxa"/>
              <w:right w:w="75" w:type="dxa"/>
            </w:tcMar>
            <w:hideMark/>
          </w:tcPr>
          <w:p w14:paraId="297C48EA" w14:textId="77777777" w:rsidR="002B6348" w:rsidRPr="00BC0F09" w:rsidRDefault="002B6348" w:rsidP="002B6348">
            <w:pPr>
              <w:jc w:val="both"/>
            </w:pPr>
            <w:r w:rsidRPr="00BC0F09">
              <w:rPr>
                <w:bdr w:val="none" w:sz="0" w:space="0" w:color="auto" w:frame="1"/>
              </w:rPr>
              <w:t>S1</w:t>
            </w:r>
          </w:p>
        </w:tc>
        <w:tc>
          <w:tcPr>
            <w:tcW w:w="6916" w:type="dxa"/>
            <w:shd w:val="clear" w:color="auto" w:fill="auto"/>
            <w:tcMar>
              <w:top w:w="75" w:type="dxa"/>
              <w:left w:w="75" w:type="dxa"/>
              <w:bottom w:w="75" w:type="dxa"/>
              <w:right w:w="75" w:type="dxa"/>
            </w:tcMar>
            <w:hideMark/>
          </w:tcPr>
          <w:p w14:paraId="2005F301" w14:textId="77777777" w:rsidR="002B6348" w:rsidRPr="00BC0F09" w:rsidRDefault="002B6348" w:rsidP="002B6348">
            <w:pPr>
              <w:jc w:val="both"/>
            </w:pPr>
            <w:r w:rsidRPr="00BC0F09">
              <w:rPr>
                <w:bdr w:val="none" w:sz="0" w:space="0" w:color="auto" w:frame="1"/>
              </w:rPr>
              <w:t>(MH "Allied Health Personnel")</w:t>
            </w:r>
            <w:r w:rsidRPr="00BC0F09">
              <w:t> </w:t>
            </w:r>
          </w:p>
        </w:tc>
        <w:tc>
          <w:tcPr>
            <w:tcW w:w="7514" w:type="dxa"/>
            <w:shd w:val="clear" w:color="auto" w:fill="FFFFFF"/>
            <w:vAlign w:val="center"/>
            <w:hideMark/>
          </w:tcPr>
          <w:p w14:paraId="1F483778" w14:textId="77777777" w:rsidR="002B6348" w:rsidRPr="00BC0F09" w:rsidRDefault="002B6348" w:rsidP="002B6348">
            <w:pPr>
              <w:jc w:val="both"/>
            </w:pPr>
          </w:p>
        </w:tc>
        <w:tc>
          <w:tcPr>
            <w:tcW w:w="0" w:type="auto"/>
            <w:shd w:val="clear" w:color="auto" w:fill="FFFFFF"/>
            <w:vAlign w:val="center"/>
            <w:hideMark/>
          </w:tcPr>
          <w:p w14:paraId="3084C2B9" w14:textId="77777777" w:rsidR="002B6348" w:rsidRPr="00BC0F09" w:rsidRDefault="002B6348" w:rsidP="002B6348">
            <w:pPr>
              <w:jc w:val="both"/>
            </w:pPr>
          </w:p>
        </w:tc>
      </w:tr>
    </w:tbl>
    <w:p w14:paraId="55797509" w14:textId="77777777" w:rsidR="002B6348" w:rsidRPr="00BC0F09" w:rsidRDefault="002B6348" w:rsidP="002B6348">
      <w:pPr>
        <w:jc w:val="both"/>
        <w:rPr>
          <w:b/>
        </w:rPr>
      </w:pPr>
    </w:p>
    <w:p w14:paraId="2F8BB0D0" w14:textId="77777777" w:rsidR="002B6348" w:rsidRPr="00BC0F09" w:rsidRDefault="002B6348" w:rsidP="002B6348">
      <w:pPr>
        <w:jc w:val="both"/>
        <w:rPr>
          <w:b/>
        </w:rPr>
      </w:pPr>
      <w:r w:rsidRPr="00BC0F09">
        <w:rPr>
          <w:b/>
        </w:rPr>
        <w:t>Medline (Ovid SP)</w:t>
      </w:r>
    </w:p>
    <w:p w14:paraId="1D0AED89"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Allied Health Personnel/</w:t>
      </w:r>
    </w:p>
    <w:p w14:paraId="47476FAB" w14:textId="77777777" w:rsidR="002B6348" w:rsidRPr="00BC0F09" w:rsidRDefault="002B6348" w:rsidP="002B6348">
      <w:pPr>
        <w:jc w:val="both"/>
      </w:pPr>
    </w:p>
    <w:p w14:paraId="1A93D73A"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Health Workers/</w:t>
      </w:r>
    </w:p>
    <w:p w14:paraId="34B49953" w14:textId="77777777" w:rsidR="002B6348" w:rsidRPr="00BC0F09" w:rsidRDefault="002B6348" w:rsidP="002B6348">
      <w:pPr>
        <w:jc w:val="both"/>
      </w:pPr>
    </w:p>
    <w:p w14:paraId="0F6AC30C"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Nurses' Aides/</w:t>
      </w:r>
    </w:p>
    <w:p w14:paraId="0DC95830" w14:textId="77777777" w:rsidR="002B6348" w:rsidRPr="00BC0F09" w:rsidRDefault="002B6348" w:rsidP="002B6348">
      <w:pPr>
        <w:jc w:val="both"/>
      </w:pPr>
    </w:p>
    <w:p w14:paraId="0048DF17"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Psychiatric Aides/</w:t>
      </w:r>
    </w:p>
    <w:p w14:paraId="06A32AEF" w14:textId="77777777" w:rsidR="002B6348" w:rsidRPr="00BC0F09" w:rsidRDefault="002B6348" w:rsidP="002B6348">
      <w:pPr>
        <w:jc w:val="both"/>
      </w:pPr>
    </w:p>
    <w:p w14:paraId="3CB2C16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Caregivers/</w:t>
      </w:r>
    </w:p>
    <w:p w14:paraId="30B3806D" w14:textId="77777777" w:rsidR="002B6348" w:rsidRPr="00BC0F09" w:rsidRDefault="002B6348" w:rsidP="002B6348">
      <w:pPr>
        <w:jc w:val="both"/>
      </w:pPr>
    </w:p>
    <w:p w14:paraId="715292A9"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Voluntary Workers/</w:t>
      </w:r>
    </w:p>
    <w:p w14:paraId="07D15F06" w14:textId="77777777" w:rsidR="002B6348" w:rsidRPr="00BC0F09" w:rsidRDefault="002B6348" w:rsidP="002B6348">
      <w:pPr>
        <w:jc w:val="both"/>
      </w:pPr>
    </w:p>
    <w:p w14:paraId="063725F3"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Networks/</w:t>
      </w:r>
    </w:p>
    <w:p w14:paraId="0CB79AAC" w14:textId="77777777" w:rsidR="002B6348" w:rsidRPr="00BC0F09" w:rsidRDefault="002B6348" w:rsidP="002B6348">
      <w:pPr>
        <w:jc w:val="both"/>
      </w:pPr>
    </w:p>
    <w:p w14:paraId="7AB55F3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exp Self Help Groups/</w:t>
      </w:r>
    </w:p>
    <w:p w14:paraId="1B12E407" w14:textId="77777777" w:rsidR="002B6348" w:rsidRPr="00BC0F09" w:rsidRDefault="002B6348" w:rsidP="002B6348">
      <w:pPr>
        <w:jc w:val="both"/>
      </w:pPr>
    </w:p>
    <w:p w14:paraId="3EC29D9C"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Social Support/</w:t>
      </w:r>
    </w:p>
    <w:p w14:paraId="4B2544EF" w14:textId="77777777" w:rsidR="002B6348" w:rsidRPr="00BC0F09" w:rsidRDefault="002B6348" w:rsidP="002B6348">
      <w:pPr>
        <w:jc w:val="both"/>
      </w:pPr>
    </w:p>
    <w:p w14:paraId="6FD267CD"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Personnel Staffing.mp. and Scheduling/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75E521A6" w14:textId="77777777" w:rsidR="002B6348" w:rsidRPr="00BC0F09" w:rsidRDefault="002B6348" w:rsidP="002B6348">
      <w:pPr>
        <w:jc w:val="both"/>
      </w:pPr>
    </w:p>
    <w:p w14:paraId="7248D902"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(lay adj3 (worker? or visitor? or attendant? or aide or aides or support* or person* or helper? or carer? or caregiver? or care giver? or consultant? or advisor? or counselor? or counsellor? or assistant? or staff)).ti,ab.</w:t>
      </w:r>
    </w:p>
    <w:p w14:paraId="6FBA1DBB" w14:textId="77777777" w:rsidR="002B6348" w:rsidRPr="00BC0F09" w:rsidRDefault="002B6348" w:rsidP="002B6348">
      <w:pPr>
        <w:jc w:val="both"/>
      </w:pPr>
    </w:p>
    <w:p w14:paraId="52138073"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lastRenderedPageBreak/>
        <w:t>((voluntary or volunteer?) adj3 (worker? or visitor? or attendant? or aide or aides or support* or person* or helper? or carer? or caregiver? or care giver? or consultant? or advisor? or counselor? or counsellor? or assistant? or staff)).ti,ab.</w:t>
      </w:r>
    </w:p>
    <w:p w14:paraId="51339CCF" w14:textId="77777777" w:rsidR="002B6348" w:rsidRPr="00BC0F09" w:rsidRDefault="002B6348" w:rsidP="002B6348">
      <w:pPr>
        <w:jc w:val="both"/>
      </w:pPr>
    </w:p>
    <w:p w14:paraId="441393A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(untrained adj3 (worker? or visitor? or attendant? or aide or aides or support* or person* or helper? or carer? or caregiver? or care giver? or consultant? or advisor? or counselor? or counsellor? or assistant? or staff or nurse? or doctor? or physician? or therapist?)).ti,ab.</w:t>
      </w:r>
    </w:p>
    <w:p w14:paraId="3E14616F" w14:textId="77777777" w:rsidR="002B6348" w:rsidRPr="00BC0F09" w:rsidRDefault="002B6348" w:rsidP="002B6348">
      <w:pPr>
        <w:jc w:val="both"/>
      </w:pPr>
    </w:p>
    <w:p w14:paraId="2EEAAB27"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(trained adj3 (worker? or visitor? or attendant? or aide or aides or support* or person* or helper? or carer? or caregiver? or care giver? or consultant? or advisor? or counselor? or counsellor? or assistant? or staff or nurse? or doctor? or physician? or therapist?)).ti,ab.</w:t>
      </w:r>
    </w:p>
    <w:p w14:paraId="7BB4CA1C" w14:textId="77777777" w:rsidR="002B6348" w:rsidRPr="00BC0F09" w:rsidRDefault="002B6348" w:rsidP="002B6348">
      <w:pPr>
        <w:jc w:val="both"/>
      </w:pPr>
    </w:p>
    <w:p w14:paraId="61BA974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(unlicensed adj3 (worker? or visitor? or attendant? or aide or aides or support* or person* or helper? or carer? or caregiver? or care giver? or consultant? or advisor? or counselor? or counsellor? or assistant? or staff or nurse? or doctor? or physician? or therapist?)).ti,ab.</w:t>
      </w:r>
    </w:p>
    <w:p w14:paraId="4E4B13A7" w14:textId="77777777" w:rsidR="002B6348" w:rsidRPr="00BC0F09" w:rsidRDefault="002B6348" w:rsidP="002B6348">
      <w:pPr>
        <w:jc w:val="both"/>
      </w:pPr>
    </w:p>
    <w:p w14:paraId="313DCDBA"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((nonprofessional? or non professional?) adj3 (worker? or visitor? or attendant? or aide or aides or support* or person* or helper? or carer? or caregiver? or care giver? or consultant? or advisor? or counselor? or counsellor? or assistant? or staff)).ti,ab.</w:t>
      </w:r>
    </w:p>
    <w:p w14:paraId="2B0A2D2A" w14:textId="77777777" w:rsidR="002B6348" w:rsidRPr="00BC0F09" w:rsidRDefault="002B6348" w:rsidP="002B6348">
      <w:pPr>
        <w:jc w:val="both"/>
      </w:pPr>
    </w:p>
    <w:p w14:paraId="407380DF"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((non medical or non health or non healthcare or non health care) adj3 (worker? or visitor? or attendant? or aide or aides or support* or person* or helper? or carer? or caregiver? or care giver? or consultant? or advisor? or counselor? or counsellor? or assistant? or staff)).ti,ab.</w:t>
      </w:r>
    </w:p>
    <w:p w14:paraId="2A23B1F8" w14:textId="77777777" w:rsidR="002B6348" w:rsidRPr="00BC0F09" w:rsidRDefault="002B6348" w:rsidP="002B6348">
      <w:pPr>
        <w:jc w:val="both"/>
      </w:pPr>
    </w:p>
    <w:p w14:paraId="366F5175"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adj3 (worker? or visitor? or attendant? or aide or aides or support* or person* or helper? or carer? or caregiver? or care giver? or consultant? or advisor? or counselor? or counsellor? or assistant? or staff)).ti,ab.</w:t>
      </w:r>
    </w:p>
    <w:p w14:paraId="6794D197" w14:textId="77777777" w:rsidR="002B6348" w:rsidRPr="00BC0F09" w:rsidRDefault="002B6348" w:rsidP="002B6348">
      <w:pPr>
        <w:jc w:val="both"/>
      </w:pPr>
    </w:p>
    <w:p w14:paraId="533970C3"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(paraprofessional? or paramedic or paramedics or paramedical worker? or paramedical personnel or allied health personnel or allied health worker? or support worker? or non specialist? or specially trained or barefoot doctor? or nurs* aid* or psychiatric aide? or psychiatric attendant? or social worker? or teacher? or school staff or trainer?).ti,ab.</w:t>
      </w:r>
    </w:p>
    <w:p w14:paraId="5DA7B9B0" w14:textId="77777777" w:rsidR="002B6348" w:rsidRPr="00BC0F09" w:rsidRDefault="002B6348" w:rsidP="002B6348">
      <w:pPr>
        <w:jc w:val="both"/>
      </w:pPr>
    </w:p>
    <w:p w14:paraId="068B6E6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((health* or medical*) adj3 (auxiliary or auxiliaries)).ti,ab.</w:t>
      </w:r>
    </w:p>
    <w:p w14:paraId="2E173A9D" w14:textId="77777777" w:rsidR="002B6348" w:rsidRPr="00BC0F09" w:rsidRDefault="002B6348" w:rsidP="002B6348">
      <w:pPr>
        <w:jc w:val="both"/>
      </w:pPr>
    </w:p>
    <w:p w14:paraId="4C3060A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(nurs* adj1 (auxiliary or auxiliaries)).ti,ab.</w:t>
      </w:r>
    </w:p>
    <w:p w14:paraId="76F94C78" w14:textId="77777777" w:rsidR="002B6348" w:rsidRPr="00BC0F09" w:rsidRDefault="002B6348" w:rsidP="002B6348">
      <w:pPr>
        <w:jc w:val="both"/>
      </w:pPr>
    </w:p>
    <w:p w14:paraId="54F79B5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(informal adj (caregiver? or care giver? or carer?)).ti,ab.</w:t>
      </w:r>
    </w:p>
    <w:p w14:paraId="3A0E58DA" w14:textId="77777777" w:rsidR="002B6348" w:rsidRPr="00BC0F09" w:rsidRDefault="002B6348" w:rsidP="002B6348">
      <w:pPr>
        <w:jc w:val="both"/>
      </w:pPr>
    </w:p>
    <w:p w14:paraId="537388A6"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(self help group? or support group?).ti,ab.</w:t>
      </w:r>
    </w:p>
    <w:p w14:paraId="124E1FE6" w14:textId="77777777" w:rsidR="002B6348" w:rsidRPr="00BC0F09" w:rsidRDefault="002B6348" w:rsidP="002B6348">
      <w:pPr>
        <w:jc w:val="both"/>
      </w:pPr>
    </w:p>
    <w:p w14:paraId="5A2A7AF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((social or psychosocial) adj (care or support)).ti,ab.</w:t>
      </w:r>
    </w:p>
    <w:p w14:paraId="2ABD4435" w14:textId="77777777" w:rsidR="002B6348" w:rsidRPr="00BC0F09" w:rsidRDefault="002B6348" w:rsidP="002B6348">
      <w:pPr>
        <w:jc w:val="both"/>
      </w:pPr>
    </w:p>
    <w:p w14:paraId="39EE683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(village adj3 worker?).ti,ab.</w:t>
      </w:r>
    </w:p>
    <w:p w14:paraId="0A21D4D7" w14:textId="77777777" w:rsidR="002B6348" w:rsidRPr="00BC0F09" w:rsidRDefault="002B6348" w:rsidP="002B6348">
      <w:pPr>
        <w:jc w:val="both"/>
      </w:pPr>
    </w:p>
    <w:p w14:paraId="4EEEE61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based.ti,ab.</w:t>
      </w:r>
    </w:p>
    <w:p w14:paraId="3DFCE93A" w14:textId="77777777" w:rsidR="002B6348" w:rsidRPr="00BC0F09" w:rsidRDefault="002B6348" w:rsidP="002B6348">
      <w:pPr>
        <w:jc w:val="both"/>
      </w:pPr>
    </w:p>
    <w:p w14:paraId="2A8C21C0"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adj3 intervention?).ti,ab.</w:t>
      </w:r>
    </w:p>
    <w:p w14:paraId="5CF787C2" w14:textId="77777777" w:rsidR="002B6348" w:rsidRPr="00BC0F09" w:rsidRDefault="002B6348" w:rsidP="002B6348">
      <w:pPr>
        <w:jc w:val="both"/>
      </w:pPr>
    </w:p>
    <w:p w14:paraId="1F20027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community network?.ti,ab.</w:t>
      </w:r>
    </w:p>
    <w:p w14:paraId="2A0BFCD4" w14:textId="77777777" w:rsidR="002B6348" w:rsidRPr="00BC0F09" w:rsidRDefault="002B6348" w:rsidP="002B6348">
      <w:pPr>
        <w:jc w:val="both"/>
      </w:pPr>
    </w:p>
    <w:p w14:paraId="28EF2A2F"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((health or health care or healthcare) adj manpower).ti,ab.</w:t>
      </w:r>
    </w:p>
    <w:p w14:paraId="7A320664" w14:textId="77777777" w:rsidR="002B6348" w:rsidRPr="00BC0F09" w:rsidRDefault="002B6348" w:rsidP="002B6348">
      <w:pPr>
        <w:jc w:val="both"/>
      </w:pPr>
    </w:p>
    <w:p w14:paraId="6C2C28C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human resources.ti,ab.</w:t>
      </w:r>
    </w:p>
    <w:p w14:paraId="7526580D"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(task? adj3 shift*).ti,ab.</w:t>
      </w:r>
    </w:p>
    <w:p w14:paraId="5B0CD63E" w14:textId="77777777" w:rsidR="002B6348" w:rsidRPr="00BC0F09" w:rsidRDefault="002B6348" w:rsidP="002B6348">
      <w:pPr>
        <w:jc w:val="both"/>
      </w:pPr>
    </w:p>
    <w:p w14:paraId="1683FB8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(staff* adj3 chang*).ti,ab.</w:t>
      </w:r>
    </w:p>
    <w:p w14:paraId="6055B000" w14:textId="77777777" w:rsidR="002B6348" w:rsidRPr="00BC0F09" w:rsidRDefault="002B6348" w:rsidP="002B6348">
      <w:pPr>
        <w:jc w:val="both"/>
      </w:pPr>
    </w:p>
    <w:p w14:paraId="524DEC2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Health Manpower/</w:t>
      </w:r>
    </w:p>
    <w:p w14:paraId="1269938D" w14:textId="77777777" w:rsidR="002B6348" w:rsidRPr="00BC0F09" w:rsidRDefault="002B6348" w:rsidP="002B6348">
      <w:pPr>
        <w:jc w:val="both"/>
      </w:pPr>
    </w:p>
    <w:p w14:paraId="774E339A"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1 or 2 or 3 or 4 or 5 or 6 or 7 or 8 or 9 or 10 or 11 or 12 or 13 or 14 or 15 or 16 or 17 or 18 or 19 or 20 or 21 or 22 or 23 or 24 or 25 or 26 or 27 or 28 or 29 or 30 or 31 or 32 or 33</w:t>
      </w:r>
    </w:p>
    <w:p w14:paraId="0E1EA1A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diabetes mellitus/ or diabetes mellitus, type 2/</w:t>
      </w:r>
    </w:p>
    <w:p w14:paraId="482CE760" w14:textId="77777777" w:rsidR="002B6348" w:rsidRPr="00BC0F09" w:rsidRDefault="002B6348" w:rsidP="002B6348">
      <w:pPr>
        <w:jc w:val="both"/>
      </w:pPr>
    </w:p>
    <w:p w14:paraId="7DB527EF"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((typ? 2 or typ? II or typ?2 or typ?II) adj3 diabet$).tw,ot.</w:t>
      </w:r>
    </w:p>
    <w:p w14:paraId="29CA08C4" w14:textId="77777777" w:rsidR="002B6348" w:rsidRPr="00BC0F09" w:rsidRDefault="002B6348" w:rsidP="002B6348">
      <w:pPr>
        <w:jc w:val="both"/>
      </w:pPr>
    </w:p>
    <w:p w14:paraId="46BF144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(non insulin$ depend$ or noninsulin$ depend$ or non insulin? depend$).mp. or noninsulin?depend$.tw,ot.</w:t>
      </w:r>
    </w:p>
    <w:p w14:paraId="2B7ACAA8" w14:textId="77777777" w:rsidR="002B6348" w:rsidRPr="00BC0F09" w:rsidRDefault="002B6348" w:rsidP="002B6348">
      <w:pPr>
        <w:jc w:val="both"/>
      </w:pPr>
    </w:p>
    <w:p w14:paraId="20BD4C1A"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35 or 36 or 37</w:t>
      </w:r>
    </w:p>
    <w:p w14:paraId="191D3659" w14:textId="77777777" w:rsidR="002B6348" w:rsidRPr="00BC0F09" w:rsidRDefault="002B6348" w:rsidP="002B6348">
      <w:pPr>
        <w:jc w:val="both"/>
      </w:pPr>
    </w:p>
    <w:p w14:paraId="10BAB0F4"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(problem? area? adj3 diabetes).tw.</w:t>
      </w:r>
    </w:p>
    <w:p w14:paraId="65233217" w14:textId="77777777" w:rsidR="002B6348" w:rsidRPr="00BC0F09" w:rsidRDefault="002B6348" w:rsidP="002B6348">
      <w:pPr>
        <w:jc w:val="both"/>
      </w:pPr>
    </w:p>
    <w:p w14:paraId="1245981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(diabet* adj12 distress*).tw.</w:t>
      </w:r>
    </w:p>
    <w:p w14:paraId="12E77362" w14:textId="77777777" w:rsidR="002B6348" w:rsidRPr="00BC0F09" w:rsidRDefault="002B6348" w:rsidP="002B6348">
      <w:pPr>
        <w:jc w:val="both"/>
      </w:pPr>
    </w:p>
    <w:p w14:paraId="54423AB6"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(((diabet* adj3 specific) or related) adj3 stress).tw.</w:t>
      </w:r>
    </w:p>
    <w:p w14:paraId="0BD3363B" w14:textId="77777777" w:rsidR="002B6348" w:rsidRPr="00BC0F09" w:rsidRDefault="002B6348" w:rsidP="002B6348">
      <w:pPr>
        <w:jc w:val="both"/>
      </w:pPr>
    </w:p>
    <w:p w14:paraId="40D42E4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diabet* stress.tw.</w:t>
      </w:r>
    </w:p>
    <w:p w14:paraId="27013B02" w14:textId="77777777" w:rsidR="002B6348" w:rsidRPr="00BC0F09" w:rsidRDefault="002B6348" w:rsidP="002B6348">
      <w:pPr>
        <w:jc w:val="both"/>
      </w:pPr>
    </w:p>
    <w:p w14:paraId="754178F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psycho* stress$.tw.</w:t>
      </w:r>
    </w:p>
    <w:p w14:paraId="6BC99EBF"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emotion$ distr$.tw.</w:t>
      </w:r>
    </w:p>
    <w:p w14:paraId="30DC067D" w14:textId="77777777" w:rsidR="002B6348" w:rsidRPr="00BC0F09" w:rsidRDefault="002B6348" w:rsidP="002B6348">
      <w:pPr>
        <w:jc w:val="both"/>
      </w:pPr>
    </w:p>
    <w:p w14:paraId="03F1C20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depress*.mp.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6CAE41FD" w14:textId="77777777" w:rsidR="002B6348" w:rsidRPr="00BC0F09" w:rsidRDefault="002B6348" w:rsidP="002B6348">
      <w:pPr>
        <w:jc w:val="both"/>
      </w:pPr>
    </w:p>
    <w:p w14:paraId="74267BDF"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(((depressi$ adj3 disorder$) or depressi$) adj3 symptom$).tw,ot.</w:t>
      </w:r>
    </w:p>
    <w:p w14:paraId="036B08AF" w14:textId="77777777" w:rsidR="002B6348" w:rsidRPr="00BC0F09" w:rsidRDefault="002B6348" w:rsidP="002B6348">
      <w:pPr>
        <w:jc w:val="both"/>
      </w:pPr>
    </w:p>
    <w:p w14:paraId="3C38DFFD"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39 or 40 or 41 or 42 or 43 or 44 or 45 or 46</w:t>
      </w:r>
    </w:p>
    <w:p w14:paraId="6CF5D283" w14:textId="77777777" w:rsidR="002B6348" w:rsidRPr="00BC0F09" w:rsidRDefault="002B6348" w:rsidP="002B6348">
      <w:pPr>
        <w:jc w:val="both"/>
      </w:pPr>
    </w:p>
    <w:p w14:paraId="2D99D11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Random* Control* Trial*.mp.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00F84A89" w14:textId="77777777" w:rsidR="002B6348" w:rsidRPr="00BC0F09" w:rsidRDefault="002B6348" w:rsidP="002B6348">
      <w:pPr>
        <w:jc w:val="both"/>
      </w:pPr>
    </w:p>
    <w:p w14:paraId="50502D0E"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Random* Control* Trial*.ti.</w:t>
      </w:r>
    </w:p>
    <w:p w14:paraId="2EDD5046" w14:textId="77777777" w:rsidR="002B6348" w:rsidRPr="00BC0F09" w:rsidRDefault="002B6348" w:rsidP="002B6348">
      <w:pPr>
        <w:jc w:val="both"/>
      </w:pPr>
    </w:p>
    <w:p w14:paraId="7B5D58BB"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(Clinical Trials or Controlled Clinical Trial*).mp.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4721ECD4" w14:textId="77777777" w:rsidR="002B6348" w:rsidRPr="00BC0F09" w:rsidRDefault="002B6348" w:rsidP="002B6348">
      <w:pPr>
        <w:jc w:val="both"/>
      </w:pPr>
    </w:p>
    <w:p w14:paraId="7B875442"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((Random* adj2 sampl*) or allocat*).mp.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11B8609D" w14:textId="77777777" w:rsidR="002B6348" w:rsidRPr="00BC0F09" w:rsidRDefault="002B6348" w:rsidP="002B6348">
      <w:pPr>
        <w:jc w:val="both"/>
      </w:pPr>
    </w:p>
    <w:p w14:paraId="695F2B9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((Random* adj Clinical Trial*) or Controlled Clinical Trial*).mp. [mp=title, abstract, original title, name of substance word, subject heading word, floating sub-heading word, keyword heading word, organism supplementary concept word, protocol supplementary concept word, rare disease supplementary concept word, unique identifier, synonyms]</w:t>
      </w:r>
    </w:p>
    <w:p w14:paraId="031847C8" w14:textId="77777777" w:rsidR="002B6348" w:rsidRPr="00BC0F09" w:rsidRDefault="002B6348" w:rsidP="002B6348">
      <w:pPr>
        <w:jc w:val="both"/>
      </w:pPr>
    </w:p>
    <w:p w14:paraId="558663CD"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evaluat*.ti,ab.</w:t>
      </w:r>
    </w:p>
    <w:p w14:paraId="1FAF8665" w14:textId="77777777" w:rsidR="002B6348" w:rsidRPr="00BC0F09" w:rsidRDefault="002B6348" w:rsidP="002B6348">
      <w:pPr>
        <w:jc w:val="both"/>
      </w:pPr>
    </w:p>
    <w:p w14:paraId="2BC38FC8"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effect?.ti,ab.</w:t>
      </w:r>
    </w:p>
    <w:p w14:paraId="086FC340" w14:textId="77777777" w:rsidR="002B6348" w:rsidRPr="00BC0F09" w:rsidRDefault="002B6348" w:rsidP="002B6348">
      <w:pPr>
        <w:jc w:val="both"/>
      </w:pPr>
    </w:p>
    <w:p w14:paraId="42A22EB0"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impact.ti,ab.</w:t>
      </w:r>
    </w:p>
    <w:p w14:paraId="62E5F7DE" w14:textId="77777777" w:rsidR="002B6348" w:rsidRPr="00BC0F09" w:rsidRDefault="002B6348" w:rsidP="002B6348">
      <w:pPr>
        <w:jc w:val="both"/>
      </w:pPr>
    </w:p>
    <w:p w14:paraId="2B62E900"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trial.ti,ab.</w:t>
      </w:r>
    </w:p>
    <w:p w14:paraId="0C916751" w14:textId="77777777" w:rsidR="002B6348" w:rsidRPr="00BC0F09" w:rsidRDefault="002B6348" w:rsidP="002B6348">
      <w:pPr>
        <w:jc w:val="both"/>
      </w:pPr>
    </w:p>
    <w:p w14:paraId="41353863"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((pretest or pre test) and (posttest or post test)).ti,ab.</w:t>
      </w:r>
    </w:p>
    <w:p w14:paraId="31C0FD04" w14:textId="77777777" w:rsidR="002B6348" w:rsidRPr="00BC0F09" w:rsidRDefault="002B6348" w:rsidP="002B6348">
      <w:pPr>
        <w:jc w:val="both"/>
      </w:pPr>
    </w:p>
    <w:p w14:paraId="53B74E2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((multicenter or multicentre or multi center or multi centre) adj study).ti,ab.</w:t>
      </w:r>
    </w:p>
    <w:p w14:paraId="3A3D335C" w14:textId="77777777" w:rsidR="002B6348" w:rsidRPr="00BC0F09" w:rsidRDefault="002B6348" w:rsidP="002B6348">
      <w:pPr>
        <w:jc w:val="both"/>
      </w:pPr>
    </w:p>
    <w:p w14:paraId="58E8356D"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repeated measure*.ti,ab.</w:t>
      </w:r>
    </w:p>
    <w:p w14:paraId="5F566ABE" w14:textId="77777777" w:rsidR="002B6348" w:rsidRPr="00BC0F09" w:rsidRDefault="002B6348" w:rsidP="002B6348">
      <w:pPr>
        <w:jc w:val="both"/>
      </w:pPr>
    </w:p>
    <w:p w14:paraId="1149D43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34 and 38 and 47</w:t>
      </w:r>
    </w:p>
    <w:p w14:paraId="585E151F" w14:textId="77777777" w:rsidR="002B6348" w:rsidRPr="00BC0F09" w:rsidRDefault="002B6348" w:rsidP="002B6348">
      <w:pPr>
        <w:jc w:val="both"/>
      </w:pPr>
    </w:p>
    <w:p w14:paraId="2C5D1E61" w14:textId="77777777" w:rsidR="002B6348" w:rsidRPr="00BC0F09" w:rsidRDefault="002B6348" w:rsidP="002B6348">
      <w:pPr>
        <w:pStyle w:val="ListParagraph"/>
        <w:numPr>
          <w:ilvl w:val="0"/>
          <w:numId w:val="17"/>
        </w:numPr>
        <w:jc w:val="both"/>
        <w:rPr>
          <w:rFonts w:ascii="Times New Roman" w:eastAsia="Times New Roman" w:hAnsi="Times New Roman" w:cs="Times New Roman"/>
        </w:rPr>
      </w:pPr>
      <w:r w:rsidRPr="00BC0F09">
        <w:rPr>
          <w:rFonts w:ascii="Times New Roman" w:eastAsia="Times New Roman" w:hAnsi="Times New Roman" w:cs="Times New Roman"/>
        </w:rPr>
        <w:t>48 or 49 or 50 or 51 or 52 or 53 or 54 or 55 or 56 or 57 or 58 or 59</w:t>
      </w:r>
    </w:p>
    <w:p w14:paraId="0B633A18" w14:textId="77777777" w:rsidR="002B6348" w:rsidRPr="00BC0F09" w:rsidRDefault="002B6348" w:rsidP="002B6348">
      <w:pPr>
        <w:jc w:val="both"/>
      </w:pPr>
    </w:p>
    <w:p w14:paraId="78B86FCD" w14:textId="77777777" w:rsidR="002B6348" w:rsidRPr="00BC0F09" w:rsidRDefault="002B6348" w:rsidP="002B6348">
      <w:pPr>
        <w:pStyle w:val="ListParagraph"/>
        <w:numPr>
          <w:ilvl w:val="0"/>
          <w:numId w:val="17"/>
        </w:numPr>
        <w:jc w:val="both"/>
        <w:rPr>
          <w:rFonts w:ascii="Times New Roman" w:eastAsia="Times New Roman" w:hAnsi="Times New Roman" w:cs="Times New Roman"/>
          <w:color w:val="0A0905"/>
        </w:rPr>
      </w:pPr>
      <w:r w:rsidRPr="00BC0F09">
        <w:rPr>
          <w:rFonts w:ascii="Times New Roman" w:eastAsia="Times New Roman" w:hAnsi="Times New Roman" w:cs="Times New Roman"/>
          <w:color w:val="0A0905"/>
        </w:rPr>
        <w:t>60 and 61</w:t>
      </w:r>
    </w:p>
    <w:p w14:paraId="3812A083" w14:textId="77777777" w:rsidR="002B6348" w:rsidRPr="00BC0F09" w:rsidRDefault="002B6348" w:rsidP="002B6348">
      <w:pPr>
        <w:jc w:val="both"/>
        <w:rPr>
          <w:b/>
        </w:rPr>
      </w:pPr>
    </w:p>
    <w:p w14:paraId="3DA4A219" w14:textId="77777777" w:rsidR="002B6348" w:rsidRPr="00BC0F09" w:rsidRDefault="002B6348" w:rsidP="002B6348">
      <w:pPr>
        <w:jc w:val="both"/>
        <w:rPr>
          <w:b/>
        </w:rPr>
      </w:pPr>
      <w:r w:rsidRPr="00BC0F09">
        <w:rPr>
          <w:b/>
        </w:rPr>
        <w:t>PsycINFO (Ovid SP)</w:t>
      </w:r>
    </w:p>
    <w:p w14:paraId="6FEB711F" w14:textId="77777777" w:rsidR="002B6348" w:rsidRPr="00BC0F09" w:rsidRDefault="002B6348" w:rsidP="002B6348">
      <w:pPr>
        <w:pStyle w:val="ListParagraph"/>
        <w:numPr>
          <w:ilvl w:val="0"/>
          <w:numId w:val="18"/>
        </w:numPr>
        <w:shd w:val="clear" w:color="auto" w:fill="FFFFFF"/>
        <w:rPr>
          <w:rFonts w:ascii="Times New Roman" w:eastAsia="Times New Roman" w:hAnsi="Times New Roman" w:cs="Times New Roman"/>
          <w:color w:val="0A0905"/>
        </w:rPr>
      </w:pPr>
      <w:r w:rsidRPr="00BC0F09">
        <w:rPr>
          <w:rFonts w:ascii="Times New Roman" w:eastAsia="Times New Roman" w:hAnsi="Times New Roman" w:cs="Times New Roman"/>
          <w:color w:val="0A0905"/>
        </w:rPr>
        <w:t>Allied Health Personnel/</w:t>
      </w:r>
    </w:p>
    <w:p w14:paraId="365F9C83" w14:textId="77777777" w:rsidR="002B6348" w:rsidRPr="00BC0F09" w:rsidRDefault="002B6348" w:rsidP="002B6348">
      <w:pPr>
        <w:shd w:val="clear" w:color="auto" w:fill="FFFFFF"/>
        <w:rPr>
          <w:color w:val="0A0905"/>
        </w:rPr>
      </w:pPr>
    </w:p>
    <w:p w14:paraId="0D0416F3"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Nonprofessional Personnel/</w:t>
      </w:r>
    </w:p>
    <w:p w14:paraId="70F11515" w14:textId="77777777" w:rsidR="002B6348" w:rsidRPr="00BC0F09" w:rsidRDefault="002B6348" w:rsidP="002B6348"/>
    <w:p w14:paraId="6BC2B84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Paraprofessional Personnel/</w:t>
      </w:r>
    </w:p>
    <w:p w14:paraId="28250437" w14:textId="77777777" w:rsidR="002B6348" w:rsidRPr="00BC0F09" w:rsidRDefault="002B6348" w:rsidP="002B6348"/>
    <w:p w14:paraId="2F1F8C45"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Psychiatric Aides/</w:t>
      </w:r>
    </w:p>
    <w:p w14:paraId="6855082F" w14:textId="77777777" w:rsidR="002B6348" w:rsidRPr="00BC0F09" w:rsidRDefault="002B6348" w:rsidP="002B6348"/>
    <w:p w14:paraId="2127DA1A"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Home Care Personnel/</w:t>
      </w:r>
    </w:p>
    <w:p w14:paraId="10E6E7EC" w14:textId="77777777" w:rsidR="002B6348" w:rsidRPr="00BC0F09" w:rsidRDefault="002B6348" w:rsidP="002B6348"/>
    <w:p w14:paraId="055BFF5C"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lastRenderedPageBreak/>
        <w:t>Caregivers/</w:t>
      </w:r>
    </w:p>
    <w:p w14:paraId="35602FDC" w14:textId="77777777" w:rsidR="002B6348" w:rsidRPr="00BC0F09" w:rsidRDefault="002B6348" w:rsidP="002B6348"/>
    <w:p w14:paraId="4618D0AE"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Volunteers/</w:t>
      </w:r>
    </w:p>
    <w:p w14:paraId="410A812C" w14:textId="77777777" w:rsidR="002B6348" w:rsidRPr="00BC0F09" w:rsidRDefault="002B6348" w:rsidP="002B6348"/>
    <w:p w14:paraId="4B0A4648"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Support Groups/</w:t>
      </w:r>
    </w:p>
    <w:p w14:paraId="64371511" w14:textId="77777777" w:rsidR="002B6348" w:rsidRPr="00BC0F09" w:rsidRDefault="002B6348" w:rsidP="002B6348"/>
    <w:p w14:paraId="30301002"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Social Support/</w:t>
      </w:r>
    </w:p>
    <w:p w14:paraId="3EE2E69B" w14:textId="77777777" w:rsidR="002B6348" w:rsidRPr="00BC0F09" w:rsidRDefault="002B6348" w:rsidP="002B6348"/>
    <w:p w14:paraId="21B5A5E5"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(lay adj3 (worker? or visitor? or attendant? or aide or aides or support* or person* or helper? or carer? or caregiver? or care giver? or consultant? or advisor? or counselor? or counsellor? or assistant? or staff)).ti,ab.</w:t>
      </w:r>
    </w:p>
    <w:p w14:paraId="50AA1702" w14:textId="77777777" w:rsidR="002B6348" w:rsidRPr="00BC0F09" w:rsidRDefault="002B6348" w:rsidP="002B6348"/>
    <w:p w14:paraId="2841993F"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((voluntary or volunteer?) adj3 (worker? or visitor? or attendant? or aide or aides or support* or person* or helper? or carer? or caregiver? or care giver? or consultant? or advisor? or counselor? or counsellor? or assistant? or staff)).ti,ab.</w:t>
      </w:r>
    </w:p>
    <w:p w14:paraId="77A0C07A" w14:textId="77777777" w:rsidR="002B6348" w:rsidRPr="00BC0F09" w:rsidRDefault="002B6348" w:rsidP="002B6348"/>
    <w:p w14:paraId="6D050A2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(untrained adj3 (worker? or visitor? or attendant? or aide or aides or support* or person* or helper? or carer? or caregiver? or care giver? or consultant? or advisor? or counselor? or counsellor? or assistant? or staff or nurse? or doctor? or physician? or therapist?)).ti,ab.</w:t>
      </w:r>
    </w:p>
    <w:p w14:paraId="75640B94"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(trained adj3 (worker? or visitor? or attendant? or aide or aides or support* or person* or helper? or carer? or caregiver? or care giver? or consultant? or advisor? or counselor? or counsellor? or assistant? or staff or nurse? or doctor? or physician? or therapist?)).ti,ab.</w:t>
      </w:r>
    </w:p>
    <w:p w14:paraId="1A1D25A1" w14:textId="77777777" w:rsidR="002B6348" w:rsidRPr="00BC0F09" w:rsidRDefault="002B6348" w:rsidP="002B6348"/>
    <w:p w14:paraId="6B394483"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(unlicensed adj3 (worker? or visitor? or attendant? or aide or aides or support* or person* or helper? or carer? or caregiver? or care giver? or consultant? or advisor? or counselor? or counsellor? or assistant? or staff or nurse? or doctor? or physician? or therapist?)).ti,ab.</w:t>
      </w:r>
    </w:p>
    <w:p w14:paraId="0F064A2E" w14:textId="77777777" w:rsidR="002B6348" w:rsidRPr="00BC0F09" w:rsidRDefault="002B6348" w:rsidP="002B6348"/>
    <w:p w14:paraId="7F589276"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((nonprofessional? or non professional?) adj3 (worker? or visitor? or attendant? or aide or aides or support* or person* or helper? or carer? or caregiver? or care giver? or consultant? or advisor? or counselor? or counsellor? or assistant? or staff)).ti,ab.</w:t>
      </w:r>
    </w:p>
    <w:p w14:paraId="03F7AB36" w14:textId="77777777" w:rsidR="002B6348" w:rsidRPr="00BC0F09" w:rsidRDefault="002B6348" w:rsidP="002B6348">
      <w:pPr>
        <w:rPr>
          <w:color w:val="0A0905"/>
        </w:rPr>
      </w:pPr>
    </w:p>
    <w:p w14:paraId="4F6FF149"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((non medical or non health or non healthcare or non health care) adj3 (worker? or visitor? or attendant? or aide or aides or support* or person* or helper? or carer? or caregiver? or care giver? or consultant? or advisor? or counselor? or counsellor? or assistant? or staff)).ti,ab.</w:t>
      </w:r>
    </w:p>
    <w:p w14:paraId="14885FFA" w14:textId="77777777" w:rsidR="002B6348" w:rsidRPr="00BC0F09" w:rsidRDefault="002B6348" w:rsidP="002B6348"/>
    <w:p w14:paraId="4ED6C738"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(community adj3 (worker? or visitor? or attendant? or aide or aides or support* or person* or helper? or carer? or caregiver? or care giver? or consultant? or advisor? or counselor? or counsellor? or assistant? or staff)).ti,ab.</w:t>
      </w:r>
    </w:p>
    <w:p w14:paraId="20A5A189" w14:textId="77777777" w:rsidR="002B6348" w:rsidRPr="00BC0F09" w:rsidRDefault="002B6348" w:rsidP="002B6348"/>
    <w:p w14:paraId="0D32D7B8"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(paraprofessional? or paramedic or paramedics or paramedical worker? or paramedical personnel or allied health personnel or allied health worker? or support worker? or non specialist? or specially trained or barefoot doctor? or nurs* aid* or psychiatric aide? or psychiatric attendant? or social worker? or teacher? or school staff or trainer?).ti,ab.</w:t>
      </w:r>
    </w:p>
    <w:p w14:paraId="728A643D" w14:textId="77777777" w:rsidR="002B6348" w:rsidRPr="00BC0F09" w:rsidRDefault="002B6348" w:rsidP="002B6348"/>
    <w:p w14:paraId="4234736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((health* or medical*) adj3 (auxiliary or auxiliaries)).ti,ab.</w:t>
      </w:r>
    </w:p>
    <w:p w14:paraId="713CA211" w14:textId="77777777" w:rsidR="002B6348" w:rsidRPr="00BC0F09" w:rsidRDefault="002B6348" w:rsidP="002B6348"/>
    <w:p w14:paraId="3E2249F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(nurs* adj1 (auxiliary or auxiliaries)).ti,ab.</w:t>
      </w:r>
    </w:p>
    <w:p w14:paraId="447CF9ED" w14:textId="77777777" w:rsidR="002B6348" w:rsidRPr="00BC0F09" w:rsidRDefault="002B6348" w:rsidP="002B6348"/>
    <w:p w14:paraId="098CC77A"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(informal adj (caregiver? or care giver? or carer?)).ti,ab.</w:t>
      </w:r>
    </w:p>
    <w:p w14:paraId="78CD46A5" w14:textId="77777777" w:rsidR="002B6348" w:rsidRPr="00BC0F09" w:rsidRDefault="002B6348" w:rsidP="002B6348"/>
    <w:p w14:paraId="761C1209"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(self help group? or support group?).ti,ab.</w:t>
      </w:r>
    </w:p>
    <w:p w14:paraId="2DECEB44" w14:textId="77777777" w:rsidR="002B6348" w:rsidRPr="00BC0F09" w:rsidRDefault="002B6348" w:rsidP="002B6348"/>
    <w:p w14:paraId="750A5D40"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((social or psychosocial) adj (care or support)).ti,ab.</w:t>
      </w:r>
    </w:p>
    <w:p w14:paraId="29A86061" w14:textId="77777777" w:rsidR="002B6348" w:rsidRPr="00BC0F09" w:rsidRDefault="002B6348" w:rsidP="002B6348">
      <w:pPr>
        <w:rPr>
          <w:color w:val="0A0905"/>
        </w:rPr>
      </w:pPr>
    </w:p>
    <w:p w14:paraId="3B863418"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(village adj3 worker?).ti,ab.</w:t>
      </w:r>
    </w:p>
    <w:p w14:paraId="268941CE" w14:textId="77777777" w:rsidR="002B6348" w:rsidRPr="00BC0F09" w:rsidRDefault="002B6348" w:rsidP="002B6348"/>
    <w:p w14:paraId="7AAE4171"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community based.ti,ab.</w:t>
      </w:r>
    </w:p>
    <w:p w14:paraId="0A118271" w14:textId="77777777" w:rsidR="002B6348" w:rsidRPr="00BC0F09" w:rsidRDefault="002B6348" w:rsidP="002B6348"/>
    <w:p w14:paraId="5CC5DC3A"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(community adj3 intervention?).ti,ab.</w:t>
      </w:r>
    </w:p>
    <w:p w14:paraId="2D9E793C" w14:textId="77777777" w:rsidR="002B6348" w:rsidRPr="00BC0F09" w:rsidRDefault="002B6348" w:rsidP="002B6348">
      <w:pPr>
        <w:rPr>
          <w:color w:val="0A0905"/>
        </w:rPr>
      </w:pPr>
    </w:p>
    <w:p w14:paraId="339DB64F"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community network?.ti,ab.</w:t>
      </w:r>
    </w:p>
    <w:p w14:paraId="4467C16D" w14:textId="77777777" w:rsidR="002B6348" w:rsidRPr="00BC0F09" w:rsidRDefault="002B6348" w:rsidP="002B6348"/>
    <w:p w14:paraId="5B744C6F"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((health or health care or healthcare) adj manpower).ti,ab.</w:t>
      </w:r>
    </w:p>
    <w:p w14:paraId="17A5365D" w14:textId="77777777" w:rsidR="002B6348" w:rsidRPr="00BC0F09" w:rsidRDefault="002B6348" w:rsidP="002B6348"/>
    <w:p w14:paraId="382340D0"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human resources.ti,ab.</w:t>
      </w:r>
    </w:p>
    <w:p w14:paraId="3B7A39CA" w14:textId="77777777" w:rsidR="002B6348" w:rsidRPr="00BC0F09" w:rsidRDefault="002B6348" w:rsidP="002B6348">
      <w:pPr>
        <w:rPr>
          <w:color w:val="0A0905"/>
        </w:rPr>
      </w:pPr>
    </w:p>
    <w:p w14:paraId="5B07C622"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(task? adj3 shift*).ti,ab.</w:t>
      </w:r>
    </w:p>
    <w:p w14:paraId="5448F8B1" w14:textId="77777777" w:rsidR="002B6348" w:rsidRPr="00BC0F09" w:rsidRDefault="002B6348" w:rsidP="002B6348"/>
    <w:p w14:paraId="0E797F30"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(staff* adj3 chang*).ti,ab.</w:t>
      </w:r>
    </w:p>
    <w:p w14:paraId="66110297" w14:textId="77777777" w:rsidR="002B6348" w:rsidRPr="00BC0F09" w:rsidRDefault="002B6348" w:rsidP="002B6348"/>
    <w:p w14:paraId="359D56DD"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1 or 2 or 3 or 4 or 5 or 6 or 7 or 8 or 9 or 10 or 11 or 12 or 13 or 14 or 15 or 16 or 17 or 18 or 19 or 20 or 21 or 22 or 23 or 24 or 25 or 26 or 27 or 28 or 29 or 30 or 31</w:t>
      </w:r>
    </w:p>
    <w:p w14:paraId="701A275C" w14:textId="77777777" w:rsidR="002B6348" w:rsidRPr="00BC0F09" w:rsidRDefault="002B6348" w:rsidP="002B6348"/>
    <w:p w14:paraId="3664F4C6"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diabetes mellitus/ or diabetes mellitus, type 2/</w:t>
      </w:r>
    </w:p>
    <w:p w14:paraId="5A0F2F9D" w14:textId="77777777" w:rsidR="002B6348" w:rsidRPr="00BC0F09" w:rsidRDefault="002B6348" w:rsidP="002B6348"/>
    <w:p w14:paraId="13A27227"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((typ? 2 or typ? II or typ?2 or typ?II) adj3 diabet$).tw,ot.</w:t>
      </w:r>
    </w:p>
    <w:p w14:paraId="5A020D05"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(non insulin$ depend$ or noninsulin$ depend$ or non insulin? depend$).mp. or noninsulin?depend$.tw,ot.</w:t>
      </w:r>
    </w:p>
    <w:p w14:paraId="1BBA6444" w14:textId="77777777" w:rsidR="002B6348" w:rsidRPr="00BC0F09" w:rsidRDefault="002B6348" w:rsidP="002B6348"/>
    <w:p w14:paraId="58A54A4F"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33 or 34 or 35</w:t>
      </w:r>
    </w:p>
    <w:p w14:paraId="5820AF16" w14:textId="77777777" w:rsidR="002B6348" w:rsidRPr="00BC0F09" w:rsidRDefault="002B6348" w:rsidP="002B6348"/>
    <w:p w14:paraId="78E9B887"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(problem? area? adj3 diabetes).tw.</w:t>
      </w:r>
    </w:p>
    <w:p w14:paraId="39591592" w14:textId="77777777" w:rsidR="002B6348" w:rsidRPr="00BC0F09" w:rsidRDefault="002B6348" w:rsidP="002B6348"/>
    <w:p w14:paraId="299D45B3"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(diabet* adj12 distress*).tw.</w:t>
      </w:r>
    </w:p>
    <w:p w14:paraId="1187BEB2" w14:textId="77777777" w:rsidR="002B6348" w:rsidRPr="00BC0F09" w:rsidRDefault="002B6348" w:rsidP="002B6348"/>
    <w:p w14:paraId="1FAB5DE6"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(((diabet* adj3 specific) or related) adj3 stress).tw.</w:t>
      </w:r>
    </w:p>
    <w:p w14:paraId="0C3E12FB" w14:textId="77777777" w:rsidR="002B6348" w:rsidRPr="00BC0F09" w:rsidRDefault="002B6348" w:rsidP="002B6348"/>
    <w:p w14:paraId="446AD32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diabet* stress.tw.</w:t>
      </w:r>
    </w:p>
    <w:p w14:paraId="5133E400" w14:textId="77777777" w:rsidR="002B6348" w:rsidRPr="00BC0F09" w:rsidRDefault="002B6348" w:rsidP="002B6348"/>
    <w:p w14:paraId="4EBEA380"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psycho* stress$.tw.</w:t>
      </w:r>
    </w:p>
    <w:p w14:paraId="029334A1" w14:textId="77777777" w:rsidR="002B6348" w:rsidRPr="00BC0F09" w:rsidRDefault="002B6348" w:rsidP="002B6348"/>
    <w:p w14:paraId="6456B0C5"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emotion$ distr$.tw.</w:t>
      </w:r>
    </w:p>
    <w:p w14:paraId="6CC85CD1" w14:textId="77777777" w:rsidR="002B6348" w:rsidRPr="00BC0F09" w:rsidRDefault="002B6348" w:rsidP="002B6348"/>
    <w:p w14:paraId="5D9DBA4E"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depress*.mp. [mp=title, abstract, heading word, table of contents, key concepts, original title, tests &amp; measures]</w:t>
      </w:r>
    </w:p>
    <w:p w14:paraId="07013042" w14:textId="77777777" w:rsidR="002B6348" w:rsidRPr="00BC0F09" w:rsidRDefault="002B6348" w:rsidP="002B6348"/>
    <w:p w14:paraId="53A5195C"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(((depressi$ adj3 disorder$) or depressi$) adj3 symptom$).tw,ot.</w:t>
      </w:r>
    </w:p>
    <w:p w14:paraId="7FCABFE6" w14:textId="77777777" w:rsidR="002B6348" w:rsidRPr="00BC0F09" w:rsidRDefault="002B6348" w:rsidP="002B6348"/>
    <w:p w14:paraId="2030E6D3"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37 or 38 or 39 or 40 or 41 or 42 or 43 or 44</w:t>
      </w:r>
    </w:p>
    <w:p w14:paraId="0F13E155" w14:textId="77777777" w:rsidR="002B6348" w:rsidRPr="00BC0F09" w:rsidRDefault="002B6348" w:rsidP="002B6348"/>
    <w:p w14:paraId="08B82198"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(control* or random*).tw. or exp Treatment/</w:t>
      </w:r>
    </w:p>
    <w:p w14:paraId="1AED820A" w14:textId="77777777" w:rsidR="002B6348" w:rsidRPr="00BC0F09" w:rsidRDefault="002B6348" w:rsidP="002B6348"/>
    <w:p w14:paraId="24A2677E"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((pretest or pre test) and (posttest or post test)).ti,ab.</w:t>
      </w:r>
    </w:p>
    <w:p w14:paraId="0569068C" w14:textId="77777777" w:rsidR="002B6348" w:rsidRPr="00BC0F09" w:rsidRDefault="002B6348" w:rsidP="002B6348"/>
    <w:p w14:paraId="292CDE0F"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((multicenter or multicentre or multi center or multi centre) adj study).ti,ab.</w:t>
      </w:r>
    </w:p>
    <w:p w14:paraId="394FBDF1" w14:textId="77777777" w:rsidR="002B6348" w:rsidRPr="00BC0F09" w:rsidRDefault="002B6348" w:rsidP="002B6348"/>
    <w:p w14:paraId="43368DE2"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repeated measure*.ti,ab.</w:t>
      </w:r>
    </w:p>
    <w:p w14:paraId="1EEDEDF2" w14:textId="77777777" w:rsidR="002B6348" w:rsidRPr="00BC0F09" w:rsidRDefault="002B6348" w:rsidP="002B6348">
      <w:pPr>
        <w:pStyle w:val="ListParagraph"/>
        <w:rPr>
          <w:rFonts w:ascii="Times New Roman" w:eastAsia="Times New Roman" w:hAnsi="Times New Roman" w:cs="Times New Roman"/>
          <w:color w:val="0A0905"/>
        </w:rPr>
      </w:pPr>
    </w:p>
    <w:p w14:paraId="28CE2466"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(randomised or randomized or randomly allocated or random allocation or control* or evaluat* or effect? or impact or intervention*).ti,ab.</w:t>
      </w:r>
    </w:p>
    <w:p w14:paraId="07571B79"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46 or 47 or 48 or 49 or 50</w:t>
      </w:r>
    </w:p>
    <w:p w14:paraId="33C5B033" w14:textId="77777777" w:rsidR="002B6348" w:rsidRPr="00BC0F09" w:rsidRDefault="002B6348" w:rsidP="002B6348"/>
    <w:p w14:paraId="420553B1"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32 and 36 and 45</w:t>
      </w:r>
    </w:p>
    <w:p w14:paraId="61688BDC" w14:textId="77777777" w:rsidR="002B6348" w:rsidRPr="00BC0F09" w:rsidRDefault="002B6348" w:rsidP="002B6348"/>
    <w:p w14:paraId="02CA599B" w14:textId="77777777" w:rsidR="002B6348" w:rsidRPr="00BC0F09" w:rsidRDefault="002B6348" w:rsidP="002B6348">
      <w:pPr>
        <w:pStyle w:val="ListParagraph"/>
        <w:numPr>
          <w:ilvl w:val="0"/>
          <w:numId w:val="18"/>
        </w:numPr>
        <w:rPr>
          <w:rFonts w:ascii="Times New Roman" w:eastAsia="Times New Roman" w:hAnsi="Times New Roman" w:cs="Times New Roman"/>
          <w:color w:val="0A0905"/>
        </w:rPr>
      </w:pPr>
      <w:r w:rsidRPr="00BC0F09">
        <w:rPr>
          <w:rFonts w:ascii="Times New Roman" w:eastAsia="Times New Roman" w:hAnsi="Times New Roman" w:cs="Times New Roman"/>
          <w:color w:val="0A0905"/>
        </w:rPr>
        <w:t>51 and 52</w:t>
      </w:r>
    </w:p>
    <w:p w14:paraId="2D1F3657" w14:textId="77777777" w:rsidR="002B6348" w:rsidRPr="00BC0F09" w:rsidRDefault="002B6348" w:rsidP="002B6348">
      <w:pPr>
        <w:jc w:val="both"/>
        <w:rPr>
          <w:b/>
        </w:rPr>
      </w:pPr>
    </w:p>
    <w:p w14:paraId="217470BD" w14:textId="77777777" w:rsidR="002B6348" w:rsidRPr="00BC0F09" w:rsidRDefault="002B6348" w:rsidP="002B6348">
      <w:pPr>
        <w:jc w:val="both"/>
        <w:rPr>
          <w:b/>
        </w:rPr>
      </w:pPr>
      <w:r w:rsidRPr="00BC0F09">
        <w:rPr>
          <w:b/>
        </w:rPr>
        <w:t>Cochrane Central</w:t>
      </w:r>
    </w:p>
    <w:p w14:paraId="0B15C0EE"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b/>
        </w:rPr>
        <w:t>[</w:t>
      </w:r>
      <w:r w:rsidRPr="00BC0F09">
        <w:rPr>
          <w:rFonts w:ascii="Times New Roman" w:eastAsia="Times New Roman" w:hAnsi="Times New Roman" w:cs="Times New Roman"/>
        </w:rPr>
        <w:t>mh "Allied Health Personnel"]</w:t>
      </w:r>
    </w:p>
    <w:p w14:paraId="5C971BC3" w14:textId="77777777" w:rsidR="002B6348" w:rsidRPr="00BC0F09" w:rsidRDefault="002B6348" w:rsidP="002B6348">
      <w:pPr>
        <w:pStyle w:val="ListParagraph"/>
        <w:jc w:val="both"/>
        <w:rPr>
          <w:rFonts w:ascii="Times New Roman" w:eastAsia="Times New Roman" w:hAnsi="Times New Roman" w:cs="Times New Roman"/>
        </w:rPr>
      </w:pPr>
    </w:p>
    <w:p w14:paraId="2C10F59D"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"Community Health Workers"]</w:t>
      </w:r>
    </w:p>
    <w:p w14:paraId="21AB3F7C" w14:textId="77777777" w:rsidR="002B6348" w:rsidRPr="00BC0F09" w:rsidRDefault="002B6348" w:rsidP="002B6348">
      <w:pPr>
        <w:jc w:val="both"/>
      </w:pPr>
    </w:p>
    <w:p w14:paraId="41AF3B6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"Nurses' Aides"]</w:t>
      </w:r>
    </w:p>
    <w:p w14:paraId="7A86E9EE" w14:textId="77777777" w:rsidR="002B6348" w:rsidRPr="00BC0F09" w:rsidRDefault="002B6348" w:rsidP="002B6348">
      <w:pPr>
        <w:jc w:val="both"/>
      </w:pPr>
    </w:p>
    <w:p w14:paraId="24C957E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"Psychiatric Aides"]</w:t>
      </w:r>
    </w:p>
    <w:p w14:paraId="5B3E3047" w14:textId="77777777" w:rsidR="002B6348" w:rsidRPr="00BC0F09" w:rsidRDefault="002B6348" w:rsidP="002B6348">
      <w:pPr>
        <w:jc w:val="both"/>
      </w:pPr>
    </w:p>
    <w:p w14:paraId="7BCEFB3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"Caregivers"]</w:t>
      </w:r>
    </w:p>
    <w:p w14:paraId="4E877A1D" w14:textId="77777777" w:rsidR="002B6348" w:rsidRPr="00BC0F09" w:rsidRDefault="002B6348" w:rsidP="002B6348">
      <w:pPr>
        <w:jc w:val="both"/>
      </w:pPr>
    </w:p>
    <w:p w14:paraId="3E64995B"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"Voluntary Workers"]</w:t>
      </w:r>
    </w:p>
    <w:p w14:paraId="345C0456" w14:textId="77777777" w:rsidR="002B6348" w:rsidRPr="00BC0F09" w:rsidRDefault="002B6348" w:rsidP="002B6348">
      <w:pPr>
        <w:jc w:val="both"/>
      </w:pPr>
    </w:p>
    <w:p w14:paraId="491F2DA2"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"Community Networks"]</w:t>
      </w:r>
    </w:p>
    <w:p w14:paraId="4C268A40" w14:textId="77777777" w:rsidR="002B6348" w:rsidRPr="00BC0F09" w:rsidRDefault="002B6348" w:rsidP="002B6348">
      <w:pPr>
        <w:jc w:val="both"/>
      </w:pPr>
    </w:p>
    <w:p w14:paraId="7D929063"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"Self-Help Groups"]</w:t>
      </w:r>
    </w:p>
    <w:p w14:paraId="7ABA2FAE" w14:textId="77777777" w:rsidR="002B6348" w:rsidRPr="00BC0F09" w:rsidRDefault="002B6348" w:rsidP="002B6348">
      <w:pPr>
        <w:jc w:val="both"/>
      </w:pPr>
    </w:p>
    <w:p w14:paraId="53C42104"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"Health Manpower"]</w:t>
      </w:r>
    </w:p>
    <w:p w14:paraId="26338B91" w14:textId="77777777" w:rsidR="002B6348" w:rsidRPr="00BC0F09" w:rsidRDefault="002B6348" w:rsidP="002B6348">
      <w:pPr>
        <w:jc w:val="both"/>
      </w:pPr>
    </w:p>
    <w:p w14:paraId="227E0FD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"Personnel Staffing and Scheduling"]</w:t>
      </w:r>
    </w:p>
    <w:p w14:paraId="5932A6F6" w14:textId="77777777" w:rsidR="002B6348" w:rsidRPr="00BC0F09" w:rsidRDefault="002B6348" w:rsidP="002B6348">
      <w:pPr>
        <w:jc w:val="both"/>
      </w:pPr>
    </w:p>
    <w:p w14:paraId="073C0EE0"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[mh "Social Support"]</w:t>
      </w:r>
    </w:p>
    <w:p w14:paraId="2613633F" w14:textId="77777777" w:rsidR="002B6348" w:rsidRPr="00BC0F09" w:rsidRDefault="002B6348" w:rsidP="002B6348">
      <w:pPr>
        <w:jc w:val="both"/>
      </w:pPr>
    </w:p>
    <w:p w14:paraId="50D32062"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(lay NEAR/3 (worker* or visitor* or attendant* or aide or aides or support* or person* or helper* or carer* or caregiver* or "care giver" or "care givers" or consultant* or advisor* or counselor* or counsellor* or assistant* or staff)):ti,ab</w:t>
      </w:r>
    </w:p>
    <w:p w14:paraId="4E8E27CB" w14:textId="77777777" w:rsidR="002B6348" w:rsidRPr="00BC0F09" w:rsidRDefault="002B6348" w:rsidP="002B6348">
      <w:pPr>
        <w:jc w:val="both"/>
      </w:pPr>
    </w:p>
    <w:p w14:paraId="3E99689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lastRenderedPageBreak/>
        <w:t>((voluntary or volunteer*) NEAR/3 (worker* or visitor* or attendant* or aide or aides or support* or person* or helper* or carer* or caregiver* or "care giver" or "care givers" or consultant* or advisor* or counselor* or counsellor* or assistant* or staff)):ti,ab</w:t>
      </w:r>
    </w:p>
    <w:p w14:paraId="1E4D6A01" w14:textId="77777777" w:rsidR="002B6348" w:rsidRPr="00BC0F09" w:rsidRDefault="002B6348" w:rsidP="002B6348">
      <w:pPr>
        <w:jc w:val="both"/>
      </w:pPr>
    </w:p>
    <w:p w14:paraId="1AE86E59"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(untrained NEAR/3 (worker* or visitor* or attendant* or aide or aides or support* or person* or helper* or carer* or caregiver* or "care giver" or "care givers" or consultant* or advisor* or counselor* or counsellor* or assistant* or staff or nurse* or doctor* or physician* or therapist*)):ti,ab</w:t>
      </w:r>
    </w:p>
    <w:p w14:paraId="61DE18D5" w14:textId="77777777" w:rsidR="002B6348" w:rsidRPr="00BC0F09" w:rsidRDefault="002B6348" w:rsidP="002B6348">
      <w:pPr>
        <w:jc w:val="both"/>
      </w:pPr>
    </w:p>
    <w:p w14:paraId="206B8EAE"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(trained NEAR/3 (worker* or visitor* or attendant* or aide or aides or support* or person* or helper* or carer* or caregiver* or "care giver" or "care givers" or consultant* or advisor* or counselor* or counsellor* or assistant* or staff or nurse* or doctor* or physician* or therapist*)):ti,ab</w:t>
      </w:r>
    </w:p>
    <w:p w14:paraId="594D60E2" w14:textId="77777777" w:rsidR="002B6348" w:rsidRPr="00BC0F09" w:rsidRDefault="002B6348" w:rsidP="002B6348">
      <w:pPr>
        <w:jc w:val="both"/>
      </w:pPr>
    </w:p>
    <w:p w14:paraId="088A965F"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(unlicensed NEAR/3 (worker* or visitor* or attendant* or aide or aides or support* or person* or helper* or carer* or caregiver* or "care giver" or "care givers" or consultant* or advisor* or counselor* or counsellor* or assistant* or staff or nurse* or doctor* or physician* or therapist*)):ti,ab</w:t>
      </w:r>
    </w:p>
    <w:p w14:paraId="47B76CF0" w14:textId="77777777" w:rsidR="002B6348" w:rsidRPr="00BC0F09" w:rsidRDefault="002B6348" w:rsidP="002B6348">
      <w:pPr>
        <w:jc w:val="both"/>
      </w:pPr>
    </w:p>
    <w:p w14:paraId="62DB1664"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((nonprofessional* or "non professional" or "non professionals") NEAR/3 (worker* or visitor* or attendant* or aide or aides or support* or person* or helper* or carer* or caregiver* or "care giver" or "care givers" or consultant* or advisor* or counselor* or counsellor* or assistant* or staff)):ti,ab</w:t>
      </w:r>
    </w:p>
    <w:p w14:paraId="09F6E70D" w14:textId="77777777" w:rsidR="002B6348" w:rsidRPr="00BC0F09" w:rsidRDefault="002B6348" w:rsidP="002B6348">
      <w:pPr>
        <w:jc w:val="both"/>
      </w:pPr>
    </w:p>
    <w:p w14:paraId="600AA6B4"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(("non medical" or "non health" or "non healthcare" or "non health care") NEAR/3 (worker* or visitor* or attendant* or aide or aides or support* or person* or helper* or carer* or caregiver* or "care giver" or "care givers" or consultant* or advisor* or counselor* or counsellor* or assistant* or staff)):ti,ab</w:t>
      </w:r>
    </w:p>
    <w:p w14:paraId="13AA1E16" w14:textId="77777777" w:rsidR="002B6348" w:rsidRPr="00BC0F09" w:rsidRDefault="002B6348" w:rsidP="002B6348">
      <w:pPr>
        <w:jc w:val="both"/>
      </w:pPr>
    </w:p>
    <w:p w14:paraId="0050EB8B"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(community NEAR/3 (worker* or visitor* or attendant* or aide or aides or support* or person* or helper* or carer* or caregiver* or "care giver" or "care givers" or consultant* or advisor* or counselor* or counsellor* or assistant* or staff)):ti,ab</w:t>
      </w:r>
    </w:p>
    <w:p w14:paraId="3B68D3CA" w14:textId="77777777" w:rsidR="002B6348" w:rsidRPr="00BC0F09" w:rsidRDefault="002B6348" w:rsidP="002B6348">
      <w:pPr>
        <w:jc w:val="both"/>
      </w:pPr>
    </w:p>
    <w:p w14:paraId="3F91D13D"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(paraprofessional* or paramedic or paramedics or "paramedical worker" or "paramedical workers" or "paramedical personnel" or "allied health personnel" or "allied health worker" or "allied health workers" or support NEXT worker* or non NEXT specialist* or "specially trained" or barefoot NEXT doctor* or nurse* NEXT aide* or psychiatric NEXT aide* or psychiatric NEXT attendant* or social NEXT worker* or teacher* or "school staff" or trainer*):ti,ab</w:t>
      </w:r>
    </w:p>
    <w:p w14:paraId="5814E5C1" w14:textId="77777777" w:rsidR="002B6348" w:rsidRPr="00BC0F09" w:rsidRDefault="002B6348" w:rsidP="002B6348">
      <w:pPr>
        <w:jc w:val="both"/>
      </w:pPr>
    </w:p>
    <w:p w14:paraId="34BEF9BA"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((health* or medical*) NEAR/3 (auxiliary or auxiliaries)):ti,ab</w:t>
      </w:r>
    </w:p>
    <w:p w14:paraId="1D7F1B88" w14:textId="77777777" w:rsidR="002B6348" w:rsidRPr="00BC0F09" w:rsidRDefault="002B6348" w:rsidP="002B6348">
      <w:pPr>
        <w:jc w:val="both"/>
      </w:pPr>
    </w:p>
    <w:p w14:paraId="304FE46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(nurse* NEAR/1 (auxiliary or auxiliaries)):ti,ab</w:t>
      </w:r>
    </w:p>
    <w:p w14:paraId="03FA45DF" w14:textId="77777777" w:rsidR="002B6348" w:rsidRPr="00BC0F09" w:rsidRDefault="002B6348" w:rsidP="002B6348">
      <w:pPr>
        <w:jc w:val="both"/>
      </w:pPr>
    </w:p>
    <w:p w14:paraId="3357388E"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(informal NEXT (caregiver* or "care giver" or "care givers" or carer*)):ti,ab</w:t>
      </w:r>
    </w:p>
    <w:p w14:paraId="3421706F" w14:textId="77777777" w:rsidR="002B6348" w:rsidRPr="00BC0F09" w:rsidRDefault="002B6348" w:rsidP="002B6348">
      <w:pPr>
        <w:jc w:val="both"/>
      </w:pPr>
    </w:p>
    <w:p w14:paraId="01E32BCB"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("self help group" or "self help groups" or "support group" or "support groups"):ti,ab</w:t>
      </w:r>
    </w:p>
    <w:p w14:paraId="0313B995"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((social or psychosocial) NEXT (care or support)):ti,ab</w:t>
      </w:r>
    </w:p>
    <w:p w14:paraId="26C32A67" w14:textId="77777777" w:rsidR="002B6348" w:rsidRPr="00BC0F09" w:rsidRDefault="002B6348" w:rsidP="002B6348">
      <w:pPr>
        <w:jc w:val="both"/>
      </w:pPr>
    </w:p>
    <w:p w14:paraId="283E6E6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(village NEAR/3 worker*):ti,ab</w:t>
      </w:r>
    </w:p>
    <w:p w14:paraId="7E1E586E" w14:textId="77777777" w:rsidR="002B6348" w:rsidRPr="00BC0F09" w:rsidRDefault="002B6348" w:rsidP="002B6348">
      <w:pPr>
        <w:jc w:val="both"/>
      </w:pPr>
    </w:p>
    <w:p w14:paraId="6D336D3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"community based":ti,ab</w:t>
      </w:r>
    </w:p>
    <w:p w14:paraId="68F0ED1B" w14:textId="77777777" w:rsidR="002B6348" w:rsidRPr="00BC0F09" w:rsidRDefault="002B6348" w:rsidP="002B6348">
      <w:pPr>
        <w:jc w:val="both"/>
      </w:pPr>
    </w:p>
    <w:p w14:paraId="7DC50BD5"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(community NEAR/3 intervention*):ti,ab</w:t>
      </w:r>
    </w:p>
    <w:p w14:paraId="0B63E138" w14:textId="77777777" w:rsidR="002B6348" w:rsidRPr="00BC0F09" w:rsidRDefault="002B6348" w:rsidP="002B6348">
      <w:pPr>
        <w:jc w:val="both"/>
      </w:pPr>
    </w:p>
    <w:p w14:paraId="11C3D81F"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("community network" or "community networks"):ti,ab</w:t>
      </w:r>
    </w:p>
    <w:p w14:paraId="2146C846" w14:textId="77777777" w:rsidR="002B6348" w:rsidRPr="00BC0F09" w:rsidRDefault="002B6348" w:rsidP="002B6348">
      <w:pPr>
        <w:jc w:val="both"/>
      </w:pPr>
    </w:p>
    <w:p w14:paraId="337DE2F2"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((health or "health care" or healthcare) NEXT manpower):ti,ab</w:t>
      </w:r>
    </w:p>
    <w:p w14:paraId="7F783C9F" w14:textId="77777777" w:rsidR="002B6348" w:rsidRPr="00BC0F09" w:rsidRDefault="002B6348" w:rsidP="002B6348">
      <w:pPr>
        <w:jc w:val="both"/>
      </w:pPr>
    </w:p>
    <w:p w14:paraId="42BA906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"human resources":ti,ab</w:t>
      </w:r>
    </w:p>
    <w:p w14:paraId="0A41B361" w14:textId="77777777" w:rsidR="002B6348" w:rsidRPr="00BC0F09" w:rsidRDefault="002B6348" w:rsidP="002B6348">
      <w:pPr>
        <w:jc w:val="both"/>
      </w:pPr>
    </w:p>
    <w:p w14:paraId="158B576C"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(task NEAR/3 shift* or taskshift*):ti,ab</w:t>
      </w:r>
    </w:p>
    <w:p w14:paraId="1DA59324" w14:textId="77777777" w:rsidR="002B6348" w:rsidRPr="00BC0F09" w:rsidRDefault="002B6348" w:rsidP="002B6348">
      <w:pPr>
        <w:jc w:val="both"/>
      </w:pPr>
    </w:p>
    <w:p w14:paraId="740A9BCD"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(staff* NEAR/3 chang*):ti,ab</w:t>
      </w:r>
    </w:p>
    <w:p w14:paraId="5607EB80" w14:textId="77777777" w:rsidR="002B6348" w:rsidRPr="00BC0F09" w:rsidRDefault="002B6348" w:rsidP="002B6348">
      <w:pPr>
        <w:jc w:val="both"/>
      </w:pPr>
    </w:p>
    <w:p w14:paraId="08E27A3A"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(#1 OR #2 OR #3 OR #4 OR #5 OR #6 OR #7 OR #8 OR #9 OR #10 OR #11 OR #12 OR #13 OR #14 OR #15 OR #16 OR #17 OR #18 OR #19 OR #20 OR #21 OR #22 OR #23 OR #24 OR #25 OR #26 OR #27 OR #28 OR #29 OR #30 OR #31 OR #32 OR #33)</w:t>
      </w:r>
    </w:p>
    <w:p w14:paraId="7377A5AF" w14:textId="77777777" w:rsidR="002B6348" w:rsidRPr="00BC0F09" w:rsidRDefault="002B6348" w:rsidP="002B6348">
      <w:pPr>
        <w:jc w:val="both"/>
      </w:pPr>
    </w:p>
    <w:p w14:paraId="501C27A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(type 2 diabetes*):ti,ab,kw</w:t>
      </w:r>
    </w:p>
    <w:p w14:paraId="63292B78" w14:textId="77777777" w:rsidR="002B6348" w:rsidRPr="00BC0F09" w:rsidRDefault="002B6348" w:rsidP="002B6348">
      <w:pPr>
        <w:jc w:val="both"/>
      </w:pPr>
    </w:p>
    <w:p w14:paraId="3D758E95"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("non insulin" NEXT (depend*)):ti,ab,kw</w:t>
      </w:r>
    </w:p>
    <w:p w14:paraId="61EBCADC" w14:textId="77777777" w:rsidR="002B6348" w:rsidRPr="00BC0F09" w:rsidRDefault="002B6348" w:rsidP="002B6348">
      <w:pPr>
        <w:jc w:val="both"/>
      </w:pPr>
    </w:p>
    <w:p w14:paraId="2DD246DE"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(type II diabetes*):ti,ab,kw</w:t>
      </w:r>
    </w:p>
    <w:p w14:paraId="76F59088" w14:textId="77777777" w:rsidR="002B6348" w:rsidRPr="00BC0F09" w:rsidRDefault="002B6348" w:rsidP="002B6348">
      <w:pPr>
        <w:jc w:val="both"/>
      </w:pPr>
    </w:p>
    <w:p w14:paraId="45B6A219"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(#35 OR #36 OR #37)</w:t>
      </w:r>
    </w:p>
    <w:p w14:paraId="0A757A1E" w14:textId="77777777" w:rsidR="002B6348" w:rsidRPr="00BC0F09" w:rsidRDefault="002B6348" w:rsidP="002B6348">
      <w:pPr>
        <w:jc w:val="both"/>
      </w:pPr>
    </w:p>
    <w:p w14:paraId="57DA8CFD"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((problem* next area*) near/4 "diabetes"):ti,ab,kw</w:t>
      </w:r>
    </w:p>
    <w:p w14:paraId="765FB9AC" w14:textId="77777777" w:rsidR="002B6348" w:rsidRPr="00BC0F09" w:rsidRDefault="002B6348" w:rsidP="002B6348">
      <w:pPr>
        <w:jc w:val="both"/>
      </w:pPr>
    </w:p>
    <w:p w14:paraId="5162EDAD"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(diabet* near/13 distress*):ti,ab,kw</w:t>
      </w:r>
    </w:p>
    <w:p w14:paraId="5B44D8CB" w14:textId="77777777" w:rsidR="002B6348" w:rsidRPr="00BC0F09" w:rsidRDefault="002B6348" w:rsidP="002B6348">
      <w:pPr>
        <w:jc w:val="both"/>
      </w:pPr>
    </w:p>
    <w:p w14:paraId="7B3DC08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(diabet* near/4 ("specific" or "related") near/4 "stress"):ti,ab,kw</w:t>
      </w:r>
    </w:p>
    <w:p w14:paraId="0B0F1020" w14:textId="77777777" w:rsidR="002B6348" w:rsidRPr="00BC0F09" w:rsidRDefault="002B6348" w:rsidP="002B6348">
      <w:pPr>
        <w:jc w:val="both"/>
      </w:pPr>
    </w:p>
    <w:p w14:paraId="5BEA4775"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(diabet* next "stress"):ti,ab,kw</w:t>
      </w:r>
    </w:p>
    <w:p w14:paraId="45C4374F" w14:textId="77777777" w:rsidR="002B6348" w:rsidRPr="00BC0F09" w:rsidRDefault="002B6348" w:rsidP="002B6348">
      <w:pPr>
        <w:jc w:val="both"/>
      </w:pPr>
    </w:p>
    <w:p w14:paraId="138AA971"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(psych* next "stress"):ti,ab,kw</w:t>
      </w:r>
    </w:p>
    <w:p w14:paraId="4993226D" w14:textId="77777777" w:rsidR="002B6348" w:rsidRPr="00BC0F09" w:rsidRDefault="002B6348" w:rsidP="002B6348">
      <w:pPr>
        <w:jc w:val="both"/>
      </w:pPr>
    </w:p>
    <w:p w14:paraId="2C9C894A"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(emotion* next "distress"):ti,ab,kw</w:t>
      </w:r>
    </w:p>
    <w:p w14:paraId="0C4B9F9F" w14:textId="77777777" w:rsidR="002B6348" w:rsidRPr="00BC0F09" w:rsidRDefault="002B6348" w:rsidP="002B6348">
      <w:pPr>
        <w:jc w:val="both"/>
      </w:pPr>
    </w:p>
    <w:p w14:paraId="4C375208"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(depress*):ti,ab,kw</w:t>
      </w:r>
    </w:p>
    <w:p w14:paraId="0152CA63" w14:textId="77777777" w:rsidR="002B6348" w:rsidRPr="00BC0F09" w:rsidRDefault="002B6348" w:rsidP="002B6348">
      <w:pPr>
        <w:jc w:val="both"/>
      </w:pPr>
    </w:p>
    <w:p w14:paraId="602AE465"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(depress* next disorder):ti,ab,kw</w:t>
      </w:r>
    </w:p>
    <w:p w14:paraId="6888EBE1" w14:textId="77777777" w:rsidR="002B6348" w:rsidRPr="00BC0F09" w:rsidRDefault="002B6348" w:rsidP="002B6348">
      <w:pPr>
        <w:jc w:val="both"/>
      </w:pPr>
    </w:p>
    <w:p w14:paraId="67CDFF56"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(#39 OR #40 OR #41 OR #42 OR #43 OR #44 OR #45 OR #46)</w:t>
      </w:r>
    </w:p>
    <w:p w14:paraId="64C975F5" w14:textId="77777777" w:rsidR="002B6348" w:rsidRPr="00BC0F09" w:rsidRDefault="002B6348" w:rsidP="002B6348">
      <w:pPr>
        <w:jc w:val="both"/>
      </w:pPr>
    </w:p>
    <w:p w14:paraId="1FBF318A" w14:textId="77777777" w:rsidR="002B6348" w:rsidRPr="00BC0F09" w:rsidRDefault="002B6348" w:rsidP="002B6348">
      <w:pPr>
        <w:pStyle w:val="ListParagraph"/>
        <w:numPr>
          <w:ilvl w:val="0"/>
          <w:numId w:val="19"/>
        </w:numPr>
        <w:jc w:val="both"/>
        <w:rPr>
          <w:rFonts w:ascii="Times New Roman" w:eastAsia="Times New Roman" w:hAnsi="Times New Roman" w:cs="Times New Roman"/>
        </w:rPr>
      </w:pPr>
      <w:r w:rsidRPr="00BC0F09">
        <w:rPr>
          <w:rFonts w:ascii="Times New Roman" w:eastAsia="Times New Roman" w:hAnsi="Times New Roman" w:cs="Times New Roman"/>
        </w:rPr>
        <w:t>#34 AND #38 AND #47</w:t>
      </w:r>
    </w:p>
    <w:p w14:paraId="02F9DA98" w14:textId="77777777" w:rsidR="002B6348" w:rsidRPr="00BC0F09" w:rsidRDefault="002B6348" w:rsidP="002B6348">
      <w:pPr>
        <w:jc w:val="both"/>
        <w:rPr>
          <w:b/>
        </w:rPr>
      </w:pPr>
    </w:p>
    <w:p w14:paraId="4643A520" w14:textId="77777777" w:rsidR="002B6348" w:rsidRPr="00BC0F09" w:rsidRDefault="002B6348" w:rsidP="002B6348">
      <w:pPr>
        <w:jc w:val="both"/>
        <w:rPr>
          <w:b/>
        </w:rPr>
      </w:pPr>
      <w:r w:rsidRPr="00BC0F09">
        <w:rPr>
          <w:b/>
        </w:rPr>
        <w:t>WHO Global Health Library</w:t>
      </w:r>
    </w:p>
    <w:p w14:paraId="2C22A767" w14:textId="77777777" w:rsidR="002B6348" w:rsidRPr="00BC0F09" w:rsidRDefault="002B6348" w:rsidP="002B6348">
      <w:r w:rsidRPr="00BC0F09">
        <w:lastRenderedPageBreak/>
        <w:t>((non and specialist* and health* and worker*) or (nonprofessional* and health* and worker*) or (non and professional* and health* and worker*) or (untrained and health* and worker*) or (unlicensed and health* and worker*) or (lay and health* and worker*) or (voluntary and health* and worker*) or (volunteer* and health* and worker*) or (community and health* and worker*) or (paraprofessional* and health* and worker*) or (informal and health* and worker*) or (village and health* and worker*) or (non and specialist* and health* and personnel) or (nonprofessional* and health* and personnel) or (non and professional* and health* and personnel) or (untrained and health* and personnel) or (unlicensed and health* and personnel) or (lay and health* and personnel) or (voluntary and health* and personnel) or (volunteer* and health* and personnel) or (community and health* and personnel) or (paraprofessional* and health* and personnel) or (informal and health* and personnel) or (village and health* and personnel) or (non and specialist* and health* and carer*) or (nonprofessional* and health* and carer*) or (non and professional* and health* and carer*) or (untrained and health* and carer*) or (unlicensed and health* and carer*) or (lay and health* and carer*) or (voluntary and health* and carer*) or (volunteer* and health* and carer*) or (community and health* and carer*) or (paraprofessional* and health* and carer*) or (informal and health* and carer*) or (village and health* and carer*) or (non and specialist* and health* and caregiver*) or (nonprofessional* and health* and caregiver*) or (non and professional* and health* and caregiver*) or (untrained and health* and caregiver*) or (unlicensed and health* and caregiver*) or (lay and health* and caregiver*) or (voluntary and health* and caregiver*) or (volunteer* and health* and caregiver*) or (community and health* and caregiver*) or (paraprofessional* and health* and caregiver*) or (informal and health* and caregiver*) or (village and health* and caregiver*) or (non and specialist* and health* and (care and giver*)) or (nonprofessional* and health* and (care and giver*)) or (non and professional* and health* and (care and giver*)) or (untrained and health* and (care and giver*)) or (unlicensed and health* and (care and giver*)) or (lay and health* and (care and giver*)) or (voluntary and health* and (care and giver*)) or (volunteer* and health* and (care and giver*)) or (community and health* and (care and giver*)) or (paraprofessional* and health* and (care and giver*)) or (informal and health* and (care and giver*)) or (village and health* and (care and giver*)) or (non and specialist* and health* and provider*) or (nonprofessional* and health* and provider*) or (non and professional* and health* and provider*) or (untrained and health* and provider*) or (unlicensed and health* and provider*) or (lay and health* and provider*) or (voluntary and health* and provider*) or (volunteer* and health* and provider*) or (community and health* and provider*) or (paraprofessional* and health* and provider*) or (informal and health* and provider*) or (village and health* and provider*) or (social and worker*) or teacher* or (school and staff) or (self and help and group*) or (support and group*) or (task* and shift*) or taskshift* or (health* and manpower) or (human and resources)) AND ((typ* 2 diabet*) or (typ* II diabet*) or (non insulin dependent*))) AND (tw:((problem area diabet*) or (diabet* distress*) or (diabet* stress) or (psych* *stress) or (emotion* distress*) )) AND ((depress*) or (depress* disorder*)) AND (randomiz* or randomis* or (controlled and trial) or (multicenter and study) or (multicentre and study) or (cluster and trial) or (controlled and before and after) or pretest or (pre and test) or posttest or (post and test) or intervention* or evaluat* or effect or impact or (time and series) or (time and points) or (repeated and measure*)</w:t>
      </w:r>
    </w:p>
    <w:p w14:paraId="487CDEAD" w14:textId="77777777" w:rsidR="002B6348" w:rsidRPr="00BC0F09" w:rsidRDefault="002B6348" w:rsidP="002B6348">
      <w:pPr>
        <w:jc w:val="both"/>
        <w:rPr>
          <w:b/>
        </w:rPr>
      </w:pPr>
    </w:p>
    <w:p w14:paraId="2A8A22F7" w14:textId="77777777" w:rsidR="002D6B07" w:rsidRDefault="002D6B07" w:rsidP="002B6348">
      <w:pPr>
        <w:jc w:val="both"/>
        <w:rPr>
          <w:b/>
        </w:rPr>
      </w:pPr>
    </w:p>
    <w:p w14:paraId="79777EE4" w14:textId="3B1833DB" w:rsidR="002B6348" w:rsidRPr="00BC0F09" w:rsidRDefault="002B6348" w:rsidP="002B6348">
      <w:pPr>
        <w:jc w:val="both"/>
        <w:rPr>
          <w:b/>
        </w:rPr>
      </w:pPr>
      <w:r w:rsidRPr="00BC0F09">
        <w:rPr>
          <w:b/>
        </w:rPr>
        <w:t>WHO (ICTRP)</w:t>
      </w:r>
    </w:p>
    <w:p w14:paraId="784BEE2E" w14:textId="77777777" w:rsidR="002B6348" w:rsidRPr="00BC0F09" w:rsidRDefault="002B6348" w:rsidP="002B6348">
      <w:pPr>
        <w:jc w:val="both"/>
      </w:pPr>
      <w:r w:rsidRPr="00BC0F09">
        <w:t>diabet* AND distress OR diabet* AND problem areas OR depress* AND depress* disorder</w:t>
      </w:r>
    </w:p>
    <w:p w14:paraId="13FD5692" w14:textId="77777777" w:rsidR="002B6348" w:rsidRPr="00BC0F09" w:rsidRDefault="002B6348" w:rsidP="002B6348">
      <w:pPr>
        <w:jc w:val="both"/>
      </w:pPr>
    </w:p>
    <w:p w14:paraId="78EEDC41" w14:textId="77777777" w:rsidR="002B6348" w:rsidRPr="00BC0F09" w:rsidRDefault="002B6348" w:rsidP="002B6348">
      <w:pPr>
        <w:jc w:val="both"/>
        <w:rPr>
          <w:b/>
        </w:rPr>
      </w:pPr>
      <w:r w:rsidRPr="00BC0F09">
        <w:rPr>
          <w:b/>
        </w:rPr>
        <w:lastRenderedPageBreak/>
        <w:t>ClinicalTrials.gov</w:t>
      </w:r>
    </w:p>
    <w:p w14:paraId="7E8492CF" w14:textId="77777777" w:rsidR="002B6348" w:rsidRPr="00BC0F09" w:rsidRDefault="002B6348" w:rsidP="002B6348">
      <w:pPr>
        <w:jc w:val="both"/>
      </w:pPr>
      <w:r w:rsidRPr="00BC0F09">
        <w:t>(diabetes OR diabetic) AND (distress OR problem areas) AND (depression OR depressive disorder)</w:t>
      </w:r>
    </w:p>
    <w:p w14:paraId="3F01104D" w14:textId="1108E908" w:rsidR="002B6348" w:rsidRDefault="002B6348" w:rsidP="002B6348">
      <w:pPr>
        <w:jc w:val="both"/>
      </w:pPr>
      <w:r w:rsidRPr="00BC0F09">
        <w:t>Age: 18-65+</w:t>
      </w:r>
    </w:p>
    <w:p w14:paraId="1DE085D7" w14:textId="497B49D8" w:rsidR="00CD2F9E" w:rsidRDefault="00CD2F9E" w:rsidP="002B6348">
      <w:pPr>
        <w:jc w:val="both"/>
      </w:pPr>
    </w:p>
    <w:p w14:paraId="19CCBAEA" w14:textId="5E2B5582" w:rsidR="00CD2F9E" w:rsidRDefault="00CD2F9E" w:rsidP="002B6348">
      <w:pPr>
        <w:jc w:val="both"/>
      </w:pPr>
    </w:p>
    <w:p w14:paraId="3F7C4666" w14:textId="1DA59FA8" w:rsidR="00CD2F9E" w:rsidRDefault="00CD2F9E" w:rsidP="002B6348">
      <w:pPr>
        <w:jc w:val="both"/>
      </w:pPr>
    </w:p>
    <w:p w14:paraId="75EAB962" w14:textId="48D6DE23" w:rsidR="00CD2F9E" w:rsidRDefault="00CD2F9E" w:rsidP="002B6348">
      <w:pPr>
        <w:jc w:val="both"/>
      </w:pPr>
    </w:p>
    <w:p w14:paraId="7614B02A" w14:textId="12B73817" w:rsidR="00CD2F9E" w:rsidRDefault="00CD2F9E" w:rsidP="002B6348">
      <w:pPr>
        <w:jc w:val="both"/>
      </w:pPr>
    </w:p>
    <w:p w14:paraId="19EF9583" w14:textId="17477D30" w:rsidR="00CD2F9E" w:rsidRDefault="00CD2F9E" w:rsidP="002B6348">
      <w:pPr>
        <w:jc w:val="both"/>
      </w:pPr>
    </w:p>
    <w:p w14:paraId="2C9A4F90" w14:textId="36EB18D6" w:rsidR="00CD2F9E" w:rsidRDefault="00CD2F9E" w:rsidP="002B6348">
      <w:pPr>
        <w:jc w:val="both"/>
      </w:pPr>
    </w:p>
    <w:p w14:paraId="74249531" w14:textId="3A7C75A2" w:rsidR="00CD2F9E" w:rsidRDefault="00CD2F9E" w:rsidP="002B6348">
      <w:pPr>
        <w:jc w:val="both"/>
      </w:pPr>
    </w:p>
    <w:p w14:paraId="53B99301" w14:textId="11496E53" w:rsidR="00CD2F9E" w:rsidRDefault="00CD2F9E" w:rsidP="002B6348">
      <w:pPr>
        <w:jc w:val="both"/>
      </w:pPr>
    </w:p>
    <w:p w14:paraId="491A1B47" w14:textId="09954452" w:rsidR="00CD2F9E" w:rsidRDefault="00CD2F9E" w:rsidP="002B6348">
      <w:pPr>
        <w:jc w:val="both"/>
      </w:pPr>
    </w:p>
    <w:p w14:paraId="3E6AA2E1" w14:textId="1BF76835" w:rsidR="00CD2F9E" w:rsidRDefault="00CD2F9E" w:rsidP="002B6348">
      <w:pPr>
        <w:jc w:val="both"/>
      </w:pPr>
    </w:p>
    <w:p w14:paraId="7D658441" w14:textId="3A8FAAFF" w:rsidR="00CD2F9E" w:rsidRDefault="00CD2F9E" w:rsidP="002B6348">
      <w:pPr>
        <w:jc w:val="both"/>
      </w:pPr>
    </w:p>
    <w:p w14:paraId="349FDC5E" w14:textId="73D5D2EB" w:rsidR="00CD2F9E" w:rsidRDefault="00CD2F9E" w:rsidP="002B6348">
      <w:pPr>
        <w:jc w:val="both"/>
      </w:pPr>
    </w:p>
    <w:p w14:paraId="6D097A3A" w14:textId="1FA302D3" w:rsidR="00CD2F9E" w:rsidRDefault="00CD2F9E" w:rsidP="002B6348">
      <w:pPr>
        <w:jc w:val="both"/>
      </w:pPr>
    </w:p>
    <w:p w14:paraId="4BB026F4" w14:textId="3FD3315D" w:rsidR="00CD2F9E" w:rsidRDefault="00CD2F9E" w:rsidP="002B6348">
      <w:pPr>
        <w:jc w:val="both"/>
      </w:pPr>
    </w:p>
    <w:p w14:paraId="241984A5" w14:textId="020268D7" w:rsidR="00CD2F9E" w:rsidRDefault="00CD2F9E" w:rsidP="002B6348">
      <w:pPr>
        <w:jc w:val="both"/>
      </w:pPr>
    </w:p>
    <w:p w14:paraId="317CAABE" w14:textId="16AEFC11" w:rsidR="00CD2F9E" w:rsidRDefault="00CD2F9E" w:rsidP="002B6348">
      <w:pPr>
        <w:jc w:val="both"/>
      </w:pPr>
    </w:p>
    <w:p w14:paraId="5208D5C4" w14:textId="37FDA5E2" w:rsidR="00CD2F9E" w:rsidRDefault="00CD2F9E" w:rsidP="002B6348">
      <w:pPr>
        <w:jc w:val="both"/>
      </w:pPr>
    </w:p>
    <w:p w14:paraId="18D1953D" w14:textId="3B56F93C" w:rsidR="00CD2F9E" w:rsidRDefault="00CD2F9E" w:rsidP="002B6348">
      <w:pPr>
        <w:jc w:val="both"/>
      </w:pPr>
    </w:p>
    <w:p w14:paraId="12A455DB" w14:textId="457E6AFB" w:rsidR="00CD2F9E" w:rsidRDefault="00CD2F9E" w:rsidP="002B6348">
      <w:pPr>
        <w:jc w:val="both"/>
      </w:pPr>
    </w:p>
    <w:p w14:paraId="1DDAF069" w14:textId="73459BB9" w:rsidR="00CD2F9E" w:rsidRDefault="00CD2F9E" w:rsidP="002B6348">
      <w:pPr>
        <w:jc w:val="both"/>
      </w:pPr>
    </w:p>
    <w:p w14:paraId="5073EF28" w14:textId="0AAAC18D" w:rsidR="00CD2F9E" w:rsidRDefault="00CD2F9E" w:rsidP="002B6348">
      <w:pPr>
        <w:jc w:val="both"/>
      </w:pPr>
    </w:p>
    <w:p w14:paraId="53D006E7" w14:textId="6EA5AD19" w:rsidR="00CD2F9E" w:rsidRDefault="00CD2F9E" w:rsidP="002B6348">
      <w:pPr>
        <w:jc w:val="both"/>
      </w:pPr>
    </w:p>
    <w:p w14:paraId="64EE8879" w14:textId="2DF6757B" w:rsidR="00CD2F9E" w:rsidRDefault="00CD2F9E" w:rsidP="002B6348">
      <w:pPr>
        <w:jc w:val="both"/>
      </w:pPr>
    </w:p>
    <w:p w14:paraId="6305BC42" w14:textId="6E14223D" w:rsidR="00CD2F9E" w:rsidRDefault="00CD2F9E" w:rsidP="002B6348">
      <w:pPr>
        <w:jc w:val="both"/>
      </w:pPr>
    </w:p>
    <w:p w14:paraId="15727E71" w14:textId="64696753" w:rsidR="00CD2F9E" w:rsidRDefault="00CD2F9E" w:rsidP="002B6348">
      <w:pPr>
        <w:jc w:val="both"/>
      </w:pPr>
    </w:p>
    <w:p w14:paraId="3AADD6C9" w14:textId="3A15AB9F" w:rsidR="00CD2F9E" w:rsidRDefault="00CD2F9E" w:rsidP="002B6348">
      <w:pPr>
        <w:jc w:val="both"/>
      </w:pPr>
    </w:p>
    <w:p w14:paraId="6C65BAFD" w14:textId="15C38003" w:rsidR="00CD2F9E" w:rsidRDefault="00CD2F9E" w:rsidP="002B6348">
      <w:pPr>
        <w:jc w:val="both"/>
      </w:pPr>
    </w:p>
    <w:p w14:paraId="0812AF90" w14:textId="4FE5CAD4" w:rsidR="00CD2F9E" w:rsidRDefault="00CD2F9E" w:rsidP="002B6348">
      <w:pPr>
        <w:jc w:val="both"/>
      </w:pPr>
    </w:p>
    <w:p w14:paraId="3DA3049A" w14:textId="31F45CC4" w:rsidR="00CD2F9E" w:rsidRDefault="00CD2F9E" w:rsidP="002B6348">
      <w:pPr>
        <w:jc w:val="both"/>
      </w:pPr>
    </w:p>
    <w:p w14:paraId="0697965C" w14:textId="00700205" w:rsidR="00CD2F9E" w:rsidRDefault="00CD2F9E" w:rsidP="002B6348">
      <w:pPr>
        <w:jc w:val="both"/>
      </w:pPr>
    </w:p>
    <w:p w14:paraId="640A2EF0" w14:textId="75B7A512" w:rsidR="00CD2F9E" w:rsidRDefault="00CD2F9E" w:rsidP="002B6348">
      <w:pPr>
        <w:jc w:val="both"/>
      </w:pPr>
    </w:p>
    <w:p w14:paraId="2144A0D2" w14:textId="60DA66BD" w:rsidR="00CD2F9E" w:rsidRDefault="00CD2F9E" w:rsidP="002B6348">
      <w:pPr>
        <w:jc w:val="both"/>
      </w:pPr>
    </w:p>
    <w:p w14:paraId="35A44152" w14:textId="796AA666" w:rsidR="00CD2F9E" w:rsidRDefault="00CD2F9E" w:rsidP="002B6348">
      <w:pPr>
        <w:jc w:val="both"/>
      </w:pPr>
    </w:p>
    <w:p w14:paraId="0B7E9F6D" w14:textId="13B6E28E" w:rsidR="00CD2F9E" w:rsidRDefault="00CD2F9E" w:rsidP="002B6348">
      <w:pPr>
        <w:jc w:val="both"/>
      </w:pPr>
    </w:p>
    <w:p w14:paraId="6A1E1FC6" w14:textId="20B5E5FE" w:rsidR="00CD2F9E" w:rsidRDefault="00CD2F9E" w:rsidP="002B6348">
      <w:pPr>
        <w:jc w:val="both"/>
      </w:pPr>
    </w:p>
    <w:p w14:paraId="7D450CCC" w14:textId="5D08F1E8" w:rsidR="00CD2F9E" w:rsidRDefault="00CD2F9E" w:rsidP="002B6348">
      <w:pPr>
        <w:jc w:val="both"/>
      </w:pPr>
    </w:p>
    <w:p w14:paraId="3B353E9A" w14:textId="04AF7450" w:rsidR="00CD2F9E" w:rsidRDefault="00CD2F9E" w:rsidP="002B6348">
      <w:pPr>
        <w:jc w:val="both"/>
      </w:pPr>
    </w:p>
    <w:p w14:paraId="5A0DD6C9" w14:textId="5FF5BFEC" w:rsidR="00CD2F9E" w:rsidRDefault="00CD2F9E" w:rsidP="002B6348">
      <w:pPr>
        <w:jc w:val="both"/>
      </w:pPr>
    </w:p>
    <w:p w14:paraId="71D0B7F1" w14:textId="6F2D9860" w:rsidR="00CD2F9E" w:rsidRDefault="00CD2F9E" w:rsidP="002B6348">
      <w:pPr>
        <w:jc w:val="both"/>
      </w:pPr>
    </w:p>
    <w:p w14:paraId="433B9695" w14:textId="600CA7C5" w:rsidR="00CD2F9E" w:rsidRDefault="00CD2F9E" w:rsidP="002B6348">
      <w:pPr>
        <w:jc w:val="both"/>
      </w:pPr>
    </w:p>
    <w:p w14:paraId="608D2202" w14:textId="215E80B8" w:rsidR="00CD2F9E" w:rsidRDefault="00CD2F9E" w:rsidP="002B6348">
      <w:pPr>
        <w:jc w:val="both"/>
      </w:pPr>
    </w:p>
    <w:p w14:paraId="1B92A6D7" w14:textId="64174AF6" w:rsidR="00CD2F9E" w:rsidRDefault="00CD2F9E" w:rsidP="002B6348">
      <w:pPr>
        <w:jc w:val="both"/>
      </w:pPr>
    </w:p>
    <w:p w14:paraId="6152CF17" w14:textId="77777777" w:rsidR="00EB3C5A" w:rsidRDefault="00EB3C5A" w:rsidP="00D93DFD">
      <w:pPr>
        <w:spacing w:line="360" w:lineRule="auto"/>
        <w:jc w:val="center"/>
        <w:rPr>
          <w:b/>
          <w:bCs/>
        </w:rPr>
      </w:pPr>
    </w:p>
    <w:p w14:paraId="5D2A4447" w14:textId="77777777" w:rsidR="00EB3C5A" w:rsidRDefault="00EB3C5A" w:rsidP="00D93DFD">
      <w:pPr>
        <w:spacing w:line="360" w:lineRule="auto"/>
        <w:jc w:val="center"/>
        <w:rPr>
          <w:b/>
          <w:bCs/>
        </w:rPr>
      </w:pPr>
    </w:p>
    <w:p w14:paraId="658DE2CF" w14:textId="0A611C9A" w:rsidR="00D93DFD" w:rsidRPr="00CD2F9E" w:rsidRDefault="00CD2F9E" w:rsidP="00EB3C5A">
      <w:pPr>
        <w:pStyle w:val="Heading1"/>
        <w:jc w:val="center"/>
      </w:pPr>
      <w:bookmarkStart w:id="207" w:name="_Toc131510753"/>
      <w:r w:rsidRPr="00CD2F9E">
        <w:lastRenderedPageBreak/>
        <w:t xml:space="preserve">APPENDIX </w:t>
      </w:r>
      <w:r w:rsidR="00E96588">
        <w:t>2</w:t>
      </w:r>
      <w:r w:rsidR="00EB3C5A">
        <w:t xml:space="preserve">: </w:t>
      </w:r>
      <w:r w:rsidR="00D93DFD">
        <w:t>Data extraction form</w:t>
      </w:r>
      <w:bookmarkEnd w:id="207"/>
    </w:p>
    <w:p w14:paraId="5CF902C5" w14:textId="56EE6EF6" w:rsidR="00BC039C" w:rsidRDefault="00CD2F9E" w:rsidP="00BC039C">
      <w:pPr>
        <w:spacing w:line="360" w:lineRule="auto"/>
        <w:jc w:val="both"/>
        <w:rPr>
          <w:b/>
          <w:bCs/>
        </w:rPr>
      </w:pPr>
      <w:r>
        <w:rPr>
          <w:b/>
          <w:bCs/>
        </w:rPr>
        <w:t>Study design, Country:</w:t>
      </w:r>
    </w:p>
    <w:p w14:paraId="1423C7A9" w14:textId="3BAF4E46" w:rsidR="00CD2F9E" w:rsidRDefault="00CD2F9E" w:rsidP="00BC039C">
      <w:pPr>
        <w:spacing w:line="360" w:lineRule="auto"/>
        <w:jc w:val="both"/>
        <w:rPr>
          <w:b/>
          <w:bCs/>
        </w:rPr>
      </w:pPr>
    </w:p>
    <w:p w14:paraId="4F5AAFE4" w14:textId="5D5A2FB9" w:rsidR="00CD2F9E" w:rsidRDefault="00CD2F9E" w:rsidP="00BC039C">
      <w:pPr>
        <w:spacing w:line="360" w:lineRule="auto"/>
        <w:jc w:val="both"/>
        <w:rPr>
          <w:b/>
          <w:bCs/>
        </w:rPr>
      </w:pPr>
      <w:r>
        <w:rPr>
          <w:b/>
          <w:bCs/>
        </w:rPr>
        <w:t>Mean age of participants in</w:t>
      </w:r>
    </w:p>
    <w:p w14:paraId="67E5A3A5" w14:textId="4377121C" w:rsidR="00CD2F9E" w:rsidRDefault="00CD2F9E" w:rsidP="00BC039C">
      <w:pPr>
        <w:spacing w:line="360" w:lineRule="auto"/>
        <w:jc w:val="both"/>
        <w:rPr>
          <w:b/>
          <w:bCs/>
        </w:rPr>
      </w:pPr>
      <w:r>
        <w:rPr>
          <w:b/>
          <w:bCs/>
        </w:rPr>
        <w:t>years (SD), % of males and females:</w:t>
      </w:r>
    </w:p>
    <w:p w14:paraId="49FE99AF" w14:textId="475A9C6D" w:rsidR="00CD2F9E" w:rsidRDefault="00CD2F9E" w:rsidP="00BC039C">
      <w:pPr>
        <w:spacing w:line="360" w:lineRule="auto"/>
        <w:jc w:val="both"/>
        <w:rPr>
          <w:b/>
          <w:bCs/>
        </w:rPr>
      </w:pPr>
    </w:p>
    <w:p w14:paraId="7A2FD0DE" w14:textId="26C92EB1" w:rsidR="00CD2F9E" w:rsidRDefault="00CD2F9E" w:rsidP="00BC039C">
      <w:pPr>
        <w:spacing w:line="360" w:lineRule="auto"/>
        <w:jc w:val="both"/>
        <w:rPr>
          <w:b/>
          <w:bCs/>
        </w:rPr>
      </w:pPr>
      <w:r>
        <w:rPr>
          <w:b/>
          <w:bCs/>
        </w:rPr>
        <w:t>Sample size/N of intervention group</w:t>
      </w:r>
    </w:p>
    <w:p w14:paraId="0F1103EF" w14:textId="766DECC5" w:rsidR="00CD2F9E" w:rsidRDefault="00CD2F9E" w:rsidP="00BC039C">
      <w:pPr>
        <w:spacing w:line="360" w:lineRule="auto"/>
        <w:jc w:val="both"/>
        <w:rPr>
          <w:b/>
          <w:bCs/>
        </w:rPr>
      </w:pPr>
      <w:r>
        <w:rPr>
          <w:b/>
          <w:bCs/>
        </w:rPr>
        <w:t>/N of control group:</w:t>
      </w:r>
    </w:p>
    <w:p w14:paraId="72213999" w14:textId="7FABA27B" w:rsidR="00CD2F9E" w:rsidRDefault="00CD2F9E" w:rsidP="00BC039C">
      <w:pPr>
        <w:spacing w:line="360" w:lineRule="auto"/>
        <w:jc w:val="both"/>
        <w:rPr>
          <w:b/>
          <w:bCs/>
        </w:rPr>
      </w:pPr>
    </w:p>
    <w:p w14:paraId="76854B48" w14:textId="795DD368" w:rsidR="00CD2F9E" w:rsidRDefault="00CD2F9E" w:rsidP="00BC039C">
      <w:pPr>
        <w:spacing w:line="360" w:lineRule="auto"/>
        <w:jc w:val="both"/>
        <w:rPr>
          <w:b/>
          <w:bCs/>
        </w:rPr>
      </w:pPr>
      <w:r>
        <w:rPr>
          <w:b/>
          <w:bCs/>
        </w:rPr>
        <w:t>Duration of T2DM [mean years</w:t>
      </w:r>
    </w:p>
    <w:p w14:paraId="1F84381E" w14:textId="2683D289" w:rsidR="00CD2F9E" w:rsidRDefault="00CD2F9E" w:rsidP="00BC039C">
      <w:pPr>
        <w:spacing w:line="360" w:lineRule="auto"/>
        <w:jc w:val="both"/>
        <w:rPr>
          <w:b/>
          <w:bCs/>
        </w:rPr>
      </w:pPr>
      <w:r>
        <w:rPr>
          <w:b/>
          <w:bCs/>
        </w:rPr>
        <w:t>(SD</w:t>
      </w:r>
      <w:r w:rsidR="00D93DFD">
        <w:rPr>
          <w:b/>
          <w:bCs/>
        </w:rPr>
        <w:t>)</w:t>
      </w:r>
      <w:r>
        <w:rPr>
          <w:b/>
          <w:bCs/>
        </w:rPr>
        <w:t>]:</w:t>
      </w:r>
    </w:p>
    <w:p w14:paraId="274B775B" w14:textId="152EA937" w:rsidR="00CD2F9E" w:rsidRDefault="00CD2F9E" w:rsidP="00BC039C">
      <w:pPr>
        <w:spacing w:line="360" w:lineRule="auto"/>
        <w:jc w:val="both"/>
        <w:rPr>
          <w:b/>
          <w:bCs/>
        </w:rPr>
      </w:pPr>
    </w:p>
    <w:p w14:paraId="3A1E5D93" w14:textId="31B66D1A" w:rsidR="00CD2F9E" w:rsidRDefault="00CD2F9E" w:rsidP="00BC039C">
      <w:pPr>
        <w:spacing w:line="360" w:lineRule="auto"/>
        <w:jc w:val="both"/>
        <w:rPr>
          <w:b/>
          <w:bCs/>
        </w:rPr>
      </w:pPr>
      <w:r>
        <w:rPr>
          <w:b/>
          <w:bCs/>
        </w:rPr>
        <w:t>Cadre of non-specialist (mode of</w:t>
      </w:r>
    </w:p>
    <w:p w14:paraId="3E843ECF" w14:textId="022D5123" w:rsidR="00CD2F9E" w:rsidRDefault="00CD2F9E" w:rsidP="00BC039C">
      <w:pPr>
        <w:spacing w:line="360" w:lineRule="auto"/>
        <w:jc w:val="both"/>
        <w:rPr>
          <w:b/>
          <w:bCs/>
        </w:rPr>
      </w:pPr>
      <w:r>
        <w:rPr>
          <w:b/>
          <w:bCs/>
        </w:rPr>
        <w:t>delivery):</w:t>
      </w:r>
    </w:p>
    <w:p w14:paraId="1F8E524E" w14:textId="31F842B8" w:rsidR="00CD2F9E" w:rsidRDefault="00CD2F9E" w:rsidP="00BC039C">
      <w:pPr>
        <w:spacing w:line="360" w:lineRule="auto"/>
        <w:jc w:val="both"/>
        <w:rPr>
          <w:b/>
          <w:bCs/>
        </w:rPr>
      </w:pPr>
    </w:p>
    <w:p w14:paraId="1C246928" w14:textId="615DC3AA" w:rsidR="00CD2F9E" w:rsidRDefault="00CD2F9E" w:rsidP="00BC039C">
      <w:pPr>
        <w:spacing w:line="360" w:lineRule="auto"/>
        <w:jc w:val="both"/>
        <w:rPr>
          <w:b/>
          <w:bCs/>
        </w:rPr>
      </w:pPr>
      <w:r>
        <w:rPr>
          <w:b/>
          <w:bCs/>
        </w:rPr>
        <w:t>Intervention description</w:t>
      </w:r>
    </w:p>
    <w:p w14:paraId="65283E60" w14:textId="230E901A" w:rsidR="00CD2F9E" w:rsidRDefault="00CD2F9E" w:rsidP="00BC039C">
      <w:pPr>
        <w:spacing w:line="360" w:lineRule="auto"/>
        <w:jc w:val="both"/>
        <w:rPr>
          <w:b/>
          <w:bCs/>
        </w:rPr>
      </w:pPr>
      <w:r>
        <w:rPr>
          <w:b/>
          <w:bCs/>
        </w:rPr>
        <w:t>(follow-up):</w:t>
      </w:r>
    </w:p>
    <w:p w14:paraId="00BAF79C" w14:textId="1FB9DE10" w:rsidR="00CD2F9E" w:rsidRDefault="00CD2F9E" w:rsidP="00BC039C">
      <w:pPr>
        <w:spacing w:line="360" w:lineRule="auto"/>
        <w:jc w:val="both"/>
        <w:rPr>
          <w:b/>
          <w:bCs/>
        </w:rPr>
      </w:pPr>
    </w:p>
    <w:p w14:paraId="3888BCBE" w14:textId="6D0F9CF5" w:rsidR="00CD2F9E" w:rsidRDefault="00CD2F9E" w:rsidP="00BC039C">
      <w:pPr>
        <w:spacing w:line="360" w:lineRule="auto"/>
        <w:jc w:val="both"/>
        <w:rPr>
          <w:b/>
          <w:bCs/>
        </w:rPr>
      </w:pPr>
      <w:r>
        <w:rPr>
          <w:b/>
          <w:bCs/>
        </w:rPr>
        <w:t>Outcome</w:t>
      </w:r>
      <w:r w:rsidR="00D93DFD">
        <w:rPr>
          <w:b/>
          <w:bCs/>
        </w:rPr>
        <w:t>s measures of relevance</w:t>
      </w:r>
    </w:p>
    <w:p w14:paraId="0B0549CF" w14:textId="5B552DE0" w:rsidR="00D93DFD" w:rsidRDefault="00D93DFD" w:rsidP="00BC039C">
      <w:pPr>
        <w:spacing w:line="360" w:lineRule="auto"/>
        <w:jc w:val="both"/>
        <w:rPr>
          <w:b/>
          <w:bCs/>
        </w:rPr>
      </w:pPr>
      <w:r>
        <w:rPr>
          <w:b/>
          <w:bCs/>
        </w:rPr>
        <w:t>[Mean baseline scores (SD)]</w:t>
      </w:r>
    </w:p>
    <w:p w14:paraId="6DCDD093" w14:textId="0BC78E51" w:rsidR="00D93DFD" w:rsidRDefault="00D93DFD" w:rsidP="00BC039C">
      <w:pPr>
        <w:spacing w:line="360" w:lineRule="auto"/>
        <w:jc w:val="both"/>
        <w:rPr>
          <w:b/>
          <w:bCs/>
        </w:rPr>
      </w:pPr>
    </w:p>
    <w:p w14:paraId="01AB7719" w14:textId="5D4E8187" w:rsidR="00D93DFD" w:rsidRDefault="00D93DFD" w:rsidP="00BC039C">
      <w:pPr>
        <w:spacing w:line="360" w:lineRule="auto"/>
        <w:jc w:val="both"/>
        <w:rPr>
          <w:b/>
          <w:bCs/>
        </w:rPr>
      </w:pPr>
      <w:r>
        <w:rPr>
          <w:b/>
          <w:bCs/>
        </w:rPr>
        <w:t>Results:</w:t>
      </w:r>
    </w:p>
    <w:p w14:paraId="27CC0D88" w14:textId="5A2FED0D" w:rsidR="00EA3097" w:rsidRDefault="00EA3097" w:rsidP="00BC039C">
      <w:pPr>
        <w:spacing w:line="360" w:lineRule="auto"/>
        <w:jc w:val="both"/>
        <w:rPr>
          <w:b/>
          <w:bCs/>
        </w:rPr>
      </w:pPr>
    </w:p>
    <w:p w14:paraId="7BA5F2F8" w14:textId="28671FD6" w:rsidR="00EA3097" w:rsidRDefault="00EA3097" w:rsidP="00BC039C">
      <w:pPr>
        <w:spacing w:line="360" w:lineRule="auto"/>
        <w:jc w:val="both"/>
        <w:rPr>
          <w:b/>
          <w:bCs/>
        </w:rPr>
      </w:pPr>
    </w:p>
    <w:p w14:paraId="173D2571" w14:textId="1FD22B95" w:rsidR="00EA3097" w:rsidRDefault="00EA3097" w:rsidP="00BC039C">
      <w:pPr>
        <w:spacing w:line="360" w:lineRule="auto"/>
        <w:jc w:val="both"/>
        <w:rPr>
          <w:b/>
          <w:bCs/>
        </w:rPr>
      </w:pPr>
    </w:p>
    <w:p w14:paraId="5CDEAA33" w14:textId="653453C5" w:rsidR="00EA3097" w:rsidRDefault="00EA3097" w:rsidP="00BC039C">
      <w:pPr>
        <w:spacing w:line="360" w:lineRule="auto"/>
        <w:jc w:val="both"/>
        <w:rPr>
          <w:b/>
          <w:bCs/>
        </w:rPr>
      </w:pPr>
    </w:p>
    <w:p w14:paraId="237EA654" w14:textId="77777777" w:rsidR="00EA3097" w:rsidRPr="00CD2F9E" w:rsidRDefault="00EA3097" w:rsidP="00BC039C">
      <w:pPr>
        <w:spacing w:line="360" w:lineRule="auto"/>
        <w:jc w:val="both"/>
        <w:rPr>
          <w:b/>
          <w:bCs/>
        </w:rPr>
      </w:pPr>
    </w:p>
    <w:p w14:paraId="1738A0B9" w14:textId="3D4B139D" w:rsidR="00BC039C" w:rsidRDefault="00BC039C" w:rsidP="00BC039C">
      <w:pPr>
        <w:spacing w:line="360" w:lineRule="auto"/>
        <w:jc w:val="both"/>
      </w:pPr>
    </w:p>
    <w:p w14:paraId="6584A3F0" w14:textId="2C922181" w:rsidR="00BC039C" w:rsidRDefault="00BC039C" w:rsidP="00BC039C">
      <w:pPr>
        <w:spacing w:line="360" w:lineRule="auto"/>
        <w:jc w:val="both"/>
      </w:pPr>
    </w:p>
    <w:p w14:paraId="7D1C1A3E" w14:textId="3A27A832" w:rsidR="00BC039C" w:rsidRDefault="00BC039C" w:rsidP="00BC039C">
      <w:pPr>
        <w:spacing w:line="360" w:lineRule="auto"/>
        <w:jc w:val="both"/>
      </w:pPr>
    </w:p>
    <w:p w14:paraId="1E6C60C1" w14:textId="3EC896BE" w:rsidR="00BC039C" w:rsidRDefault="00BC039C" w:rsidP="00BC039C">
      <w:pPr>
        <w:spacing w:line="360" w:lineRule="auto"/>
        <w:jc w:val="both"/>
      </w:pPr>
    </w:p>
    <w:p w14:paraId="304BCD91" w14:textId="671A05A5" w:rsidR="00BC039C" w:rsidRDefault="00BC039C" w:rsidP="00BC039C">
      <w:pPr>
        <w:spacing w:line="360" w:lineRule="auto"/>
        <w:jc w:val="both"/>
      </w:pPr>
    </w:p>
    <w:p w14:paraId="3402D950" w14:textId="6C57902D" w:rsidR="00BC039C" w:rsidRDefault="00BC039C" w:rsidP="00BC039C">
      <w:pPr>
        <w:spacing w:line="360" w:lineRule="auto"/>
        <w:jc w:val="both"/>
      </w:pPr>
    </w:p>
    <w:p w14:paraId="4D2820E7" w14:textId="77777777" w:rsidR="00BC039C" w:rsidRDefault="00BC039C" w:rsidP="00BC039C">
      <w:pPr>
        <w:spacing w:line="360" w:lineRule="auto"/>
        <w:jc w:val="both"/>
        <w:sectPr w:rsidR="00BC039C" w:rsidSect="00DA7B42">
          <w:pgSz w:w="11900" w:h="16840"/>
          <w:pgMar w:top="1440" w:right="1440" w:bottom="1440" w:left="1440" w:header="708" w:footer="708" w:gutter="0"/>
          <w:cols w:space="708"/>
          <w:docGrid w:linePitch="360"/>
        </w:sectPr>
      </w:pPr>
    </w:p>
    <w:p w14:paraId="4339ECE4" w14:textId="1C8A6632" w:rsidR="00E303FE" w:rsidRPr="002317D2" w:rsidRDefault="002317D2" w:rsidP="002317D2">
      <w:pPr>
        <w:pStyle w:val="Heading1"/>
        <w:jc w:val="center"/>
      </w:pPr>
      <w:bookmarkStart w:id="208" w:name="_Toc131510754"/>
      <w:r w:rsidRPr="002317D2">
        <w:lastRenderedPageBreak/>
        <w:t>APPENDIX 3</w:t>
      </w:r>
      <w:r w:rsidR="00EB3C5A" w:rsidRPr="002317D2">
        <w:t xml:space="preserve">: </w:t>
      </w:r>
      <w:r w:rsidR="00E303FE" w:rsidRPr="002317D2">
        <w:t>Checklist to aid consistency and reproducibility of GRADE assessments</w:t>
      </w:r>
      <w:bookmarkEnd w:id="208"/>
    </w:p>
    <w:tbl>
      <w:tblPr>
        <w:tblStyle w:val="TableGrid"/>
        <w:tblW w:w="15168" w:type="dxa"/>
        <w:tblInd w:w="-431" w:type="dxa"/>
        <w:tblLook w:val="04A0" w:firstRow="1" w:lastRow="0" w:firstColumn="1" w:lastColumn="0" w:noHBand="0" w:noVBand="1"/>
      </w:tblPr>
      <w:tblGrid>
        <w:gridCol w:w="2683"/>
        <w:gridCol w:w="777"/>
        <w:gridCol w:w="1475"/>
        <w:gridCol w:w="2253"/>
        <w:gridCol w:w="7980"/>
      </w:tblGrid>
      <w:tr w:rsidR="00E303FE" w14:paraId="5F2A94E9" w14:textId="77777777" w:rsidTr="00E303FE">
        <w:tc>
          <w:tcPr>
            <w:tcW w:w="2683" w:type="dxa"/>
          </w:tcPr>
          <w:p w14:paraId="2041D20E" w14:textId="77777777" w:rsidR="00E303FE" w:rsidRDefault="00E303FE" w:rsidP="0066539D">
            <w:pPr>
              <w:spacing w:line="360" w:lineRule="auto"/>
              <w:jc w:val="both"/>
            </w:pPr>
          </w:p>
        </w:tc>
        <w:tc>
          <w:tcPr>
            <w:tcW w:w="2252" w:type="dxa"/>
            <w:gridSpan w:val="2"/>
          </w:tcPr>
          <w:p w14:paraId="182413CB" w14:textId="77777777" w:rsidR="00E303FE" w:rsidRDefault="00E303FE" w:rsidP="0066539D">
            <w:pPr>
              <w:spacing w:line="360" w:lineRule="auto"/>
              <w:jc w:val="both"/>
            </w:pPr>
            <w:r w:rsidRPr="004E0B44">
              <w:rPr>
                <w:b/>
                <w:bCs/>
              </w:rPr>
              <w:t>Glycemic control</w:t>
            </w:r>
          </w:p>
        </w:tc>
        <w:tc>
          <w:tcPr>
            <w:tcW w:w="2253" w:type="dxa"/>
          </w:tcPr>
          <w:p w14:paraId="3B1808C5" w14:textId="77777777" w:rsidR="00E303FE" w:rsidRDefault="00E303FE" w:rsidP="0066539D">
            <w:pPr>
              <w:spacing w:line="360" w:lineRule="auto"/>
              <w:jc w:val="both"/>
            </w:pPr>
            <w:r w:rsidRPr="004E0B44">
              <w:rPr>
                <w:b/>
                <w:bCs/>
              </w:rPr>
              <w:t>Depression</w:t>
            </w:r>
          </w:p>
        </w:tc>
        <w:tc>
          <w:tcPr>
            <w:tcW w:w="7980" w:type="dxa"/>
          </w:tcPr>
          <w:p w14:paraId="241545FC" w14:textId="77777777" w:rsidR="00E303FE" w:rsidRDefault="00E303FE" w:rsidP="0066539D">
            <w:pPr>
              <w:spacing w:line="360" w:lineRule="auto"/>
              <w:jc w:val="both"/>
            </w:pPr>
            <w:r w:rsidRPr="004E0B44">
              <w:rPr>
                <w:b/>
                <w:bCs/>
              </w:rPr>
              <w:t>Diabetes distress</w:t>
            </w:r>
          </w:p>
        </w:tc>
      </w:tr>
      <w:tr w:rsidR="00E303FE" w14:paraId="7D70FF43" w14:textId="77777777" w:rsidTr="00E303FE">
        <w:tc>
          <w:tcPr>
            <w:tcW w:w="2683" w:type="dxa"/>
          </w:tcPr>
          <w:p w14:paraId="7F9F899B" w14:textId="77777777" w:rsidR="00E303FE" w:rsidRDefault="00E303FE" w:rsidP="0066539D">
            <w:pPr>
              <w:spacing w:line="360" w:lineRule="auto"/>
              <w:jc w:val="both"/>
            </w:pPr>
            <w:r w:rsidRPr="004E0B44">
              <w:rPr>
                <w:b/>
                <w:bCs/>
              </w:rPr>
              <w:t>Risk of bias (Serious limitations)</w:t>
            </w:r>
          </w:p>
        </w:tc>
        <w:tc>
          <w:tcPr>
            <w:tcW w:w="2252" w:type="dxa"/>
            <w:gridSpan w:val="2"/>
          </w:tcPr>
          <w:p w14:paraId="266EECC8" w14:textId="77777777" w:rsidR="00E303FE" w:rsidRPr="008C774E" w:rsidRDefault="00E303FE" w:rsidP="0066539D">
            <w:pPr>
              <w:spacing w:line="360" w:lineRule="auto"/>
              <w:jc w:val="both"/>
            </w:pPr>
            <w:r w:rsidRPr="008C774E">
              <w:t>Allocation concealment unclear in 3 studies. Allocation concealment bias high in 1 study.</w:t>
            </w:r>
          </w:p>
          <w:p w14:paraId="087E76AC" w14:textId="77777777" w:rsidR="00E303FE" w:rsidRDefault="00E303FE" w:rsidP="0066539D">
            <w:pPr>
              <w:spacing w:line="360" w:lineRule="auto"/>
              <w:jc w:val="both"/>
            </w:pPr>
            <w:r w:rsidRPr="008C774E">
              <w:t>Objective outcome was used</w:t>
            </w:r>
            <w:r>
              <w:t>. Blinding bias for HbA1c unclear in 1 study</w:t>
            </w:r>
          </w:p>
          <w:p w14:paraId="769B58EE" w14:textId="77777777" w:rsidR="00E303FE" w:rsidRDefault="00E303FE" w:rsidP="0066539D">
            <w:pPr>
              <w:spacing w:line="360" w:lineRule="auto"/>
              <w:jc w:val="both"/>
            </w:pPr>
            <w:r>
              <w:t>Selective reporting bias high in 4 studies.</w:t>
            </w:r>
          </w:p>
          <w:p w14:paraId="40AFA85C" w14:textId="77777777" w:rsidR="00E303FE" w:rsidRDefault="00E303FE" w:rsidP="0066539D">
            <w:pPr>
              <w:spacing w:line="360" w:lineRule="auto"/>
              <w:jc w:val="both"/>
            </w:pPr>
            <w:r>
              <w:t>Attrition bias high in 2 studies.</w:t>
            </w:r>
          </w:p>
        </w:tc>
        <w:tc>
          <w:tcPr>
            <w:tcW w:w="2253" w:type="dxa"/>
          </w:tcPr>
          <w:p w14:paraId="2DDA9BAD" w14:textId="77777777" w:rsidR="00E303FE" w:rsidRDefault="00E303FE" w:rsidP="0066539D">
            <w:pPr>
              <w:spacing w:line="360" w:lineRule="auto"/>
              <w:jc w:val="both"/>
            </w:pPr>
            <w:r>
              <w:t>Allocation concealment unclear in 2 studies.</w:t>
            </w:r>
          </w:p>
          <w:p w14:paraId="369315EA" w14:textId="77777777" w:rsidR="00E303FE" w:rsidRDefault="00E303FE" w:rsidP="0066539D">
            <w:pPr>
              <w:spacing w:line="360" w:lineRule="auto"/>
              <w:jc w:val="both"/>
            </w:pPr>
            <w:r>
              <w:t>No blinding for subjective outcomes; participants and investigators not blinded.</w:t>
            </w:r>
          </w:p>
          <w:p w14:paraId="43BC7239" w14:textId="77777777" w:rsidR="00E303FE" w:rsidRDefault="00E303FE" w:rsidP="0066539D">
            <w:pPr>
              <w:spacing w:line="360" w:lineRule="auto"/>
              <w:jc w:val="both"/>
            </w:pPr>
            <w:r>
              <w:t>Attrition bias high in 2 studies.</w:t>
            </w:r>
          </w:p>
          <w:p w14:paraId="2F76C1BC" w14:textId="77777777" w:rsidR="00E303FE" w:rsidRDefault="00E303FE" w:rsidP="0066539D">
            <w:pPr>
              <w:spacing w:line="360" w:lineRule="auto"/>
              <w:jc w:val="both"/>
            </w:pPr>
            <w:r>
              <w:t>Selective reporting bias high in 2 studies.</w:t>
            </w:r>
          </w:p>
        </w:tc>
        <w:tc>
          <w:tcPr>
            <w:tcW w:w="7980" w:type="dxa"/>
          </w:tcPr>
          <w:p w14:paraId="79F318A5" w14:textId="77777777" w:rsidR="00E303FE" w:rsidRDefault="00E303FE" w:rsidP="0066539D">
            <w:pPr>
              <w:spacing w:line="360" w:lineRule="auto"/>
              <w:jc w:val="both"/>
            </w:pPr>
            <w:r>
              <w:t>Allocation concealment unclear in 2 studies.</w:t>
            </w:r>
          </w:p>
          <w:p w14:paraId="7E05597D" w14:textId="77777777" w:rsidR="00E303FE" w:rsidRDefault="00E303FE" w:rsidP="0066539D">
            <w:pPr>
              <w:spacing w:line="360" w:lineRule="auto"/>
              <w:jc w:val="both"/>
            </w:pPr>
            <w:r>
              <w:t>No blinding for subjective outcomes; participants and investigators not blinded.</w:t>
            </w:r>
          </w:p>
          <w:p w14:paraId="2E4711D0" w14:textId="77777777" w:rsidR="00E303FE" w:rsidRDefault="00E303FE" w:rsidP="0066539D">
            <w:pPr>
              <w:spacing w:line="360" w:lineRule="auto"/>
              <w:jc w:val="both"/>
            </w:pPr>
            <w:r>
              <w:t>Attrition bias high in 2 studies.</w:t>
            </w:r>
          </w:p>
          <w:p w14:paraId="778326B6" w14:textId="77777777" w:rsidR="00E303FE" w:rsidRDefault="00E303FE" w:rsidP="0066539D">
            <w:pPr>
              <w:spacing w:line="360" w:lineRule="auto"/>
              <w:jc w:val="both"/>
            </w:pPr>
            <w:r>
              <w:t>Selective reporting bias high in 4 studies.</w:t>
            </w:r>
          </w:p>
        </w:tc>
      </w:tr>
      <w:tr w:rsidR="00E303FE" w14:paraId="76A45BF3" w14:textId="77777777" w:rsidTr="00E303FE">
        <w:tblPrEx>
          <w:tblLook w:val="0000" w:firstRow="0" w:lastRow="0" w:firstColumn="0" w:lastColumn="0" w:noHBand="0" w:noVBand="0"/>
        </w:tblPrEx>
        <w:trPr>
          <w:trHeight w:val="596"/>
        </w:trPr>
        <w:tc>
          <w:tcPr>
            <w:tcW w:w="3460" w:type="dxa"/>
            <w:gridSpan w:val="2"/>
          </w:tcPr>
          <w:p w14:paraId="72FDA3F3" w14:textId="77777777" w:rsidR="00E303FE" w:rsidRDefault="00E303FE" w:rsidP="0066539D">
            <w:pPr>
              <w:spacing w:line="360" w:lineRule="auto"/>
              <w:jc w:val="both"/>
            </w:pPr>
            <w:r w:rsidRPr="004E0B44">
              <w:rPr>
                <w:b/>
                <w:bCs/>
              </w:rPr>
              <w:t>Indirectness</w:t>
            </w:r>
            <w:r>
              <w:rPr>
                <w:b/>
                <w:bCs/>
              </w:rPr>
              <w:t xml:space="preserve"> (Not serious)</w:t>
            </w:r>
          </w:p>
        </w:tc>
        <w:tc>
          <w:tcPr>
            <w:tcW w:w="11708" w:type="dxa"/>
            <w:gridSpan w:val="3"/>
          </w:tcPr>
          <w:p w14:paraId="07878FCD" w14:textId="77777777" w:rsidR="00E303FE" w:rsidRDefault="00E303FE" w:rsidP="0066539D">
            <w:pPr>
              <w:spacing w:line="360" w:lineRule="auto"/>
              <w:jc w:val="both"/>
            </w:pPr>
            <w:r>
              <w:t>The patients/population and comparators in the studies all provide direct evidence to the review question at hand. The severity of outcomes (depression and diabetes distress) was assessed using different scales in different trials. HbA1c was a surrogate outcome but was not marked down as it is closely related to changes in patient important outcomes for diabetic individuals. Evidence was judged to have no serious indirectness but variability in intervention and outcome measure was noted.</w:t>
            </w:r>
          </w:p>
        </w:tc>
      </w:tr>
      <w:tr w:rsidR="00E303FE" w14:paraId="33F325FA" w14:textId="77777777" w:rsidTr="00E303FE">
        <w:tblPrEx>
          <w:tblLook w:val="0000" w:firstRow="0" w:lastRow="0" w:firstColumn="0" w:lastColumn="0" w:noHBand="0" w:noVBand="0"/>
        </w:tblPrEx>
        <w:trPr>
          <w:trHeight w:val="670"/>
        </w:trPr>
        <w:tc>
          <w:tcPr>
            <w:tcW w:w="3460" w:type="dxa"/>
            <w:gridSpan w:val="2"/>
          </w:tcPr>
          <w:p w14:paraId="1A686720" w14:textId="77777777" w:rsidR="00E303FE" w:rsidRDefault="00E303FE" w:rsidP="0066539D">
            <w:pPr>
              <w:spacing w:line="360" w:lineRule="auto"/>
              <w:jc w:val="both"/>
            </w:pPr>
            <w:r w:rsidRPr="004E0B44">
              <w:rPr>
                <w:b/>
                <w:bCs/>
              </w:rPr>
              <w:lastRenderedPageBreak/>
              <w:t>Imprecision (Not serious)</w:t>
            </w:r>
          </w:p>
        </w:tc>
        <w:tc>
          <w:tcPr>
            <w:tcW w:w="11708" w:type="dxa"/>
            <w:gridSpan w:val="3"/>
          </w:tcPr>
          <w:p w14:paraId="3248F531" w14:textId="77777777" w:rsidR="00E303FE" w:rsidRDefault="00E303FE" w:rsidP="0066539D">
            <w:pPr>
              <w:spacing w:line="360" w:lineRule="auto"/>
              <w:jc w:val="both"/>
            </w:pPr>
            <w:r>
              <w:t xml:space="preserve">With the total number of patients included in all the trials 3564 and trials reporting small and moderate reductions and other trials reporting non-significant results, evidence was judged to be borderline imprecise however, not enough to downgrade the results as only two studies enrolled a small number of participants. </w:t>
            </w:r>
          </w:p>
        </w:tc>
      </w:tr>
      <w:tr w:rsidR="00E303FE" w14:paraId="1948668A" w14:textId="77777777" w:rsidTr="00E303FE">
        <w:tblPrEx>
          <w:tblLook w:val="0000" w:firstRow="0" w:lastRow="0" w:firstColumn="0" w:lastColumn="0" w:noHBand="0" w:noVBand="0"/>
        </w:tblPrEx>
        <w:trPr>
          <w:trHeight w:val="695"/>
        </w:trPr>
        <w:tc>
          <w:tcPr>
            <w:tcW w:w="3460" w:type="dxa"/>
            <w:gridSpan w:val="2"/>
          </w:tcPr>
          <w:p w14:paraId="1204C51C" w14:textId="77777777" w:rsidR="00E303FE" w:rsidRDefault="00E303FE" w:rsidP="0066539D">
            <w:pPr>
              <w:spacing w:line="360" w:lineRule="auto"/>
              <w:jc w:val="both"/>
            </w:pPr>
            <w:r w:rsidRPr="004E0B44">
              <w:rPr>
                <w:b/>
                <w:bCs/>
              </w:rPr>
              <w:t>Inconsistency (Serious)</w:t>
            </w:r>
          </w:p>
        </w:tc>
        <w:tc>
          <w:tcPr>
            <w:tcW w:w="11708" w:type="dxa"/>
            <w:gridSpan w:val="3"/>
          </w:tcPr>
          <w:p w14:paraId="5C0A7C1E" w14:textId="77777777" w:rsidR="00E303FE" w:rsidRDefault="00E303FE" w:rsidP="0066539D">
            <w:pPr>
              <w:spacing w:line="360" w:lineRule="auto"/>
              <w:jc w:val="both"/>
            </w:pPr>
            <w:r>
              <w:t>Evidence was judged to have serious inconsistency as the direction and magnitude of effect varied across the different trials, with mixed results in diabetes distress.</w:t>
            </w:r>
          </w:p>
        </w:tc>
      </w:tr>
      <w:tr w:rsidR="00E303FE" w14:paraId="16396029" w14:textId="77777777" w:rsidTr="00E303FE">
        <w:tblPrEx>
          <w:tblLook w:val="0000" w:firstRow="0" w:lastRow="0" w:firstColumn="0" w:lastColumn="0" w:noHBand="0" w:noVBand="0"/>
        </w:tblPrEx>
        <w:trPr>
          <w:trHeight w:val="710"/>
        </w:trPr>
        <w:tc>
          <w:tcPr>
            <w:tcW w:w="3460" w:type="dxa"/>
            <w:gridSpan w:val="2"/>
          </w:tcPr>
          <w:p w14:paraId="0992753B" w14:textId="77777777" w:rsidR="00E303FE" w:rsidRDefault="00E303FE" w:rsidP="0066539D">
            <w:pPr>
              <w:spacing w:line="360" w:lineRule="auto"/>
              <w:jc w:val="both"/>
            </w:pPr>
            <w:r w:rsidRPr="004E0B44">
              <w:rPr>
                <w:b/>
                <w:bCs/>
              </w:rPr>
              <w:t>Publication bias (Unlikely)</w:t>
            </w:r>
          </w:p>
        </w:tc>
        <w:tc>
          <w:tcPr>
            <w:tcW w:w="11708" w:type="dxa"/>
            <w:gridSpan w:val="3"/>
          </w:tcPr>
          <w:p w14:paraId="52A81BA5" w14:textId="77777777" w:rsidR="00E303FE" w:rsidRDefault="00E303FE" w:rsidP="0066539D">
            <w:pPr>
              <w:spacing w:line="360" w:lineRule="auto"/>
              <w:jc w:val="both"/>
            </w:pPr>
            <w:r>
              <w:t>Negative and positive studies were published and search for studies was comprehensive.</w:t>
            </w:r>
          </w:p>
        </w:tc>
      </w:tr>
    </w:tbl>
    <w:p w14:paraId="322AC8DB" w14:textId="77777777" w:rsidR="00E303FE" w:rsidRDefault="00E303FE" w:rsidP="00E303FE">
      <w:pPr>
        <w:spacing w:line="360" w:lineRule="auto"/>
        <w:jc w:val="both"/>
      </w:pPr>
    </w:p>
    <w:p w14:paraId="2E6849BC" w14:textId="77777777" w:rsidR="00E303FE" w:rsidRDefault="00E303FE" w:rsidP="00E303FE">
      <w:pPr>
        <w:spacing w:line="360" w:lineRule="auto"/>
        <w:jc w:val="both"/>
      </w:pPr>
      <w:r>
        <w:t>The body of high-quality evidence of RCTs necessitate downgrading to low quality because of risk of bias and inconsistency.</w:t>
      </w:r>
    </w:p>
    <w:p w14:paraId="71E17268" w14:textId="77777777" w:rsidR="00E303FE" w:rsidRDefault="00E303FE" w:rsidP="00E303FE">
      <w:pPr>
        <w:spacing w:line="360" w:lineRule="auto"/>
        <w:jc w:val="both"/>
      </w:pPr>
    </w:p>
    <w:p w14:paraId="7FE6B3F5" w14:textId="40CA37D9" w:rsidR="0041730D" w:rsidRDefault="0041730D" w:rsidP="00BC039C">
      <w:pPr>
        <w:spacing w:line="360" w:lineRule="auto"/>
        <w:jc w:val="both"/>
        <w:sectPr w:rsidR="0041730D" w:rsidSect="00BC039C">
          <w:pgSz w:w="16840" w:h="11900" w:orient="landscape"/>
          <w:pgMar w:top="1440" w:right="1440" w:bottom="1440" w:left="1440" w:header="708" w:footer="708" w:gutter="0"/>
          <w:cols w:space="708"/>
          <w:docGrid w:linePitch="360"/>
        </w:sectPr>
      </w:pPr>
    </w:p>
    <w:p w14:paraId="01716D98" w14:textId="4B262258" w:rsidR="00EE3CCF" w:rsidRDefault="007F72EC" w:rsidP="00EB3C5A">
      <w:pPr>
        <w:pStyle w:val="Heading1"/>
        <w:jc w:val="center"/>
      </w:pPr>
      <w:bookmarkStart w:id="209" w:name="_Toc131510755"/>
      <w:r>
        <w:lastRenderedPageBreak/>
        <w:t xml:space="preserve">APPENDIX </w:t>
      </w:r>
      <w:r w:rsidR="00E96588">
        <w:t>4</w:t>
      </w:r>
      <w:r w:rsidR="00EB3C5A">
        <w:t xml:space="preserve">: </w:t>
      </w:r>
      <w:r w:rsidR="00EE3CCF">
        <w:t>Funnel plot</w:t>
      </w:r>
      <w:bookmarkEnd w:id="209"/>
    </w:p>
    <w:p w14:paraId="648206A7" w14:textId="74A3549A" w:rsidR="00EE3CCF" w:rsidRDefault="0033540D" w:rsidP="00E303FE">
      <w:pPr>
        <w:spacing w:line="360" w:lineRule="auto"/>
        <w:rPr>
          <w:b/>
          <w:bCs/>
        </w:rPr>
      </w:pPr>
      <w:r>
        <w:rPr>
          <w:b/>
          <w:bCs/>
          <w:noProof/>
        </w:rPr>
        <w:drawing>
          <wp:inline distT="0" distB="0" distL="0" distR="0" wp14:anchorId="38F19500" wp14:editId="6671CA6D">
            <wp:extent cx="5727700" cy="408559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7">
                      <a:extLst>
                        <a:ext uri="{28A0092B-C50C-407E-A947-70E740481C1C}">
                          <a14:useLocalDpi xmlns:a14="http://schemas.microsoft.com/office/drawing/2010/main" val="0"/>
                        </a:ext>
                      </a:extLst>
                    </a:blip>
                    <a:stretch>
                      <a:fillRect/>
                    </a:stretch>
                  </pic:blipFill>
                  <pic:spPr>
                    <a:xfrm>
                      <a:off x="0" y="0"/>
                      <a:ext cx="5727700" cy="4085590"/>
                    </a:xfrm>
                    <a:prstGeom prst="rect">
                      <a:avLst/>
                    </a:prstGeom>
                  </pic:spPr>
                </pic:pic>
              </a:graphicData>
            </a:graphic>
          </wp:inline>
        </w:drawing>
      </w:r>
    </w:p>
    <w:p w14:paraId="7F056514" w14:textId="77777777" w:rsidR="00EE3CCF" w:rsidRDefault="00EE3CCF" w:rsidP="0024310C">
      <w:pPr>
        <w:spacing w:line="360" w:lineRule="auto"/>
        <w:jc w:val="center"/>
        <w:rPr>
          <w:b/>
          <w:bCs/>
        </w:rPr>
      </w:pPr>
    </w:p>
    <w:p w14:paraId="5F84D523" w14:textId="77777777" w:rsidR="00EE3CCF" w:rsidRDefault="00EE3CCF" w:rsidP="0024310C">
      <w:pPr>
        <w:spacing w:line="360" w:lineRule="auto"/>
        <w:jc w:val="center"/>
        <w:rPr>
          <w:b/>
          <w:bCs/>
        </w:rPr>
      </w:pPr>
    </w:p>
    <w:p w14:paraId="1B723287" w14:textId="77777777" w:rsidR="00EE3CCF" w:rsidRDefault="00EE3CCF" w:rsidP="0024310C">
      <w:pPr>
        <w:spacing w:line="360" w:lineRule="auto"/>
        <w:jc w:val="center"/>
        <w:rPr>
          <w:b/>
          <w:bCs/>
        </w:rPr>
      </w:pPr>
    </w:p>
    <w:p w14:paraId="060F34B0" w14:textId="77777777" w:rsidR="00EE3CCF" w:rsidRDefault="00EE3CCF" w:rsidP="0024310C">
      <w:pPr>
        <w:spacing w:line="360" w:lineRule="auto"/>
        <w:jc w:val="center"/>
        <w:rPr>
          <w:b/>
          <w:bCs/>
        </w:rPr>
      </w:pPr>
    </w:p>
    <w:p w14:paraId="0A83258E" w14:textId="397EF695" w:rsidR="00EE3CCF" w:rsidRDefault="00EE3CCF" w:rsidP="0024310C">
      <w:pPr>
        <w:spacing w:line="360" w:lineRule="auto"/>
        <w:jc w:val="center"/>
        <w:rPr>
          <w:b/>
          <w:bCs/>
        </w:rPr>
      </w:pPr>
    </w:p>
    <w:p w14:paraId="333CAD98" w14:textId="77777777" w:rsidR="00EE3CCF" w:rsidRDefault="00EE3CCF" w:rsidP="0024310C">
      <w:pPr>
        <w:spacing w:line="360" w:lineRule="auto"/>
        <w:jc w:val="center"/>
        <w:rPr>
          <w:b/>
          <w:bCs/>
        </w:rPr>
      </w:pPr>
    </w:p>
    <w:p w14:paraId="5777A352" w14:textId="77777777" w:rsidR="00EE3CCF" w:rsidRDefault="00EE3CCF" w:rsidP="0024310C">
      <w:pPr>
        <w:spacing w:line="360" w:lineRule="auto"/>
        <w:jc w:val="center"/>
        <w:rPr>
          <w:b/>
          <w:bCs/>
        </w:rPr>
      </w:pPr>
    </w:p>
    <w:p w14:paraId="4FFA5367" w14:textId="77777777" w:rsidR="00EE3CCF" w:rsidRDefault="00EE3CCF" w:rsidP="0024310C">
      <w:pPr>
        <w:spacing w:line="360" w:lineRule="auto"/>
        <w:jc w:val="center"/>
        <w:rPr>
          <w:b/>
          <w:bCs/>
        </w:rPr>
      </w:pPr>
    </w:p>
    <w:p w14:paraId="31D6E530" w14:textId="77777777" w:rsidR="00EE3CCF" w:rsidRDefault="00EE3CCF" w:rsidP="0024310C">
      <w:pPr>
        <w:spacing w:line="360" w:lineRule="auto"/>
        <w:jc w:val="center"/>
        <w:rPr>
          <w:b/>
          <w:bCs/>
        </w:rPr>
      </w:pPr>
    </w:p>
    <w:p w14:paraId="0EF19FC9" w14:textId="77777777" w:rsidR="00EE3CCF" w:rsidRDefault="00EE3CCF" w:rsidP="0024310C">
      <w:pPr>
        <w:spacing w:line="360" w:lineRule="auto"/>
        <w:jc w:val="center"/>
        <w:rPr>
          <w:b/>
          <w:bCs/>
        </w:rPr>
      </w:pPr>
    </w:p>
    <w:p w14:paraId="1759F3A0" w14:textId="77777777" w:rsidR="00EE3CCF" w:rsidRDefault="00EE3CCF" w:rsidP="0024310C">
      <w:pPr>
        <w:spacing w:line="360" w:lineRule="auto"/>
        <w:jc w:val="center"/>
        <w:rPr>
          <w:b/>
          <w:bCs/>
        </w:rPr>
      </w:pPr>
    </w:p>
    <w:p w14:paraId="76B24C84" w14:textId="77777777" w:rsidR="00EE3CCF" w:rsidRDefault="00EE3CCF" w:rsidP="0024310C">
      <w:pPr>
        <w:spacing w:line="360" w:lineRule="auto"/>
        <w:jc w:val="center"/>
        <w:rPr>
          <w:b/>
          <w:bCs/>
        </w:rPr>
      </w:pPr>
    </w:p>
    <w:p w14:paraId="5ABCB02D" w14:textId="77777777" w:rsidR="00EE3CCF" w:rsidRDefault="00EE3CCF" w:rsidP="0024310C">
      <w:pPr>
        <w:spacing w:line="360" w:lineRule="auto"/>
        <w:jc w:val="center"/>
        <w:rPr>
          <w:b/>
          <w:bCs/>
        </w:rPr>
      </w:pPr>
    </w:p>
    <w:p w14:paraId="3626079E" w14:textId="77777777" w:rsidR="00EE3CCF" w:rsidRDefault="00EE3CCF" w:rsidP="0024310C">
      <w:pPr>
        <w:spacing w:line="360" w:lineRule="auto"/>
        <w:jc w:val="center"/>
        <w:rPr>
          <w:b/>
          <w:bCs/>
        </w:rPr>
      </w:pPr>
    </w:p>
    <w:p w14:paraId="33ECDA03" w14:textId="77777777" w:rsidR="00EE3CCF" w:rsidRDefault="00EE3CCF" w:rsidP="0024310C">
      <w:pPr>
        <w:spacing w:line="360" w:lineRule="auto"/>
        <w:jc w:val="center"/>
        <w:rPr>
          <w:b/>
          <w:bCs/>
        </w:rPr>
      </w:pPr>
    </w:p>
    <w:p w14:paraId="4DD0E7AF" w14:textId="77777777" w:rsidR="00EE3CCF" w:rsidRDefault="00EE3CCF" w:rsidP="00E303FE">
      <w:pPr>
        <w:spacing w:line="360" w:lineRule="auto"/>
        <w:rPr>
          <w:b/>
          <w:bCs/>
        </w:rPr>
      </w:pPr>
    </w:p>
    <w:p w14:paraId="54C3F83B" w14:textId="6A432982" w:rsidR="00E303FE" w:rsidRPr="002317D2" w:rsidRDefault="00EE3CCF" w:rsidP="002317D2">
      <w:pPr>
        <w:pStyle w:val="Heading1"/>
        <w:jc w:val="center"/>
      </w:pPr>
      <w:bookmarkStart w:id="210" w:name="_Toc131510756"/>
      <w:r w:rsidRPr="002317D2">
        <w:lastRenderedPageBreak/>
        <w:t xml:space="preserve">APPENDIX </w:t>
      </w:r>
      <w:r w:rsidR="00E96588" w:rsidRPr="002317D2">
        <w:t>5</w:t>
      </w:r>
      <w:r w:rsidR="002317D2" w:rsidRPr="002317D2">
        <w:t xml:space="preserve">: </w:t>
      </w:r>
      <w:r w:rsidR="00E303FE" w:rsidRPr="002317D2">
        <w:t>Forest plot for a random-effect meta-analysis of standardized mean difference in HbA1c comparing health professionals and non-health professionals</w:t>
      </w:r>
      <w:bookmarkEnd w:id="210"/>
    </w:p>
    <w:p w14:paraId="1294BE78" w14:textId="60EBE657" w:rsidR="00EE3CCF" w:rsidRDefault="00110E30" w:rsidP="00110E30">
      <w:pPr>
        <w:spacing w:line="360" w:lineRule="auto"/>
        <w:jc w:val="center"/>
        <w:rPr>
          <w:b/>
          <w:bCs/>
        </w:rPr>
      </w:pPr>
      <w:r>
        <w:rPr>
          <w:b/>
          <w:bCs/>
          <w:noProof/>
        </w:rPr>
        <w:drawing>
          <wp:inline distT="0" distB="0" distL="0" distR="0" wp14:anchorId="567A538C" wp14:editId="37375606">
            <wp:extent cx="8122107" cy="4285341"/>
            <wp:effectExtent l="635"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194651" cy="4323616"/>
                    </a:xfrm>
                    <a:prstGeom prst="rect">
                      <a:avLst/>
                    </a:prstGeom>
                  </pic:spPr>
                </pic:pic>
              </a:graphicData>
            </a:graphic>
          </wp:inline>
        </w:drawing>
      </w:r>
    </w:p>
    <w:p w14:paraId="1863EA87" w14:textId="444C5546" w:rsidR="007F72EC" w:rsidRPr="009F5E76" w:rsidRDefault="00EE3CCF" w:rsidP="00EB3C5A">
      <w:pPr>
        <w:pStyle w:val="Heading1"/>
        <w:jc w:val="center"/>
      </w:pPr>
      <w:bookmarkStart w:id="211" w:name="_Toc131510757"/>
      <w:r>
        <w:lastRenderedPageBreak/>
        <w:t xml:space="preserve">APPENDIX </w:t>
      </w:r>
      <w:r w:rsidR="00E96588">
        <w:t>6</w:t>
      </w:r>
      <w:r w:rsidR="00EB3C5A">
        <w:t xml:space="preserve">: </w:t>
      </w:r>
      <w:r>
        <w:t>Patient</w:t>
      </w:r>
      <w:r w:rsidR="009A6F80">
        <w:t>’s</w:t>
      </w:r>
      <w:r>
        <w:t xml:space="preserve"> </w:t>
      </w:r>
      <w:r w:rsidR="009A6F80">
        <w:t>i</w:t>
      </w:r>
      <w:r>
        <w:t>nterview Guide</w:t>
      </w:r>
      <w:bookmarkEnd w:id="211"/>
    </w:p>
    <w:p w14:paraId="4C28F072" w14:textId="77777777" w:rsidR="007F72EC" w:rsidRPr="006C4971" w:rsidRDefault="007F72EC" w:rsidP="007F72EC">
      <w:pPr>
        <w:pStyle w:val="ListParagraph"/>
        <w:numPr>
          <w:ilvl w:val="0"/>
          <w:numId w:val="22"/>
        </w:numPr>
        <w:spacing w:line="360" w:lineRule="auto"/>
        <w:jc w:val="both"/>
        <w:rPr>
          <w:rFonts w:ascii="Times New Roman" w:hAnsi="Times New Roman" w:cs="Times New Roman"/>
          <w:b/>
          <w:bCs/>
        </w:rPr>
      </w:pPr>
      <w:r w:rsidRPr="006C4971">
        <w:rPr>
          <w:rFonts w:ascii="Times New Roman" w:hAnsi="Times New Roman" w:cs="Times New Roman"/>
          <w:b/>
          <w:bCs/>
        </w:rPr>
        <w:t>Introduction</w:t>
      </w:r>
    </w:p>
    <w:p w14:paraId="599D101E"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Welcome participant and introduce yourself.</w:t>
      </w:r>
    </w:p>
    <w:p w14:paraId="79802C68"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Explain the general purpose of the discussion and why the participant was chosen</w:t>
      </w:r>
    </w:p>
    <w:p w14:paraId="453485FF"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Discuss the purpose and process of interview.</w:t>
      </w:r>
    </w:p>
    <w:p w14:paraId="0B0556FD" w14:textId="77777777" w:rsidR="007F72EC" w:rsidRPr="00E57BB9"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Explain the presence and purpose of recording equipment.</w:t>
      </w:r>
    </w:p>
    <w:p w14:paraId="66E6E919"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Go through consent issues explaining that participant may withdraw from the interview at any time, and participant does not have to answer any question they would prefer not to.</w:t>
      </w:r>
    </w:p>
    <w:p w14:paraId="43893EF8"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Address the issue of confidentiality</w:t>
      </w:r>
    </w:p>
    <w:p w14:paraId="0341969A"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Inform the participant that information discussed is going to be analyzed as a whole and that participant’s name will not be used in any analysis of the discussion.</w:t>
      </w:r>
    </w:p>
    <w:p w14:paraId="063B31A5"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Read a protocol summary to the participant:</w:t>
      </w:r>
    </w:p>
    <w:p w14:paraId="27EC340D" w14:textId="72A24EE4" w:rsidR="007F72EC" w:rsidRPr="009F5E76" w:rsidRDefault="007F72EC" w:rsidP="007F72EC">
      <w:pPr>
        <w:spacing w:after="160" w:line="360" w:lineRule="auto"/>
        <w:jc w:val="both"/>
        <w:rPr>
          <w:i/>
          <w:iCs/>
        </w:rPr>
      </w:pPr>
      <w:r>
        <w:rPr>
          <w:i/>
          <w:iCs/>
        </w:rPr>
        <w:t>T</w:t>
      </w:r>
      <w:r w:rsidRPr="009F5E76">
        <w:rPr>
          <w:i/>
          <w:iCs/>
        </w:rPr>
        <w:t xml:space="preserve">his study is intended to explore </w:t>
      </w:r>
      <w:r>
        <w:rPr>
          <w:i/>
          <w:iCs/>
        </w:rPr>
        <w:t xml:space="preserve">your </w:t>
      </w:r>
      <w:r w:rsidRPr="009F5E76">
        <w:rPr>
          <w:i/>
          <w:iCs/>
        </w:rPr>
        <w:t xml:space="preserve">experience </w:t>
      </w:r>
      <w:r>
        <w:rPr>
          <w:i/>
          <w:iCs/>
        </w:rPr>
        <w:t xml:space="preserve">as a patient </w:t>
      </w:r>
      <w:r w:rsidRPr="009F5E76">
        <w:rPr>
          <w:i/>
          <w:iCs/>
        </w:rPr>
        <w:t>with poor glyc</w:t>
      </w:r>
      <w:r w:rsidR="00B52328">
        <w:rPr>
          <w:i/>
          <w:iCs/>
        </w:rPr>
        <w:t>a</w:t>
      </w:r>
      <w:r w:rsidRPr="009F5E76">
        <w:rPr>
          <w:i/>
          <w:iCs/>
        </w:rPr>
        <w:t xml:space="preserve">emic control and </w:t>
      </w:r>
      <w:r>
        <w:rPr>
          <w:i/>
          <w:iCs/>
        </w:rPr>
        <w:t>perception of mental health problems to</w:t>
      </w:r>
      <w:r w:rsidRPr="00EA02DB">
        <w:rPr>
          <w:i/>
          <w:iCs/>
        </w:rPr>
        <w:t xml:space="preserve"> </w:t>
      </w:r>
      <w:r>
        <w:rPr>
          <w:i/>
          <w:iCs/>
        </w:rPr>
        <w:t>help understand more about diabetes and develop treatment for patients with uncontrolled diabetes.</w:t>
      </w:r>
    </w:p>
    <w:p w14:paraId="2B95AE88" w14:textId="77777777" w:rsidR="007F72EC" w:rsidRDefault="007F72EC" w:rsidP="007F72EC">
      <w:pPr>
        <w:spacing w:after="160" w:line="360" w:lineRule="auto"/>
        <w:jc w:val="both"/>
        <w:rPr>
          <w:b/>
          <w:bCs/>
          <w:u w:val="single"/>
        </w:rPr>
      </w:pPr>
      <w:r w:rsidRPr="002D413E">
        <w:rPr>
          <w:b/>
          <w:bCs/>
          <w:u w:val="single"/>
        </w:rPr>
        <w:t>Discussion Guidelines:</w:t>
      </w:r>
    </w:p>
    <w:p w14:paraId="28555D81" w14:textId="77777777" w:rsidR="007F72EC" w:rsidRPr="002D413E" w:rsidRDefault="007F72EC" w:rsidP="007F72EC">
      <w:pPr>
        <w:spacing w:after="160" w:line="360" w:lineRule="auto"/>
        <w:jc w:val="both"/>
        <w:rPr>
          <w:i/>
          <w:iCs/>
        </w:rPr>
      </w:pPr>
      <w:r w:rsidRPr="002D413E">
        <w:rPr>
          <w:i/>
          <w:iCs/>
        </w:rPr>
        <w:t>I would like the discussion to be informal. If you don’t understand a question, please let me know. I am here to ask questions and listen.</w:t>
      </w:r>
    </w:p>
    <w:p w14:paraId="6DF0E1A2" w14:textId="77777777" w:rsidR="007F72EC" w:rsidRDefault="007F72EC" w:rsidP="007F72EC">
      <w:pPr>
        <w:spacing w:after="160" w:line="360" w:lineRule="auto"/>
        <w:jc w:val="both"/>
        <w:rPr>
          <w:i/>
          <w:iCs/>
        </w:rPr>
      </w:pPr>
      <w:r w:rsidRPr="002D413E">
        <w:rPr>
          <w:i/>
          <w:iCs/>
        </w:rPr>
        <w:t>I hope you’ll feel free to speak openly and honestly.</w:t>
      </w:r>
    </w:p>
    <w:p w14:paraId="4D0CFC26" w14:textId="77777777" w:rsidR="007F72EC" w:rsidRPr="002D413E" w:rsidRDefault="007F72EC" w:rsidP="007F72EC">
      <w:pPr>
        <w:spacing w:after="160" w:line="360" w:lineRule="auto"/>
        <w:jc w:val="both"/>
        <w:rPr>
          <w:i/>
          <w:iCs/>
        </w:rPr>
      </w:pPr>
      <w:r w:rsidRPr="002D413E">
        <w:rPr>
          <w:i/>
          <w:iCs/>
        </w:rPr>
        <w:t>As discussed, I will be tape recording the discussion, because I don’t want to miss any of your comments. No one outside of this room will have access to these tapes and they will be destroyed after my report is written.</w:t>
      </w:r>
    </w:p>
    <w:p w14:paraId="06321C71" w14:textId="77777777" w:rsidR="007F72EC" w:rsidRPr="002D413E" w:rsidRDefault="007F72EC" w:rsidP="007F72EC">
      <w:pPr>
        <w:spacing w:after="160" w:line="360" w:lineRule="auto"/>
        <w:jc w:val="both"/>
        <w:rPr>
          <w:i/>
          <w:iCs/>
        </w:rPr>
      </w:pPr>
      <w:r w:rsidRPr="002D413E">
        <w:rPr>
          <w:i/>
          <w:iCs/>
        </w:rPr>
        <w:t>I will also be taking notes to help me.</w:t>
      </w:r>
    </w:p>
    <w:p w14:paraId="4B79DE56" w14:textId="53A881AF" w:rsidR="007F72EC" w:rsidRDefault="007F72EC" w:rsidP="007F72EC">
      <w:pPr>
        <w:spacing w:after="160" w:line="360" w:lineRule="auto"/>
        <w:jc w:val="both"/>
        <w:rPr>
          <w:i/>
          <w:iCs/>
        </w:rPr>
      </w:pPr>
      <w:r w:rsidRPr="002D413E">
        <w:rPr>
          <w:i/>
          <w:iCs/>
        </w:rPr>
        <w:t xml:space="preserve">Let’s begin. Let’s find out some more about each other. Tell me </w:t>
      </w:r>
      <w:r w:rsidR="007F7FD4">
        <w:rPr>
          <w:i/>
          <w:iCs/>
        </w:rPr>
        <w:t>about yourself.</w:t>
      </w:r>
    </w:p>
    <w:p w14:paraId="1D53676E" w14:textId="77777777" w:rsidR="007F72EC" w:rsidRPr="002B61E0" w:rsidRDefault="007F72EC" w:rsidP="007F72EC">
      <w:pPr>
        <w:pStyle w:val="ListParagraph"/>
        <w:numPr>
          <w:ilvl w:val="0"/>
          <w:numId w:val="22"/>
        </w:numPr>
        <w:spacing w:after="160" w:line="360" w:lineRule="auto"/>
        <w:jc w:val="both"/>
        <w:rPr>
          <w:rFonts w:ascii="Times New Roman" w:hAnsi="Times New Roman" w:cs="Times New Roman"/>
          <w:b/>
          <w:bCs/>
        </w:rPr>
      </w:pPr>
      <w:r w:rsidRPr="006C4971">
        <w:rPr>
          <w:rFonts w:ascii="Times New Roman" w:hAnsi="Times New Roman" w:cs="Times New Roman"/>
          <w:b/>
          <w:bCs/>
        </w:rPr>
        <w:t>Topic Guide</w:t>
      </w:r>
    </w:p>
    <w:p w14:paraId="23B3A6CD" w14:textId="77777777" w:rsidR="007F72EC" w:rsidRPr="00924749" w:rsidRDefault="007F72EC" w:rsidP="007F72EC">
      <w:pPr>
        <w:spacing w:after="160" w:line="360" w:lineRule="auto"/>
        <w:jc w:val="both"/>
        <w:rPr>
          <w:b/>
          <w:bCs/>
        </w:rPr>
      </w:pPr>
      <w:r>
        <w:rPr>
          <w:b/>
          <w:bCs/>
        </w:rPr>
        <w:t>Patients’ Perspectives</w:t>
      </w:r>
    </w:p>
    <w:p w14:paraId="1BAFBC6A" w14:textId="3DA16AF7" w:rsidR="003071C8" w:rsidRPr="003071C8" w:rsidRDefault="007F72EC" w:rsidP="003071C8">
      <w:pPr>
        <w:pStyle w:val="ListParagraph"/>
        <w:numPr>
          <w:ilvl w:val="0"/>
          <w:numId w:val="23"/>
        </w:numPr>
        <w:spacing w:line="360" w:lineRule="auto"/>
        <w:jc w:val="both"/>
        <w:rPr>
          <w:rFonts w:ascii="Times New Roman" w:hAnsi="Times New Roman" w:cs="Times New Roman"/>
        </w:rPr>
      </w:pPr>
      <w:r w:rsidRPr="00CF00FC">
        <w:rPr>
          <w:rFonts w:ascii="Times New Roman" w:hAnsi="Times New Roman" w:cs="Times New Roman"/>
        </w:rPr>
        <w:t>Dia</w:t>
      </w:r>
      <w:r>
        <w:rPr>
          <w:rFonts w:ascii="Times New Roman" w:hAnsi="Times New Roman" w:cs="Times New Roman"/>
        </w:rPr>
        <w:t>betes beliefs</w:t>
      </w:r>
    </w:p>
    <w:p w14:paraId="3FDBF218" w14:textId="77777777" w:rsidR="003071C8" w:rsidRPr="00CF1923" w:rsidRDefault="003071C8" w:rsidP="003071C8">
      <w:pPr>
        <w:pStyle w:val="ListParagraph"/>
        <w:spacing w:line="360" w:lineRule="auto"/>
        <w:jc w:val="both"/>
        <w:rPr>
          <w:rFonts w:ascii="Times New Roman" w:hAnsi="Times New Roman" w:cs="Times New Roman"/>
          <w:bCs/>
          <w:i/>
          <w:iCs/>
        </w:rPr>
      </w:pPr>
      <w:r w:rsidRPr="00CF1923">
        <w:rPr>
          <w:rFonts w:ascii="Times New Roman" w:hAnsi="Times New Roman" w:cs="Times New Roman"/>
          <w:bCs/>
          <w:i/>
          <w:iCs/>
        </w:rPr>
        <w:t xml:space="preserve">Can you tell me about the time you were diagnosed with type 2 diabetes? How did you feel? </w:t>
      </w:r>
    </w:p>
    <w:p w14:paraId="73E35669" w14:textId="77777777" w:rsidR="003071C8" w:rsidRPr="00CF1923" w:rsidRDefault="003071C8" w:rsidP="003071C8">
      <w:pPr>
        <w:pStyle w:val="ListParagraph"/>
        <w:spacing w:line="360" w:lineRule="auto"/>
        <w:jc w:val="both"/>
        <w:rPr>
          <w:rFonts w:ascii="Times New Roman" w:hAnsi="Times New Roman" w:cs="Times New Roman"/>
          <w:bCs/>
          <w:i/>
          <w:iCs/>
        </w:rPr>
      </w:pPr>
      <w:r w:rsidRPr="00CF1923">
        <w:rPr>
          <w:rFonts w:ascii="Times New Roman" w:hAnsi="Times New Roman" w:cs="Times New Roman"/>
          <w:bCs/>
          <w:i/>
          <w:iCs/>
        </w:rPr>
        <w:lastRenderedPageBreak/>
        <w:t>What did you know about diabetes before you were diagnosed?</w:t>
      </w:r>
    </w:p>
    <w:p w14:paraId="7376F639" w14:textId="77777777" w:rsidR="003071C8" w:rsidRPr="00CF1923" w:rsidRDefault="003071C8" w:rsidP="003071C8">
      <w:pPr>
        <w:pStyle w:val="ListParagraph"/>
        <w:spacing w:line="360" w:lineRule="auto"/>
        <w:jc w:val="both"/>
        <w:rPr>
          <w:rFonts w:ascii="Times New Roman" w:hAnsi="Times New Roman" w:cs="Times New Roman"/>
          <w:bCs/>
          <w:i/>
          <w:iCs/>
        </w:rPr>
      </w:pPr>
      <w:r>
        <w:rPr>
          <w:rFonts w:ascii="Times New Roman" w:hAnsi="Times New Roman" w:cs="Times New Roman"/>
          <w:bCs/>
          <w:i/>
          <w:iCs/>
        </w:rPr>
        <w:t>H</w:t>
      </w:r>
      <w:r w:rsidRPr="00CF1923">
        <w:rPr>
          <w:rFonts w:ascii="Times New Roman" w:hAnsi="Times New Roman" w:cs="Times New Roman"/>
          <w:bCs/>
          <w:i/>
          <w:iCs/>
        </w:rPr>
        <w:t xml:space="preserve">ow long have you been </w:t>
      </w:r>
      <w:r>
        <w:rPr>
          <w:rFonts w:ascii="Times New Roman" w:hAnsi="Times New Roman" w:cs="Times New Roman"/>
          <w:bCs/>
          <w:i/>
          <w:iCs/>
        </w:rPr>
        <w:t>living with diabetes</w:t>
      </w:r>
      <w:r w:rsidRPr="00CF1923">
        <w:rPr>
          <w:rFonts w:ascii="Times New Roman" w:hAnsi="Times New Roman" w:cs="Times New Roman"/>
          <w:bCs/>
          <w:i/>
          <w:iCs/>
        </w:rPr>
        <w:t>?</w:t>
      </w:r>
    </w:p>
    <w:p w14:paraId="35D0E11E" w14:textId="77777777" w:rsidR="003071C8" w:rsidRPr="00CF1923" w:rsidRDefault="003071C8" w:rsidP="003071C8">
      <w:pPr>
        <w:pStyle w:val="ListParagraph"/>
        <w:spacing w:line="360" w:lineRule="auto"/>
        <w:jc w:val="both"/>
        <w:rPr>
          <w:rFonts w:ascii="Times New Roman" w:hAnsi="Times New Roman" w:cs="Times New Roman"/>
          <w:bCs/>
          <w:i/>
          <w:iCs/>
        </w:rPr>
      </w:pPr>
      <w:r w:rsidRPr="00CF1923">
        <w:rPr>
          <w:rFonts w:ascii="Times New Roman" w:hAnsi="Times New Roman" w:cs="Times New Roman"/>
          <w:bCs/>
          <w:i/>
          <w:iCs/>
        </w:rPr>
        <w:t>What do you think caused your diabetes?</w:t>
      </w:r>
    </w:p>
    <w:p w14:paraId="295911D8" w14:textId="77777777" w:rsidR="003071C8" w:rsidRPr="00CF1923" w:rsidRDefault="003071C8" w:rsidP="003071C8">
      <w:pPr>
        <w:pStyle w:val="ListParagraph"/>
        <w:spacing w:line="360" w:lineRule="auto"/>
        <w:jc w:val="both"/>
        <w:rPr>
          <w:rFonts w:ascii="Times New Roman" w:hAnsi="Times New Roman" w:cs="Times New Roman"/>
          <w:bCs/>
          <w:i/>
          <w:iCs/>
        </w:rPr>
      </w:pPr>
      <w:r w:rsidRPr="00CF1923">
        <w:rPr>
          <w:rFonts w:ascii="Times New Roman" w:hAnsi="Times New Roman" w:cs="Times New Roman"/>
          <w:bCs/>
          <w:i/>
          <w:iCs/>
        </w:rPr>
        <w:t>Are you aware that diabetes is a life-long illness?</w:t>
      </w:r>
    </w:p>
    <w:p w14:paraId="590E4C0E" w14:textId="77777777" w:rsidR="003071C8" w:rsidRDefault="003071C8" w:rsidP="003071C8">
      <w:pPr>
        <w:pStyle w:val="ListParagraph"/>
        <w:spacing w:line="360" w:lineRule="auto"/>
        <w:jc w:val="both"/>
        <w:rPr>
          <w:rFonts w:ascii="Times New Roman" w:hAnsi="Times New Roman" w:cs="Times New Roman"/>
          <w:bCs/>
          <w:i/>
          <w:iCs/>
        </w:rPr>
      </w:pPr>
      <w:r>
        <w:rPr>
          <w:rFonts w:ascii="Times New Roman" w:hAnsi="Times New Roman" w:cs="Times New Roman"/>
          <w:bCs/>
          <w:i/>
          <w:iCs/>
        </w:rPr>
        <w:t>What are those things that your doctor tells you to do so that you can manage your blood sugar properly? How do you feel about them?</w:t>
      </w:r>
    </w:p>
    <w:p w14:paraId="1488A4F5" w14:textId="77777777" w:rsidR="003071C8" w:rsidRPr="00713F00" w:rsidRDefault="003071C8" w:rsidP="003071C8">
      <w:pPr>
        <w:pStyle w:val="ListParagraph"/>
        <w:spacing w:line="360" w:lineRule="auto"/>
        <w:jc w:val="both"/>
        <w:rPr>
          <w:rFonts w:ascii="Times New Roman" w:hAnsi="Times New Roman" w:cs="Times New Roman"/>
          <w:bCs/>
          <w:i/>
          <w:iCs/>
        </w:rPr>
      </w:pPr>
      <w:r>
        <w:rPr>
          <w:rFonts w:ascii="Times New Roman" w:hAnsi="Times New Roman" w:cs="Times New Roman"/>
          <w:bCs/>
          <w:i/>
          <w:iCs/>
        </w:rPr>
        <w:t xml:space="preserve">Is there anything that makes it difficult not to follow your doctor’s advice in managing your diabetes? </w:t>
      </w:r>
      <w:r w:rsidRPr="00713F00">
        <w:rPr>
          <w:rFonts w:ascii="Times New Roman" w:hAnsi="Times New Roman" w:cs="Times New Roman"/>
          <w:bCs/>
          <w:i/>
          <w:iCs/>
        </w:rPr>
        <w:t>What do you do about them?</w:t>
      </w:r>
    </w:p>
    <w:p w14:paraId="592D05BF" w14:textId="77777777" w:rsidR="003071C8" w:rsidRPr="0096686C" w:rsidRDefault="003071C8" w:rsidP="003071C8">
      <w:pPr>
        <w:pStyle w:val="ListParagraph"/>
        <w:spacing w:line="360" w:lineRule="auto"/>
        <w:jc w:val="both"/>
        <w:rPr>
          <w:rFonts w:ascii="Times New Roman" w:hAnsi="Times New Roman" w:cs="Times New Roman"/>
          <w:bCs/>
          <w:i/>
          <w:iCs/>
        </w:rPr>
      </w:pPr>
      <w:r>
        <w:rPr>
          <w:rFonts w:ascii="Times New Roman" w:hAnsi="Times New Roman" w:cs="Times New Roman"/>
          <w:bCs/>
          <w:i/>
          <w:iCs/>
        </w:rPr>
        <w:t>How worried are you when your blood sugar level is high?</w:t>
      </w:r>
    </w:p>
    <w:p w14:paraId="2F4259D0" w14:textId="77777777" w:rsidR="003071C8" w:rsidRDefault="003071C8" w:rsidP="003071C8">
      <w:pPr>
        <w:pStyle w:val="ListParagraph"/>
        <w:spacing w:line="360" w:lineRule="auto"/>
        <w:jc w:val="both"/>
        <w:rPr>
          <w:rFonts w:ascii="Times New Roman" w:hAnsi="Times New Roman" w:cs="Times New Roman"/>
          <w:bCs/>
          <w:i/>
          <w:iCs/>
        </w:rPr>
      </w:pPr>
      <w:r w:rsidRPr="00CF1923">
        <w:rPr>
          <w:rFonts w:ascii="Times New Roman" w:hAnsi="Times New Roman" w:cs="Times New Roman"/>
          <w:bCs/>
          <w:i/>
          <w:iCs/>
        </w:rPr>
        <w:t>Apart from the</w:t>
      </w:r>
      <w:r>
        <w:rPr>
          <w:rFonts w:ascii="Times New Roman" w:hAnsi="Times New Roman" w:cs="Times New Roman"/>
          <w:bCs/>
          <w:i/>
          <w:iCs/>
        </w:rPr>
        <w:t xml:space="preserve"> doctor telling you to take your medicine to help control your blood sugar level</w:t>
      </w:r>
      <w:r w:rsidRPr="00CF1923">
        <w:rPr>
          <w:rFonts w:ascii="Times New Roman" w:hAnsi="Times New Roman" w:cs="Times New Roman"/>
          <w:bCs/>
          <w:i/>
          <w:iCs/>
        </w:rPr>
        <w:t xml:space="preserve">, </w:t>
      </w:r>
      <w:r>
        <w:rPr>
          <w:rFonts w:ascii="Times New Roman" w:hAnsi="Times New Roman" w:cs="Times New Roman"/>
          <w:bCs/>
          <w:i/>
          <w:iCs/>
        </w:rPr>
        <w:t xml:space="preserve">what other treatments do you use to control your blood sugar? </w:t>
      </w:r>
    </w:p>
    <w:p w14:paraId="577A702B" w14:textId="77777777" w:rsidR="007F72EC" w:rsidRPr="00CF1923" w:rsidRDefault="007F72EC" w:rsidP="007F72EC">
      <w:pPr>
        <w:pStyle w:val="ListParagraph"/>
        <w:spacing w:line="360" w:lineRule="auto"/>
        <w:jc w:val="both"/>
        <w:rPr>
          <w:rFonts w:ascii="Times New Roman" w:hAnsi="Times New Roman" w:cs="Times New Roman"/>
          <w:bCs/>
          <w:i/>
          <w:iCs/>
        </w:rPr>
      </w:pPr>
    </w:p>
    <w:p w14:paraId="14A46C08" w14:textId="737DB0C4" w:rsidR="007F7FD4" w:rsidRPr="007F7FD4" w:rsidRDefault="007F72EC" w:rsidP="007F7FD4">
      <w:pPr>
        <w:pStyle w:val="ListParagraph"/>
        <w:numPr>
          <w:ilvl w:val="0"/>
          <w:numId w:val="23"/>
        </w:numPr>
        <w:spacing w:line="360" w:lineRule="auto"/>
        <w:jc w:val="both"/>
        <w:rPr>
          <w:rFonts w:ascii="Times New Roman" w:hAnsi="Times New Roman" w:cs="Times New Roman"/>
        </w:rPr>
      </w:pPr>
      <w:r w:rsidRPr="00F91503">
        <w:rPr>
          <w:rFonts w:ascii="Times New Roman" w:hAnsi="Times New Roman" w:cs="Times New Roman"/>
        </w:rPr>
        <w:t>Mental Health</w:t>
      </w:r>
    </w:p>
    <w:p w14:paraId="02D12A41" w14:textId="77777777" w:rsidR="007F7FD4" w:rsidRDefault="007F7FD4" w:rsidP="007F7FD4">
      <w:pPr>
        <w:pStyle w:val="ListParagraph"/>
        <w:spacing w:line="360" w:lineRule="auto"/>
        <w:jc w:val="both"/>
        <w:rPr>
          <w:rFonts w:ascii="Times New Roman" w:hAnsi="Times New Roman" w:cs="Times New Roman"/>
          <w:bCs/>
          <w:i/>
          <w:iCs/>
        </w:rPr>
      </w:pPr>
      <w:r>
        <w:rPr>
          <w:rFonts w:ascii="Times New Roman" w:hAnsi="Times New Roman" w:cs="Times New Roman"/>
          <w:bCs/>
          <w:i/>
          <w:iCs/>
        </w:rPr>
        <w:t xml:space="preserve">Do you wish that you didn’t have diabetes? </w:t>
      </w:r>
    </w:p>
    <w:p w14:paraId="2D4EADB2" w14:textId="77777777" w:rsidR="007F7FD4" w:rsidRDefault="007F7FD4" w:rsidP="007F7FD4">
      <w:pPr>
        <w:pStyle w:val="ListParagraph"/>
        <w:spacing w:line="360" w:lineRule="auto"/>
        <w:jc w:val="both"/>
        <w:rPr>
          <w:rFonts w:ascii="Times New Roman" w:hAnsi="Times New Roman" w:cs="Times New Roman"/>
          <w:bCs/>
          <w:i/>
          <w:iCs/>
        </w:rPr>
      </w:pPr>
      <w:r w:rsidRPr="007304E7">
        <w:rPr>
          <w:rFonts w:ascii="Times New Roman" w:hAnsi="Times New Roman" w:cs="Times New Roman"/>
          <w:bCs/>
          <w:i/>
          <w:iCs/>
        </w:rPr>
        <w:t>How would you describe your life right now as someone living with diabetes?</w:t>
      </w:r>
    </w:p>
    <w:p w14:paraId="3E6A5457" w14:textId="77777777" w:rsidR="007F7FD4" w:rsidRDefault="007F7FD4" w:rsidP="007F7FD4">
      <w:pPr>
        <w:pStyle w:val="ListParagraph"/>
        <w:spacing w:line="360" w:lineRule="auto"/>
        <w:jc w:val="both"/>
        <w:rPr>
          <w:rFonts w:ascii="Times New Roman" w:hAnsi="Times New Roman" w:cs="Times New Roman"/>
          <w:bCs/>
          <w:i/>
          <w:iCs/>
        </w:rPr>
      </w:pPr>
      <w:r w:rsidRPr="0044566C">
        <w:rPr>
          <w:rFonts w:ascii="Times New Roman" w:hAnsi="Times New Roman" w:cs="Times New Roman"/>
          <w:bCs/>
          <w:i/>
          <w:iCs/>
        </w:rPr>
        <w:t>Are there activities that you used to do that you can’t do anymore that is as a result of the diabetes? How do you feel about them/this?</w:t>
      </w:r>
    </w:p>
    <w:p w14:paraId="103273D0" w14:textId="77777777" w:rsidR="007F7FD4" w:rsidRDefault="007F7FD4" w:rsidP="007F7FD4">
      <w:pPr>
        <w:pStyle w:val="ListParagraph"/>
        <w:spacing w:line="360" w:lineRule="auto"/>
        <w:jc w:val="both"/>
        <w:rPr>
          <w:rFonts w:ascii="Times New Roman" w:hAnsi="Times New Roman" w:cs="Times New Roman"/>
          <w:bCs/>
          <w:i/>
          <w:iCs/>
        </w:rPr>
      </w:pPr>
      <w:r w:rsidRPr="00713F00">
        <w:rPr>
          <w:rFonts w:ascii="Times New Roman" w:hAnsi="Times New Roman" w:cs="Times New Roman"/>
          <w:bCs/>
          <w:i/>
          <w:iCs/>
        </w:rPr>
        <w:t>How is your relationship like with friends and family now that you have diabetes compared to before? How do you feel about them?</w:t>
      </w:r>
    </w:p>
    <w:p w14:paraId="7A919CBE" w14:textId="77777777" w:rsidR="007F7FD4" w:rsidRPr="00D40CE9" w:rsidRDefault="007F7FD4" w:rsidP="007F7FD4">
      <w:pPr>
        <w:pStyle w:val="ListParagraph"/>
        <w:spacing w:line="360" w:lineRule="auto"/>
        <w:jc w:val="both"/>
        <w:rPr>
          <w:rFonts w:ascii="Times New Roman" w:hAnsi="Times New Roman" w:cs="Times New Roman"/>
          <w:bCs/>
          <w:i/>
          <w:iCs/>
        </w:rPr>
      </w:pPr>
      <w:r>
        <w:rPr>
          <w:rFonts w:ascii="Times New Roman" w:hAnsi="Times New Roman" w:cs="Times New Roman"/>
          <w:bCs/>
          <w:i/>
          <w:iCs/>
        </w:rPr>
        <w:t xml:space="preserve">What do you think is different about your life compared to those who don’t have diabetes? </w:t>
      </w:r>
    </w:p>
    <w:p w14:paraId="3F372F57" w14:textId="77777777" w:rsidR="007F7FD4" w:rsidRPr="00713F00" w:rsidRDefault="007F7FD4" w:rsidP="007F7FD4">
      <w:pPr>
        <w:pStyle w:val="ListParagraph"/>
        <w:spacing w:line="360" w:lineRule="auto"/>
        <w:jc w:val="both"/>
        <w:rPr>
          <w:rFonts w:ascii="Times New Roman" w:hAnsi="Times New Roman" w:cs="Times New Roman"/>
          <w:bCs/>
          <w:i/>
          <w:iCs/>
        </w:rPr>
      </w:pPr>
      <w:r>
        <w:rPr>
          <w:rFonts w:ascii="Times New Roman" w:hAnsi="Times New Roman" w:cs="Times New Roman"/>
          <w:bCs/>
          <w:i/>
          <w:iCs/>
        </w:rPr>
        <w:t>What aspect of living with diabetes has been challenging?</w:t>
      </w:r>
    </w:p>
    <w:p w14:paraId="4320026F" w14:textId="77777777" w:rsidR="007F7FD4" w:rsidRDefault="007F7FD4" w:rsidP="007F7FD4">
      <w:pPr>
        <w:pStyle w:val="ListParagraph"/>
        <w:spacing w:line="360" w:lineRule="auto"/>
        <w:jc w:val="both"/>
        <w:rPr>
          <w:rFonts w:ascii="Times New Roman" w:hAnsi="Times New Roman" w:cs="Times New Roman"/>
          <w:bCs/>
          <w:i/>
          <w:iCs/>
        </w:rPr>
      </w:pPr>
      <w:r>
        <w:rPr>
          <w:rFonts w:ascii="Times New Roman" w:hAnsi="Times New Roman" w:cs="Times New Roman"/>
          <w:bCs/>
          <w:i/>
          <w:iCs/>
        </w:rPr>
        <w:t>Are there other things you wish to add about living with diabetes?</w:t>
      </w:r>
    </w:p>
    <w:p w14:paraId="4E7DF507" w14:textId="77777777" w:rsidR="007F72EC" w:rsidRPr="00F91503" w:rsidRDefault="007F72EC" w:rsidP="007F72EC">
      <w:pPr>
        <w:pStyle w:val="ListParagraph"/>
        <w:spacing w:line="360" w:lineRule="auto"/>
        <w:jc w:val="both"/>
        <w:rPr>
          <w:rFonts w:ascii="Times New Roman" w:hAnsi="Times New Roman" w:cs="Times New Roman"/>
          <w:bCs/>
          <w:i/>
          <w:iCs/>
        </w:rPr>
      </w:pPr>
    </w:p>
    <w:p w14:paraId="490D225D" w14:textId="6D91AEA5" w:rsidR="001B6FAD" w:rsidRPr="001B6FAD" w:rsidRDefault="001B6FAD" w:rsidP="001B6FAD">
      <w:pPr>
        <w:pStyle w:val="ListParagraph"/>
        <w:numPr>
          <w:ilvl w:val="0"/>
          <w:numId w:val="23"/>
        </w:numPr>
        <w:spacing w:line="360" w:lineRule="auto"/>
        <w:jc w:val="both"/>
        <w:rPr>
          <w:rFonts w:ascii="Times New Roman" w:hAnsi="Times New Roman" w:cs="Times New Roman"/>
        </w:rPr>
      </w:pPr>
      <w:r>
        <w:rPr>
          <w:rFonts w:ascii="Times New Roman" w:hAnsi="Times New Roman" w:cs="Times New Roman"/>
        </w:rPr>
        <w:t>Diabetes care</w:t>
      </w:r>
    </w:p>
    <w:p w14:paraId="7DA4FA36" w14:textId="77777777" w:rsidR="001B6FAD" w:rsidRDefault="001B6FAD" w:rsidP="001B6FAD">
      <w:pPr>
        <w:pStyle w:val="ListParagraph"/>
        <w:spacing w:line="360" w:lineRule="auto"/>
        <w:jc w:val="both"/>
        <w:rPr>
          <w:rFonts w:ascii="Times New Roman" w:hAnsi="Times New Roman" w:cs="Times New Roman"/>
          <w:bCs/>
          <w:i/>
          <w:iCs/>
        </w:rPr>
      </w:pPr>
      <w:r>
        <w:rPr>
          <w:rFonts w:ascii="Times New Roman" w:hAnsi="Times New Roman" w:cs="Times New Roman"/>
          <w:bCs/>
          <w:i/>
          <w:iCs/>
        </w:rPr>
        <w:t>Where do you go when you are struggling to control your blood sugar?</w:t>
      </w:r>
    </w:p>
    <w:p w14:paraId="3D1FF13D" w14:textId="77777777" w:rsidR="001B6FAD" w:rsidRDefault="001B6FAD" w:rsidP="001B6FAD">
      <w:pPr>
        <w:pStyle w:val="ListParagraph"/>
        <w:spacing w:line="360" w:lineRule="auto"/>
        <w:jc w:val="both"/>
        <w:rPr>
          <w:rFonts w:ascii="Times New Roman" w:hAnsi="Times New Roman" w:cs="Times New Roman"/>
          <w:bCs/>
          <w:i/>
          <w:iCs/>
        </w:rPr>
      </w:pPr>
      <w:r>
        <w:rPr>
          <w:rFonts w:ascii="Times New Roman" w:hAnsi="Times New Roman" w:cs="Times New Roman"/>
          <w:bCs/>
          <w:i/>
          <w:iCs/>
        </w:rPr>
        <w:t>Was there a time when things were going well in relation to managing your diabetes? Why do you think they were going well?</w:t>
      </w:r>
    </w:p>
    <w:p w14:paraId="0D768250" w14:textId="77777777" w:rsidR="001B6FAD" w:rsidRDefault="001B6FAD" w:rsidP="001B6FAD">
      <w:pPr>
        <w:pStyle w:val="ListParagraph"/>
        <w:spacing w:line="360" w:lineRule="auto"/>
        <w:jc w:val="both"/>
        <w:rPr>
          <w:rFonts w:ascii="Times New Roman" w:hAnsi="Times New Roman" w:cs="Times New Roman"/>
          <w:bCs/>
          <w:i/>
          <w:iCs/>
        </w:rPr>
      </w:pPr>
      <w:r>
        <w:rPr>
          <w:rFonts w:ascii="Times New Roman" w:hAnsi="Times New Roman" w:cs="Times New Roman"/>
          <w:bCs/>
          <w:i/>
          <w:iCs/>
        </w:rPr>
        <w:t>Was there something really useful maybe from family or friends or professionals that really made a difference?</w:t>
      </w:r>
    </w:p>
    <w:p w14:paraId="1671DFAD" w14:textId="77777777" w:rsidR="001B6FAD" w:rsidRPr="00912E36" w:rsidRDefault="001B6FAD" w:rsidP="001B6FAD">
      <w:pPr>
        <w:pStyle w:val="ListParagraph"/>
        <w:spacing w:line="360" w:lineRule="auto"/>
        <w:jc w:val="both"/>
        <w:rPr>
          <w:rFonts w:ascii="Times New Roman" w:hAnsi="Times New Roman" w:cs="Times New Roman"/>
          <w:bCs/>
          <w:i/>
          <w:iCs/>
        </w:rPr>
      </w:pPr>
      <w:r w:rsidRPr="00912E36">
        <w:rPr>
          <w:rFonts w:ascii="Times New Roman" w:hAnsi="Times New Roman" w:cs="Times New Roman"/>
          <w:bCs/>
          <w:i/>
          <w:iCs/>
        </w:rPr>
        <w:t xml:space="preserve">Would you consider a psychological </w:t>
      </w:r>
      <w:r>
        <w:rPr>
          <w:rFonts w:ascii="Times New Roman" w:hAnsi="Times New Roman" w:cs="Times New Roman"/>
          <w:bCs/>
          <w:i/>
          <w:iCs/>
        </w:rPr>
        <w:t>treatment programme</w:t>
      </w:r>
      <w:r w:rsidRPr="00912E36">
        <w:rPr>
          <w:rFonts w:ascii="Times New Roman" w:hAnsi="Times New Roman" w:cs="Times New Roman"/>
          <w:bCs/>
          <w:i/>
          <w:iCs/>
        </w:rPr>
        <w:t xml:space="preserve"> to help you improve control of your blood sugar level?</w:t>
      </w:r>
    </w:p>
    <w:p w14:paraId="463DA50C" w14:textId="77777777" w:rsidR="007F7FD4" w:rsidRDefault="001B6FAD" w:rsidP="007F7FD4">
      <w:pPr>
        <w:pStyle w:val="ListParagraph"/>
        <w:spacing w:line="360" w:lineRule="auto"/>
        <w:jc w:val="both"/>
        <w:rPr>
          <w:rFonts w:ascii="Times New Roman" w:hAnsi="Times New Roman" w:cs="Times New Roman"/>
          <w:bCs/>
          <w:i/>
          <w:iCs/>
        </w:rPr>
      </w:pPr>
      <w:r>
        <w:rPr>
          <w:rFonts w:ascii="Times New Roman" w:hAnsi="Times New Roman" w:cs="Times New Roman"/>
          <w:bCs/>
          <w:i/>
          <w:iCs/>
        </w:rPr>
        <w:t>How would you prefer the treatment programme?</w:t>
      </w:r>
    </w:p>
    <w:p w14:paraId="5460F5DF" w14:textId="2846FBFB" w:rsidR="007F7FD4" w:rsidRPr="007F7FD4" w:rsidRDefault="007F7FD4" w:rsidP="007F7FD4">
      <w:pPr>
        <w:pStyle w:val="ListParagraph"/>
        <w:spacing w:line="360" w:lineRule="auto"/>
        <w:jc w:val="both"/>
        <w:rPr>
          <w:rFonts w:ascii="Times New Roman" w:hAnsi="Times New Roman" w:cs="Times New Roman"/>
          <w:bCs/>
          <w:i/>
          <w:iCs/>
        </w:rPr>
      </w:pPr>
      <w:r w:rsidRPr="007F7FD4">
        <w:rPr>
          <w:rFonts w:ascii="Times New Roman" w:hAnsi="Times New Roman" w:cs="Times New Roman"/>
          <w:bCs/>
          <w:i/>
          <w:iCs/>
        </w:rPr>
        <w:t>Please is there anything that you would like to add to what we have discussed today?</w:t>
      </w:r>
    </w:p>
    <w:p w14:paraId="744D1A08" w14:textId="77777777" w:rsidR="007F72EC" w:rsidRDefault="007F72EC" w:rsidP="007F72EC">
      <w:pPr>
        <w:pStyle w:val="ListParagraph"/>
        <w:numPr>
          <w:ilvl w:val="0"/>
          <w:numId w:val="22"/>
        </w:numPr>
        <w:spacing w:line="360" w:lineRule="auto"/>
        <w:jc w:val="both"/>
        <w:rPr>
          <w:rFonts w:ascii="Times New Roman" w:hAnsi="Times New Roman" w:cs="Times New Roman"/>
          <w:b/>
          <w:bCs/>
        </w:rPr>
      </w:pPr>
      <w:r w:rsidRPr="00FF2610">
        <w:rPr>
          <w:rFonts w:ascii="Times New Roman" w:hAnsi="Times New Roman" w:cs="Times New Roman"/>
          <w:b/>
          <w:bCs/>
        </w:rPr>
        <w:lastRenderedPageBreak/>
        <w:t>Closing</w:t>
      </w:r>
    </w:p>
    <w:p w14:paraId="4CECAAE1" w14:textId="77777777" w:rsidR="007F72EC" w:rsidRPr="00FF2610" w:rsidRDefault="007F72EC" w:rsidP="007F72EC">
      <w:pPr>
        <w:pStyle w:val="ListParagraph"/>
        <w:numPr>
          <w:ilvl w:val="0"/>
          <w:numId w:val="24"/>
        </w:numPr>
        <w:spacing w:line="360" w:lineRule="auto"/>
        <w:jc w:val="both"/>
        <w:rPr>
          <w:rFonts w:ascii="Times New Roman" w:hAnsi="Times New Roman" w:cs="Times New Roman"/>
        </w:rPr>
      </w:pPr>
      <w:r>
        <w:rPr>
          <w:rFonts w:ascii="Times New Roman" w:hAnsi="Times New Roman" w:cs="Times New Roman"/>
        </w:rPr>
        <w:t>Closing remarks</w:t>
      </w:r>
    </w:p>
    <w:p w14:paraId="2E644AE3" w14:textId="77777777" w:rsidR="007F72EC" w:rsidRDefault="007F72EC" w:rsidP="007F72EC">
      <w:pPr>
        <w:pStyle w:val="ListParagraph"/>
        <w:numPr>
          <w:ilvl w:val="0"/>
          <w:numId w:val="24"/>
        </w:numPr>
        <w:spacing w:line="360" w:lineRule="auto"/>
        <w:jc w:val="both"/>
        <w:rPr>
          <w:rFonts w:ascii="Times New Roman" w:hAnsi="Times New Roman" w:cs="Times New Roman"/>
        </w:rPr>
      </w:pPr>
      <w:r>
        <w:rPr>
          <w:rFonts w:ascii="Times New Roman" w:hAnsi="Times New Roman" w:cs="Times New Roman"/>
        </w:rPr>
        <w:t>Thank the participant</w:t>
      </w:r>
    </w:p>
    <w:p w14:paraId="5899B570" w14:textId="77777777" w:rsidR="007F72EC" w:rsidRDefault="007F72EC" w:rsidP="007F72EC">
      <w:pPr>
        <w:spacing w:line="360" w:lineRule="auto"/>
        <w:jc w:val="both"/>
      </w:pPr>
    </w:p>
    <w:p w14:paraId="1BD274C3" w14:textId="77777777" w:rsidR="007F72EC" w:rsidRDefault="007F72EC" w:rsidP="007F72EC">
      <w:pPr>
        <w:spacing w:line="360" w:lineRule="auto"/>
        <w:jc w:val="both"/>
      </w:pPr>
    </w:p>
    <w:p w14:paraId="73D625F8" w14:textId="77777777" w:rsidR="007F72EC" w:rsidRDefault="007F72EC" w:rsidP="007F72EC">
      <w:pPr>
        <w:spacing w:line="360" w:lineRule="auto"/>
        <w:jc w:val="both"/>
      </w:pPr>
    </w:p>
    <w:p w14:paraId="797B7FB8" w14:textId="77777777" w:rsidR="007F72EC" w:rsidRDefault="007F72EC" w:rsidP="007F72EC">
      <w:pPr>
        <w:spacing w:line="360" w:lineRule="auto"/>
        <w:jc w:val="both"/>
      </w:pPr>
    </w:p>
    <w:p w14:paraId="11DFB3F4" w14:textId="77777777" w:rsidR="007F72EC" w:rsidRDefault="007F72EC" w:rsidP="007F72EC">
      <w:pPr>
        <w:spacing w:line="360" w:lineRule="auto"/>
        <w:jc w:val="both"/>
      </w:pPr>
    </w:p>
    <w:p w14:paraId="7D03A728" w14:textId="77777777" w:rsidR="007F72EC" w:rsidRDefault="007F72EC" w:rsidP="00EE3CCF">
      <w:pPr>
        <w:spacing w:line="360" w:lineRule="auto"/>
        <w:rPr>
          <w:b/>
          <w:bCs/>
        </w:rPr>
      </w:pPr>
    </w:p>
    <w:p w14:paraId="78B067CF" w14:textId="77777777" w:rsidR="001B6FAD" w:rsidRDefault="001B6FAD" w:rsidP="007F72EC">
      <w:pPr>
        <w:spacing w:line="360" w:lineRule="auto"/>
        <w:jc w:val="center"/>
        <w:rPr>
          <w:b/>
          <w:bCs/>
        </w:rPr>
      </w:pPr>
    </w:p>
    <w:p w14:paraId="57FFACC9" w14:textId="77777777" w:rsidR="001B6FAD" w:rsidRDefault="001B6FAD" w:rsidP="007F72EC">
      <w:pPr>
        <w:spacing w:line="360" w:lineRule="auto"/>
        <w:jc w:val="center"/>
        <w:rPr>
          <w:b/>
          <w:bCs/>
        </w:rPr>
      </w:pPr>
    </w:p>
    <w:p w14:paraId="09A9FE35" w14:textId="77777777" w:rsidR="001B6FAD" w:rsidRDefault="001B6FAD" w:rsidP="007F72EC">
      <w:pPr>
        <w:spacing w:line="360" w:lineRule="auto"/>
        <w:jc w:val="center"/>
        <w:rPr>
          <w:b/>
          <w:bCs/>
        </w:rPr>
      </w:pPr>
    </w:p>
    <w:p w14:paraId="1C2CAC07" w14:textId="77777777" w:rsidR="001B6FAD" w:rsidRDefault="001B6FAD" w:rsidP="007F72EC">
      <w:pPr>
        <w:spacing w:line="360" w:lineRule="auto"/>
        <w:jc w:val="center"/>
        <w:rPr>
          <w:b/>
          <w:bCs/>
        </w:rPr>
      </w:pPr>
    </w:p>
    <w:p w14:paraId="6BAECE8A" w14:textId="77777777" w:rsidR="001B6FAD" w:rsidRDefault="001B6FAD" w:rsidP="007F72EC">
      <w:pPr>
        <w:spacing w:line="360" w:lineRule="auto"/>
        <w:jc w:val="center"/>
        <w:rPr>
          <w:b/>
          <w:bCs/>
        </w:rPr>
      </w:pPr>
    </w:p>
    <w:p w14:paraId="4279E93F" w14:textId="77777777" w:rsidR="001B6FAD" w:rsidRDefault="001B6FAD" w:rsidP="007F72EC">
      <w:pPr>
        <w:spacing w:line="360" w:lineRule="auto"/>
        <w:jc w:val="center"/>
        <w:rPr>
          <w:b/>
          <w:bCs/>
        </w:rPr>
      </w:pPr>
    </w:p>
    <w:p w14:paraId="4D30CAC4" w14:textId="77777777" w:rsidR="001B6FAD" w:rsidRDefault="001B6FAD" w:rsidP="007F72EC">
      <w:pPr>
        <w:spacing w:line="360" w:lineRule="auto"/>
        <w:jc w:val="center"/>
        <w:rPr>
          <w:b/>
          <w:bCs/>
        </w:rPr>
      </w:pPr>
    </w:p>
    <w:p w14:paraId="134BF22E" w14:textId="77777777" w:rsidR="001B6FAD" w:rsidRDefault="001B6FAD" w:rsidP="007F72EC">
      <w:pPr>
        <w:spacing w:line="360" w:lineRule="auto"/>
        <w:jc w:val="center"/>
        <w:rPr>
          <w:b/>
          <w:bCs/>
        </w:rPr>
      </w:pPr>
    </w:p>
    <w:p w14:paraId="2334F8C5" w14:textId="77777777" w:rsidR="001B6FAD" w:rsidRDefault="001B6FAD" w:rsidP="007F72EC">
      <w:pPr>
        <w:spacing w:line="360" w:lineRule="auto"/>
        <w:jc w:val="center"/>
        <w:rPr>
          <w:b/>
          <w:bCs/>
        </w:rPr>
      </w:pPr>
    </w:p>
    <w:p w14:paraId="0A274F85" w14:textId="77777777" w:rsidR="001B6FAD" w:rsidRDefault="001B6FAD" w:rsidP="007F72EC">
      <w:pPr>
        <w:spacing w:line="360" w:lineRule="auto"/>
        <w:jc w:val="center"/>
        <w:rPr>
          <w:b/>
          <w:bCs/>
        </w:rPr>
      </w:pPr>
    </w:p>
    <w:p w14:paraId="3C2D2C27" w14:textId="77777777" w:rsidR="001B6FAD" w:rsidRDefault="001B6FAD" w:rsidP="007F72EC">
      <w:pPr>
        <w:spacing w:line="360" w:lineRule="auto"/>
        <w:jc w:val="center"/>
        <w:rPr>
          <w:b/>
          <w:bCs/>
        </w:rPr>
      </w:pPr>
    </w:p>
    <w:p w14:paraId="23AA7ABD" w14:textId="77777777" w:rsidR="001B6FAD" w:rsidRDefault="001B6FAD" w:rsidP="007F72EC">
      <w:pPr>
        <w:spacing w:line="360" w:lineRule="auto"/>
        <w:jc w:val="center"/>
        <w:rPr>
          <w:b/>
          <w:bCs/>
        </w:rPr>
      </w:pPr>
    </w:p>
    <w:p w14:paraId="743BD7B3" w14:textId="77777777" w:rsidR="001B6FAD" w:rsidRDefault="001B6FAD" w:rsidP="007F72EC">
      <w:pPr>
        <w:spacing w:line="360" w:lineRule="auto"/>
        <w:jc w:val="center"/>
        <w:rPr>
          <w:b/>
          <w:bCs/>
        </w:rPr>
      </w:pPr>
    </w:p>
    <w:p w14:paraId="3C56B697" w14:textId="77777777" w:rsidR="001B6FAD" w:rsidRDefault="001B6FAD" w:rsidP="007F72EC">
      <w:pPr>
        <w:spacing w:line="360" w:lineRule="auto"/>
        <w:jc w:val="center"/>
        <w:rPr>
          <w:b/>
          <w:bCs/>
        </w:rPr>
      </w:pPr>
    </w:p>
    <w:p w14:paraId="6A7CCC1E" w14:textId="77777777" w:rsidR="001B6FAD" w:rsidRDefault="001B6FAD" w:rsidP="007F72EC">
      <w:pPr>
        <w:spacing w:line="360" w:lineRule="auto"/>
        <w:jc w:val="center"/>
        <w:rPr>
          <w:b/>
          <w:bCs/>
        </w:rPr>
      </w:pPr>
    </w:p>
    <w:p w14:paraId="79010718" w14:textId="77777777" w:rsidR="001B6FAD" w:rsidRDefault="001B6FAD" w:rsidP="007F72EC">
      <w:pPr>
        <w:spacing w:line="360" w:lineRule="auto"/>
        <w:jc w:val="center"/>
        <w:rPr>
          <w:b/>
          <w:bCs/>
        </w:rPr>
      </w:pPr>
    </w:p>
    <w:p w14:paraId="6031AF8D" w14:textId="77777777" w:rsidR="001B6FAD" w:rsidRDefault="001B6FAD" w:rsidP="007F72EC">
      <w:pPr>
        <w:spacing w:line="360" w:lineRule="auto"/>
        <w:jc w:val="center"/>
        <w:rPr>
          <w:b/>
          <w:bCs/>
        </w:rPr>
      </w:pPr>
    </w:p>
    <w:p w14:paraId="0A0993AD" w14:textId="77777777" w:rsidR="007F7FD4" w:rsidRDefault="007F7FD4" w:rsidP="007F72EC">
      <w:pPr>
        <w:spacing w:line="360" w:lineRule="auto"/>
        <w:jc w:val="center"/>
        <w:rPr>
          <w:b/>
          <w:bCs/>
        </w:rPr>
      </w:pPr>
    </w:p>
    <w:p w14:paraId="538DF117" w14:textId="77777777" w:rsidR="007F7FD4" w:rsidRDefault="007F7FD4" w:rsidP="007F72EC">
      <w:pPr>
        <w:spacing w:line="360" w:lineRule="auto"/>
        <w:jc w:val="center"/>
        <w:rPr>
          <w:b/>
          <w:bCs/>
        </w:rPr>
      </w:pPr>
    </w:p>
    <w:p w14:paraId="12B7E188" w14:textId="77777777" w:rsidR="007F7FD4" w:rsidRDefault="007F7FD4" w:rsidP="007F72EC">
      <w:pPr>
        <w:spacing w:line="360" w:lineRule="auto"/>
        <w:jc w:val="center"/>
        <w:rPr>
          <w:b/>
          <w:bCs/>
        </w:rPr>
      </w:pPr>
    </w:p>
    <w:p w14:paraId="357610EF" w14:textId="77777777" w:rsidR="007F7FD4" w:rsidRDefault="007F7FD4" w:rsidP="007F72EC">
      <w:pPr>
        <w:spacing w:line="360" w:lineRule="auto"/>
        <w:jc w:val="center"/>
        <w:rPr>
          <w:b/>
          <w:bCs/>
        </w:rPr>
      </w:pPr>
    </w:p>
    <w:p w14:paraId="461D19C1" w14:textId="77777777" w:rsidR="007F7FD4" w:rsidRDefault="007F7FD4" w:rsidP="007F72EC">
      <w:pPr>
        <w:spacing w:line="360" w:lineRule="auto"/>
        <w:jc w:val="center"/>
        <w:rPr>
          <w:b/>
          <w:bCs/>
        </w:rPr>
      </w:pPr>
    </w:p>
    <w:p w14:paraId="176ADB5A" w14:textId="77777777" w:rsidR="00EB3C5A" w:rsidRDefault="00EB3C5A" w:rsidP="007F72EC">
      <w:pPr>
        <w:spacing w:line="360" w:lineRule="auto"/>
        <w:jc w:val="center"/>
        <w:rPr>
          <w:b/>
          <w:bCs/>
        </w:rPr>
      </w:pPr>
    </w:p>
    <w:p w14:paraId="0445B5E6" w14:textId="77777777" w:rsidR="00EB3C5A" w:rsidRDefault="00EB3C5A" w:rsidP="007F72EC">
      <w:pPr>
        <w:spacing w:line="360" w:lineRule="auto"/>
        <w:jc w:val="center"/>
        <w:rPr>
          <w:b/>
          <w:bCs/>
        </w:rPr>
      </w:pPr>
    </w:p>
    <w:p w14:paraId="342077BD" w14:textId="4C16FF63" w:rsidR="007F72EC" w:rsidRPr="00FF2610" w:rsidRDefault="00EE3CCF" w:rsidP="005E38D9">
      <w:pPr>
        <w:pStyle w:val="Heading1"/>
        <w:jc w:val="center"/>
      </w:pPr>
      <w:bookmarkStart w:id="212" w:name="_Toc131510758"/>
      <w:r>
        <w:lastRenderedPageBreak/>
        <w:t xml:space="preserve">APPENDIX </w:t>
      </w:r>
      <w:r w:rsidR="00E96588">
        <w:t>7</w:t>
      </w:r>
      <w:r w:rsidR="005E38D9">
        <w:t xml:space="preserve">: </w:t>
      </w:r>
      <w:r>
        <w:t>Healthcare professional</w:t>
      </w:r>
      <w:r w:rsidR="004E1B12">
        <w:t>’s</w:t>
      </w:r>
      <w:r>
        <w:t xml:space="preserve"> interview guide</w:t>
      </w:r>
      <w:bookmarkEnd w:id="212"/>
    </w:p>
    <w:p w14:paraId="5C9E4ED9" w14:textId="77777777" w:rsidR="007F72EC" w:rsidRPr="007A60A5" w:rsidRDefault="007F72EC" w:rsidP="007F72EC">
      <w:pPr>
        <w:pStyle w:val="ListParagraph"/>
        <w:numPr>
          <w:ilvl w:val="0"/>
          <w:numId w:val="28"/>
        </w:numPr>
        <w:spacing w:line="360" w:lineRule="auto"/>
        <w:jc w:val="both"/>
        <w:rPr>
          <w:rFonts w:ascii="Times New Roman" w:hAnsi="Times New Roman" w:cs="Times New Roman"/>
          <w:b/>
          <w:bCs/>
        </w:rPr>
      </w:pPr>
      <w:r w:rsidRPr="007A60A5">
        <w:rPr>
          <w:rFonts w:ascii="Times New Roman" w:hAnsi="Times New Roman" w:cs="Times New Roman"/>
          <w:b/>
          <w:bCs/>
        </w:rPr>
        <w:t>Introduction</w:t>
      </w:r>
    </w:p>
    <w:p w14:paraId="4043B5B8"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Welcome participant and introduce yourself.</w:t>
      </w:r>
    </w:p>
    <w:p w14:paraId="009F3A5A"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Explain the general purpose of the discussion and why the participant was chosen</w:t>
      </w:r>
    </w:p>
    <w:p w14:paraId="778E2E63"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Discuss the purpose and process of interview.</w:t>
      </w:r>
    </w:p>
    <w:p w14:paraId="249685CD" w14:textId="77777777" w:rsidR="007F72EC" w:rsidRPr="00E57BB9"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Explain the presence and purpose of recording equipment.</w:t>
      </w:r>
    </w:p>
    <w:p w14:paraId="3D97D5D3" w14:textId="77777777" w:rsidR="007F72EC" w:rsidRPr="00E57BB9"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Go through consent issues explaining that participant may withdraw from the interview at any time, and participant does not have to answer any question they would prefer not to.</w:t>
      </w:r>
    </w:p>
    <w:p w14:paraId="04F2DD04"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Address the issue of confidentiality</w:t>
      </w:r>
    </w:p>
    <w:p w14:paraId="7415A25D" w14:textId="77777777" w:rsidR="007F72EC" w:rsidRPr="009F5E76"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Inform the participant that information discussed is going to be analyzed as a whole and that participant’s name will not be used in any analysis of the discussion.</w:t>
      </w:r>
    </w:p>
    <w:p w14:paraId="7D02C7A9" w14:textId="77777777" w:rsidR="007F72EC" w:rsidRPr="002B61E0" w:rsidRDefault="007F72EC" w:rsidP="007F72EC">
      <w:pPr>
        <w:pStyle w:val="ListParagraph"/>
        <w:numPr>
          <w:ilvl w:val="0"/>
          <w:numId w:val="21"/>
        </w:numPr>
        <w:spacing w:line="360" w:lineRule="auto"/>
        <w:jc w:val="both"/>
        <w:rPr>
          <w:rFonts w:ascii="Times New Roman" w:hAnsi="Times New Roman" w:cs="Times New Roman"/>
          <w:b/>
          <w:bCs/>
        </w:rPr>
      </w:pPr>
      <w:r>
        <w:rPr>
          <w:rFonts w:ascii="Times New Roman" w:hAnsi="Times New Roman" w:cs="Times New Roman"/>
        </w:rPr>
        <w:t>Read a protocol summary to the participant:</w:t>
      </w:r>
    </w:p>
    <w:p w14:paraId="6EB2A497" w14:textId="5F71B5DE" w:rsidR="007F72EC" w:rsidRDefault="007F72EC" w:rsidP="007F72EC">
      <w:pPr>
        <w:spacing w:after="160" w:line="360" w:lineRule="auto"/>
        <w:jc w:val="both"/>
        <w:rPr>
          <w:i/>
          <w:iCs/>
        </w:rPr>
      </w:pPr>
      <w:r>
        <w:rPr>
          <w:i/>
          <w:iCs/>
        </w:rPr>
        <w:t>T</w:t>
      </w:r>
      <w:r w:rsidRPr="002B61E0">
        <w:rPr>
          <w:i/>
          <w:iCs/>
        </w:rPr>
        <w:t xml:space="preserve">his study is intended to explore your experience of treating patients </w:t>
      </w:r>
      <w:r w:rsidR="00B63704">
        <w:rPr>
          <w:i/>
          <w:iCs/>
        </w:rPr>
        <w:t>with uncontrolled type 2 diabetes</w:t>
      </w:r>
      <w:r>
        <w:rPr>
          <w:i/>
          <w:iCs/>
        </w:rPr>
        <w:t xml:space="preserve"> and perception of mental health problems to help understand more about diabetes and develop treatment for patients with uncontrolled diabetes.</w:t>
      </w:r>
    </w:p>
    <w:p w14:paraId="56611AFB" w14:textId="77777777" w:rsidR="007F72EC" w:rsidRDefault="007F72EC" w:rsidP="007F72EC">
      <w:pPr>
        <w:spacing w:after="160" w:line="360" w:lineRule="auto"/>
        <w:jc w:val="both"/>
        <w:rPr>
          <w:b/>
          <w:bCs/>
          <w:u w:val="single"/>
        </w:rPr>
      </w:pPr>
      <w:r w:rsidRPr="002D413E">
        <w:rPr>
          <w:b/>
          <w:bCs/>
          <w:u w:val="single"/>
        </w:rPr>
        <w:t>Discussion Guidelines:</w:t>
      </w:r>
    </w:p>
    <w:p w14:paraId="6654FF33" w14:textId="77777777" w:rsidR="007F72EC" w:rsidRPr="002D413E" w:rsidRDefault="007F72EC" w:rsidP="007F72EC">
      <w:pPr>
        <w:spacing w:after="160" w:line="360" w:lineRule="auto"/>
        <w:jc w:val="both"/>
        <w:rPr>
          <w:i/>
          <w:iCs/>
        </w:rPr>
      </w:pPr>
      <w:r w:rsidRPr="002D413E">
        <w:rPr>
          <w:i/>
          <w:iCs/>
        </w:rPr>
        <w:t>I would like the discussion to be informal. If you don’t understand a question, please let me know. I am here to ask questions and listen.</w:t>
      </w:r>
    </w:p>
    <w:p w14:paraId="65CF3692" w14:textId="77777777" w:rsidR="007F72EC" w:rsidRDefault="007F72EC" w:rsidP="007F72EC">
      <w:pPr>
        <w:spacing w:after="160" w:line="360" w:lineRule="auto"/>
        <w:jc w:val="both"/>
        <w:rPr>
          <w:i/>
          <w:iCs/>
        </w:rPr>
      </w:pPr>
      <w:r w:rsidRPr="002D413E">
        <w:rPr>
          <w:i/>
          <w:iCs/>
        </w:rPr>
        <w:t>I hope you’ll feel free to speak openly and honestly.</w:t>
      </w:r>
    </w:p>
    <w:p w14:paraId="596D6038" w14:textId="77777777" w:rsidR="007F72EC" w:rsidRPr="002D413E" w:rsidRDefault="007F72EC" w:rsidP="007F72EC">
      <w:pPr>
        <w:spacing w:after="160" w:line="360" w:lineRule="auto"/>
        <w:jc w:val="both"/>
        <w:rPr>
          <w:i/>
          <w:iCs/>
        </w:rPr>
      </w:pPr>
      <w:r w:rsidRPr="002D413E">
        <w:rPr>
          <w:i/>
          <w:iCs/>
        </w:rPr>
        <w:t>As discussed, I will be tape recording the discussion, because I don’t want to miss any of your comments. No one outside of this room will have access to these tapes and they will be destroyed after my report is written.</w:t>
      </w:r>
    </w:p>
    <w:p w14:paraId="541134BC" w14:textId="77777777" w:rsidR="007F72EC" w:rsidRPr="002D413E" w:rsidRDefault="007F72EC" w:rsidP="007F72EC">
      <w:pPr>
        <w:spacing w:after="160" w:line="360" w:lineRule="auto"/>
        <w:jc w:val="both"/>
        <w:rPr>
          <w:i/>
          <w:iCs/>
        </w:rPr>
      </w:pPr>
      <w:r w:rsidRPr="002D413E">
        <w:rPr>
          <w:i/>
          <w:iCs/>
        </w:rPr>
        <w:t>I will also be taking notes to help me.</w:t>
      </w:r>
    </w:p>
    <w:p w14:paraId="3320FBD2" w14:textId="77777777" w:rsidR="007F72EC" w:rsidRDefault="007F72EC" w:rsidP="007F72EC">
      <w:pPr>
        <w:spacing w:after="160" w:line="360" w:lineRule="auto"/>
        <w:jc w:val="both"/>
        <w:rPr>
          <w:i/>
          <w:iCs/>
        </w:rPr>
      </w:pPr>
      <w:r w:rsidRPr="002D413E">
        <w:rPr>
          <w:i/>
          <w:iCs/>
        </w:rPr>
        <w:t>Let’s begin. Let’s find out some more about each other. Tell me your first name</w:t>
      </w:r>
      <w:r>
        <w:rPr>
          <w:i/>
          <w:iCs/>
        </w:rPr>
        <w:t>, marital status, age, employment status and duration of your condition.</w:t>
      </w:r>
    </w:p>
    <w:p w14:paraId="136973DE" w14:textId="77777777" w:rsidR="007F72EC" w:rsidRPr="007A60A5" w:rsidRDefault="007F72EC" w:rsidP="007F72EC">
      <w:pPr>
        <w:pStyle w:val="ListParagraph"/>
        <w:numPr>
          <w:ilvl w:val="0"/>
          <w:numId w:val="28"/>
        </w:numPr>
        <w:spacing w:after="160" w:line="360" w:lineRule="auto"/>
        <w:jc w:val="both"/>
        <w:rPr>
          <w:rFonts w:ascii="Times New Roman" w:hAnsi="Times New Roman" w:cs="Times New Roman"/>
          <w:b/>
          <w:bCs/>
        </w:rPr>
      </w:pPr>
      <w:r w:rsidRPr="007A60A5">
        <w:rPr>
          <w:rFonts w:ascii="Times New Roman" w:hAnsi="Times New Roman" w:cs="Times New Roman"/>
          <w:b/>
          <w:bCs/>
        </w:rPr>
        <w:t>Topic Guide</w:t>
      </w:r>
    </w:p>
    <w:p w14:paraId="4F8ED78D" w14:textId="77777777" w:rsidR="007F72EC" w:rsidRDefault="007F72EC" w:rsidP="007F72EC">
      <w:pPr>
        <w:spacing w:after="160" w:line="360" w:lineRule="auto"/>
        <w:jc w:val="both"/>
        <w:rPr>
          <w:b/>
          <w:bCs/>
        </w:rPr>
      </w:pPr>
      <w:r w:rsidRPr="007C0EC2">
        <w:rPr>
          <w:b/>
          <w:bCs/>
        </w:rPr>
        <w:t xml:space="preserve">Health </w:t>
      </w:r>
      <w:r>
        <w:rPr>
          <w:b/>
          <w:bCs/>
        </w:rPr>
        <w:t>P</w:t>
      </w:r>
      <w:r w:rsidRPr="007C0EC2">
        <w:rPr>
          <w:b/>
          <w:bCs/>
        </w:rPr>
        <w:t>rofessionals</w:t>
      </w:r>
      <w:r>
        <w:rPr>
          <w:b/>
          <w:bCs/>
        </w:rPr>
        <w:t>’</w:t>
      </w:r>
      <w:r w:rsidRPr="007C0EC2">
        <w:rPr>
          <w:b/>
          <w:bCs/>
        </w:rPr>
        <w:t xml:space="preserve"> </w:t>
      </w:r>
      <w:r>
        <w:rPr>
          <w:b/>
          <w:bCs/>
        </w:rPr>
        <w:t>Perspectives</w:t>
      </w:r>
    </w:p>
    <w:p w14:paraId="7551B4C0" w14:textId="58CB4068" w:rsidR="006F27EA" w:rsidRPr="006F27EA" w:rsidRDefault="007F72EC" w:rsidP="006F27EA">
      <w:pPr>
        <w:pStyle w:val="ListParagraph"/>
        <w:numPr>
          <w:ilvl w:val="0"/>
          <w:numId w:val="25"/>
        </w:numPr>
        <w:spacing w:after="160" w:line="360" w:lineRule="auto"/>
        <w:ind w:left="714" w:hanging="357"/>
        <w:jc w:val="both"/>
        <w:rPr>
          <w:rFonts w:ascii="Times New Roman" w:hAnsi="Times New Roman" w:cs="Times New Roman"/>
        </w:rPr>
      </w:pPr>
      <w:r>
        <w:rPr>
          <w:rFonts w:ascii="Times New Roman" w:hAnsi="Times New Roman" w:cs="Times New Roman"/>
        </w:rPr>
        <w:t xml:space="preserve">Experience of </w:t>
      </w:r>
      <w:r w:rsidR="002912C6">
        <w:rPr>
          <w:rFonts w:ascii="Times New Roman" w:hAnsi="Times New Roman" w:cs="Times New Roman"/>
        </w:rPr>
        <w:t>treating patients</w:t>
      </w:r>
    </w:p>
    <w:p w14:paraId="5A901725" w14:textId="77777777" w:rsidR="006F27EA" w:rsidRDefault="006F27EA" w:rsidP="006F27EA">
      <w:pPr>
        <w:pStyle w:val="ListParagraph"/>
        <w:spacing w:line="360" w:lineRule="auto"/>
        <w:jc w:val="both"/>
        <w:rPr>
          <w:rFonts w:ascii="Times New Roman" w:hAnsi="Times New Roman" w:cs="Times New Roman"/>
          <w:bCs/>
          <w:i/>
          <w:iCs/>
        </w:rPr>
      </w:pPr>
      <w:r w:rsidRPr="00F33C4B">
        <w:rPr>
          <w:rFonts w:ascii="Times New Roman" w:hAnsi="Times New Roman" w:cs="Times New Roman"/>
          <w:bCs/>
          <w:i/>
          <w:iCs/>
        </w:rPr>
        <w:t xml:space="preserve">What is your experience of treating patients with </w:t>
      </w:r>
      <w:r>
        <w:rPr>
          <w:rFonts w:ascii="Times New Roman" w:hAnsi="Times New Roman" w:cs="Times New Roman"/>
          <w:bCs/>
          <w:i/>
          <w:iCs/>
        </w:rPr>
        <w:t>poor glycaemic control</w:t>
      </w:r>
      <w:r w:rsidRPr="00F33C4B">
        <w:rPr>
          <w:rFonts w:ascii="Times New Roman" w:hAnsi="Times New Roman" w:cs="Times New Roman"/>
          <w:bCs/>
          <w:i/>
          <w:iCs/>
        </w:rPr>
        <w:t>?</w:t>
      </w:r>
    </w:p>
    <w:p w14:paraId="64D4C7C5" w14:textId="77777777" w:rsidR="006F27EA" w:rsidRPr="00354FCB" w:rsidRDefault="006F27EA" w:rsidP="006F27EA">
      <w:pPr>
        <w:pStyle w:val="ListParagraph"/>
        <w:spacing w:line="360" w:lineRule="auto"/>
        <w:jc w:val="both"/>
        <w:rPr>
          <w:rFonts w:ascii="Times New Roman" w:hAnsi="Times New Roman" w:cs="Times New Roman"/>
          <w:bCs/>
          <w:i/>
          <w:iCs/>
        </w:rPr>
      </w:pPr>
      <w:r>
        <w:rPr>
          <w:rFonts w:ascii="Times New Roman" w:hAnsi="Times New Roman" w:cs="Times New Roman"/>
          <w:bCs/>
          <w:i/>
          <w:iCs/>
        </w:rPr>
        <w:lastRenderedPageBreak/>
        <w:t>Is there a profile for patients who struggle to control their blood sugar?</w:t>
      </w:r>
    </w:p>
    <w:p w14:paraId="5200CEE5" w14:textId="0E279307" w:rsidR="006F27EA" w:rsidRDefault="006F27EA" w:rsidP="006F27EA">
      <w:pPr>
        <w:pStyle w:val="ListParagraph"/>
        <w:spacing w:line="360" w:lineRule="auto"/>
        <w:jc w:val="both"/>
        <w:rPr>
          <w:rFonts w:ascii="Times New Roman" w:hAnsi="Times New Roman" w:cs="Times New Roman"/>
          <w:bCs/>
          <w:i/>
          <w:iCs/>
        </w:rPr>
      </w:pPr>
      <w:r>
        <w:rPr>
          <w:rFonts w:ascii="Times New Roman" w:hAnsi="Times New Roman" w:cs="Times New Roman"/>
          <w:bCs/>
          <w:i/>
          <w:iCs/>
        </w:rPr>
        <w:t xml:space="preserve">What kind of treatments are they offered when they present here at the hospital? </w:t>
      </w:r>
    </w:p>
    <w:p w14:paraId="7C2870D8" w14:textId="77777777" w:rsidR="006F27EA" w:rsidRDefault="006F27EA" w:rsidP="006F27EA">
      <w:pPr>
        <w:pStyle w:val="ListParagraph"/>
        <w:spacing w:line="360" w:lineRule="auto"/>
        <w:jc w:val="both"/>
        <w:rPr>
          <w:rFonts w:ascii="Times New Roman" w:hAnsi="Times New Roman" w:cs="Times New Roman"/>
          <w:bCs/>
          <w:i/>
          <w:iCs/>
        </w:rPr>
      </w:pPr>
      <w:r>
        <w:rPr>
          <w:rFonts w:ascii="Times New Roman" w:hAnsi="Times New Roman" w:cs="Times New Roman"/>
          <w:bCs/>
          <w:i/>
          <w:iCs/>
        </w:rPr>
        <w:t>Are there other treatment options out there that these patients seek to help them control their blood sugar?</w:t>
      </w:r>
    </w:p>
    <w:p w14:paraId="367E1AF6" w14:textId="77777777" w:rsidR="006F27EA" w:rsidRPr="00354FCB" w:rsidRDefault="006F27EA" w:rsidP="006F27EA">
      <w:pPr>
        <w:pStyle w:val="ListParagraph"/>
        <w:spacing w:line="360" w:lineRule="auto"/>
        <w:jc w:val="both"/>
        <w:rPr>
          <w:rFonts w:ascii="Times New Roman" w:hAnsi="Times New Roman" w:cs="Times New Roman"/>
          <w:bCs/>
          <w:i/>
          <w:iCs/>
        </w:rPr>
      </w:pPr>
      <w:r>
        <w:rPr>
          <w:rFonts w:ascii="Times New Roman" w:hAnsi="Times New Roman" w:cs="Times New Roman"/>
          <w:bCs/>
          <w:i/>
          <w:iCs/>
        </w:rPr>
        <w:t xml:space="preserve">What happens when they are still struggling to control their blood sugar? </w:t>
      </w:r>
      <w:r w:rsidRPr="00354FCB">
        <w:rPr>
          <w:rFonts w:ascii="Times New Roman" w:hAnsi="Times New Roman" w:cs="Times New Roman"/>
          <w:bCs/>
          <w:i/>
          <w:iCs/>
        </w:rPr>
        <w:t>Do they still remain in the healthcare system?</w:t>
      </w:r>
    </w:p>
    <w:p w14:paraId="1F402DC4" w14:textId="69111374" w:rsidR="006F27EA" w:rsidRPr="002912C6" w:rsidRDefault="006F27EA" w:rsidP="002912C6">
      <w:pPr>
        <w:pStyle w:val="ListParagraph"/>
        <w:spacing w:line="360" w:lineRule="auto"/>
        <w:jc w:val="both"/>
        <w:rPr>
          <w:rFonts w:ascii="Times New Roman" w:hAnsi="Times New Roman" w:cs="Times New Roman"/>
          <w:bCs/>
          <w:i/>
          <w:iCs/>
        </w:rPr>
      </w:pPr>
      <w:r>
        <w:rPr>
          <w:rFonts w:ascii="Times New Roman" w:hAnsi="Times New Roman" w:cs="Times New Roman"/>
          <w:bCs/>
          <w:i/>
          <w:iCs/>
        </w:rPr>
        <w:t>From your experience, w</w:t>
      </w:r>
      <w:r w:rsidRPr="00F33C4B">
        <w:rPr>
          <w:rFonts w:ascii="Times New Roman" w:hAnsi="Times New Roman" w:cs="Times New Roman"/>
          <w:bCs/>
          <w:i/>
          <w:iCs/>
        </w:rPr>
        <w:t xml:space="preserve">hy do you think </w:t>
      </w:r>
      <w:r>
        <w:rPr>
          <w:rFonts w:ascii="Times New Roman" w:hAnsi="Times New Roman" w:cs="Times New Roman"/>
          <w:bCs/>
          <w:i/>
          <w:iCs/>
        </w:rPr>
        <w:t>some patients</w:t>
      </w:r>
      <w:r w:rsidRPr="00F33C4B">
        <w:rPr>
          <w:rFonts w:ascii="Times New Roman" w:hAnsi="Times New Roman" w:cs="Times New Roman"/>
          <w:bCs/>
          <w:i/>
          <w:iCs/>
        </w:rPr>
        <w:t xml:space="preserve"> struggle to control their blood sugar?</w:t>
      </w:r>
    </w:p>
    <w:p w14:paraId="2098CA07" w14:textId="77777777" w:rsidR="007F72EC" w:rsidRPr="00F33C4B" w:rsidRDefault="007F72EC" w:rsidP="007F72EC">
      <w:pPr>
        <w:pStyle w:val="ListParagraph"/>
        <w:spacing w:line="360" w:lineRule="auto"/>
        <w:jc w:val="both"/>
        <w:rPr>
          <w:rFonts w:ascii="Times New Roman" w:hAnsi="Times New Roman" w:cs="Times New Roman"/>
          <w:bCs/>
          <w:i/>
          <w:iCs/>
        </w:rPr>
      </w:pPr>
    </w:p>
    <w:p w14:paraId="208B3ABF" w14:textId="77777777" w:rsidR="007F72EC" w:rsidRDefault="007F72EC" w:rsidP="007F72EC">
      <w:pPr>
        <w:pStyle w:val="ListParagraph"/>
        <w:numPr>
          <w:ilvl w:val="0"/>
          <w:numId w:val="25"/>
        </w:numPr>
        <w:spacing w:after="160" w:line="360" w:lineRule="auto"/>
        <w:ind w:left="714" w:hanging="357"/>
        <w:jc w:val="both"/>
        <w:rPr>
          <w:rFonts w:ascii="Times New Roman" w:hAnsi="Times New Roman" w:cs="Times New Roman"/>
        </w:rPr>
      </w:pPr>
      <w:r>
        <w:rPr>
          <w:rFonts w:ascii="Times New Roman" w:hAnsi="Times New Roman" w:cs="Times New Roman"/>
        </w:rPr>
        <w:t>Mental health</w:t>
      </w:r>
    </w:p>
    <w:p w14:paraId="0D6089E7" w14:textId="77777777" w:rsidR="0089299F" w:rsidRDefault="0089299F" w:rsidP="0089299F">
      <w:pPr>
        <w:pStyle w:val="ListParagraph"/>
        <w:spacing w:line="360" w:lineRule="auto"/>
        <w:jc w:val="both"/>
        <w:rPr>
          <w:rFonts w:ascii="Times New Roman" w:hAnsi="Times New Roman" w:cs="Times New Roman"/>
          <w:bCs/>
          <w:i/>
          <w:iCs/>
        </w:rPr>
      </w:pPr>
      <w:r>
        <w:rPr>
          <w:rFonts w:ascii="Times New Roman" w:hAnsi="Times New Roman" w:cs="Times New Roman"/>
          <w:bCs/>
          <w:i/>
          <w:iCs/>
        </w:rPr>
        <w:t>Do your patients report experiencing psychological issues in relation to their illness?</w:t>
      </w:r>
    </w:p>
    <w:p w14:paraId="4B971FC2" w14:textId="77777777" w:rsidR="0089299F" w:rsidRDefault="0089299F" w:rsidP="0089299F">
      <w:pPr>
        <w:pStyle w:val="ListParagraph"/>
        <w:spacing w:line="360" w:lineRule="auto"/>
        <w:jc w:val="both"/>
        <w:rPr>
          <w:rFonts w:ascii="Times New Roman" w:hAnsi="Times New Roman" w:cs="Times New Roman"/>
          <w:bCs/>
          <w:i/>
          <w:iCs/>
        </w:rPr>
      </w:pPr>
      <w:r>
        <w:rPr>
          <w:rFonts w:ascii="Times New Roman" w:hAnsi="Times New Roman" w:cs="Times New Roman"/>
          <w:bCs/>
          <w:i/>
          <w:iCs/>
        </w:rPr>
        <w:t>To what extent do you feel that patients of yours with uncontrolled diabetes are affected by these psychological issues?</w:t>
      </w:r>
    </w:p>
    <w:p w14:paraId="7FAA4232" w14:textId="77777777" w:rsidR="0089299F" w:rsidRPr="00F33C4B" w:rsidRDefault="0089299F" w:rsidP="0089299F">
      <w:pPr>
        <w:pStyle w:val="ListParagraph"/>
        <w:spacing w:line="360" w:lineRule="auto"/>
        <w:jc w:val="both"/>
        <w:rPr>
          <w:rFonts w:ascii="Times New Roman" w:hAnsi="Times New Roman" w:cs="Times New Roman"/>
          <w:bCs/>
          <w:i/>
          <w:iCs/>
        </w:rPr>
      </w:pPr>
      <w:r w:rsidRPr="00F33C4B">
        <w:rPr>
          <w:rFonts w:ascii="Times New Roman" w:hAnsi="Times New Roman" w:cs="Times New Roman"/>
          <w:bCs/>
          <w:i/>
          <w:iCs/>
        </w:rPr>
        <w:t xml:space="preserve">Can you tell me if you have provided any help or referral to any treatment service for the </w:t>
      </w:r>
      <w:r>
        <w:rPr>
          <w:rFonts w:ascii="Times New Roman" w:hAnsi="Times New Roman" w:cs="Times New Roman"/>
          <w:bCs/>
          <w:i/>
          <w:iCs/>
        </w:rPr>
        <w:t>psychological</w:t>
      </w:r>
      <w:r w:rsidRPr="00F33C4B">
        <w:rPr>
          <w:rFonts w:ascii="Times New Roman" w:hAnsi="Times New Roman" w:cs="Times New Roman"/>
          <w:bCs/>
          <w:i/>
          <w:iCs/>
        </w:rPr>
        <w:t xml:space="preserve"> </w:t>
      </w:r>
      <w:r>
        <w:rPr>
          <w:rFonts w:ascii="Times New Roman" w:hAnsi="Times New Roman" w:cs="Times New Roman"/>
          <w:bCs/>
          <w:i/>
          <w:iCs/>
        </w:rPr>
        <w:t>issue</w:t>
      </w:r>
      <w:r w:rsidRPr="00F33C4B">
        <w:rPr>
          <w:rFonts w:ascii="Times New Roman" w:hAnsi="Times New Roman" w:cs="Times New Roman"/>
          <w:bCs/>
          <w:i/>
          <w:iCs/>
        </w:rPr>
        <w:t>s that they experience?</w:t>
      </w:r>
    </w:p>
    <w:p w14:paraId="20BC9ADB" w14:textId="77777777" w:rsidR="007F72EC" w:rsidRPr="00F33C4B" w:rsidRDefault="007F72EC" w:rsidP="007F72EC">
      <w:pPr>
        <w:pStyle w:val="ListParagraph"/>
        <w:spacing w:line="360" w:lineRule="auto"/>
        <w:jc w:val="both"/>
        <w:rPr>
          <w:rFonts w:ascii="Times New Roman" w:hAnsi="Times New Roman" w:cs="Times New Roman"/>
          <w:bCs/>
          <w:i/>
          <w:iCs/>
        </w:rPr>
      </w:pPr>
    </w:p>
    <w:p w14:paraId="60C98062" w14:textId="23A6BD9D" w:rsidR="009E40FB" w:rsidRPr="009E40FB" w:rsidRDefault="002912C6" w:rsidP="009E40FB">
      <w:pPr>
        <w:pStyle w:val="ListParagraph"/>
        <w:numPr>
          <w:ilvl w:val="0"/>
          <w:numId w:val="25"/>
        </w:numPr>
        <w:spacing w:after="160" w:line="360" w:lineRule="auto"/>
        <w:jc w:val="both"/>
        <w:rPr>
          <w:rFonts w:ascii="Times New Roman" w:hAnsi="Times New Roman" w:cs="Times New Roman"/>
        </w:rPr>
      </w:pPr>
      <w:r>
        <w:rPr>
          <w:rFonts w:ascii="Times New Roman" w:hAnsi="Times New Roman" w:cs="Times New Roman"/>
        </w:rPr>
        <w:t>Diabetes care</w:t>
      </w:r>
    </w:p>
    <w:p w14:paraId="1C0F016F" w14:textId="1F99856A" w:rsidR="002912C6" w:rsidRDefault="002912C6" w:rsidP="009E40FB">
      <w:pPr>
        <w:pStyle w:val="ListParagraph"/>
        <w:spacing w:line="360" w:lineRule="auto"/>
        <w:jc w:val="both"/>
        <w:rPr>
          <w:rFonts w:ascii="Times New Roman" w:hAnsi="Times New Roman" w:cs="Times New Roman"/>
          <w:bCs/>
          <w:i/>
          <w:iCs/>
        </w:rPr>
      </w:pPr>
      <w:r>
        <w:rPr>
          <w:rFonts w:ascii="Times New Roman" w:hAnsi="Times New Roman" w:cs="Times New Roman"/>
          <w:bCs/>
          <w:i/>
          <w:iCs/>
        </w:rPr>
        <w:t>What strategies do you think can be incorporated into current diabetes care to help patients manage their illness better?</w:t>
      </w:r>
    </w:p>
    <w:p w14:paraId="620148A5" w14:textId="5B7469E3" w:rsidR="009E40FB" w:rsidRDefault="009E40FB" w:rsidP="009E40FB">
      <w:pPr>
        <w:pStyle w:val="ListParagraph"/>
        <w:spacing w:line="360" w:lineRule="auto"/>
        <w:jc w:val="both"/>
        <w:rPr>
          <w:rFonts w:ascii="Times New Roman" w:hAnsi="Times New Roman" w:cs="Times New Roman"/>
          <w:bCs/>
          <w:i/>
          <w:iCs/>
        </w:rPr>
      </w:pPr>
      <w:r w:rsidRPr="00912E36">
        <w:rPr>
          <w:rFonts w:ascii="Times New Roman" w:hAnsi="Times New Roman" w:cs="Times New Roman"/>
          <w:bCs/>
          <w:i/>
          <w:iCs/>
        </w:rPr>
        <w:t>W</w:t>
      </w:r>
      <w:r>
        <w:rPr>
          <w:rFonts w:ascii="Times New Roman" w:hAnsi="Times New Roman" w:cs="Times New Roman"/>
          <w:bCs/>
          <w:i/>
          <w:iCs/>
        </w:rPr>
        <w:t>hat are your thoughts on the provision of</w:t>
      </w:r>
      <w:r w:rsidRPr="00912E36">
        <w:rPr>
          <w:rFonts w:ascii="Times New Roman" w:hAnsi="Times New Roman" w:cs="Times New Roman"/>
          <w:bCs/>
          <w:i/>
          <w:iCs/>
        </w:rPr>
        <w:t xml:space="preserve"> a psychological </w:t>
      </w:r>
      <w:r>
        <w:rPr>
          <w:rFonts w:ascii="Times New Roman" w:hAnsi="Times New Roman" w:cs="Times New Roman"/>
          <w:bCs/>
          <w:i/>
          <w:iCs/>
        </w:rPr>
        <w:t>treatment programme</w:t>
      </w:r>
      <w:r w:rsidRPr="00912E36">
        <w:rPr>
          <w:rFonts w:ascii="Times New Roman" w:hAnsi="Times New Roman" w:cs="Times New Roman"/>
          <w:bCs/>
          <w:i/>
          <w:iCs/>
        </w:rPr>
        <w:t xml:space="preserve"> to help </w:t>
      </w:r>
      <w:r>
        <w:rPr>
          <w:rFonts w:ascii="Times New Roman" w:hAnsi="Times New Roman" w:cs="Times New Roman"/>
          <w:bCs/>
          <w:i/>
          <w:iCs/>
        </w:rPr>
        <w:t>patients</w:t>
      </w:r>
      <w:r w:rsidRPr="00912E36">
        <w:rPr>
          <w:rFonts w:ascii="Times New Roman" w:hAnsi="Times New Roman" w:cs="Times New Roman"/>
          <w:bCs/>
          <w:i/>
          <w:iCs/>
        </w:rPr>
        <w:t xml:space="preserve"> improve control of </w:t>
      </w:r>
      <w:r>
        <w:rPr>
          <w:rFonts w:ascii="Times New Roman" w:hAnsi="Times New Roman" w:cs="Times New Roman"/>
          <w:bCs/>
          <w:i/>
          <w:iCs/>
        </w:rPr>
        <w:t>their</w:t>
      </w:r>
      <w:r w:rsidRPr="00912E36">
        <w:rPr>
          <w:rFonts w:ascii="Times New Roman" w:hAnsi="Times New Roman" w:cs="Times New Roman"/>
          <w:bCs/>
          <w:i/>
          <w:iCs/>
        </w:rPr>
        <w:t xml:space="preserve"> blood sugar level?</w:t>
      </w:r>
    </w:p>
    <w:p w14:paraId="664CC4EB" w14:textId="77777777" w:rsidR="009E40FB" w:rsidRPr="00912E36" w:rsidRDefault="009E40FB" w:rsidP="009E40FB">
      <w:pPr>
        <w:pStyle w:val="ListParagraph"/>
        <w:spacing w:line="360" w:lineRule="auto"/>
        <w:jc w:val="both"/>
        <w:rPr>
          <w:rFonts w:ascii="Times New Roman" w:hAnsi="Times New Roman" w:cs="Times New Roman"/>
          <w:bCs/>
          <w:i/>
          <w:iCs/>
        </w:rPr>
      </w:pPr>
      <w:r>
        <w:rPr>
          <w:rFonts w:ascii="Times New Roman" w:hAnsi="Times New Roman" w:cs="Times New Roman"/>
          <w:bCs/>
          <w:i/>
          <w:iCs/>
        </w:rPr>
        <w:t>Do you think you might recommend these to your patients?</w:t>
      </w:r>
    </w:p>
    <w:p w14:paraId="2A2B698D" w14:textId="77777777" w:rsidR="009E40FB" w:rsidRDefault="009E40FB" w:rsidP="009E40FB">
      <w:pPr>
        <w:pStyle w:val="ListParagraph"/>
        <w:spacing w:line="360" w:lineRule="auto"/>
        <w:jc w:val="both"/>
        <w:rPr>
          <w:rFonts w:ascii="Times New Roman" w:hAnsi="Times New Roman" w:cs="Times New Roman"/>
          <w:bCs/>
          <w:i/>
          <w:iCs/>
        </w:rPr>
      </w:pPr>
      <w:r>
        <w:rPr>
          <w:rFonts w:ascii="Times New Roman" w:hAnsi="Times New Roman" w:cs="Times New Roman"/>
          <w:bCs/>
          <w:i/>
          <w:iCs/>
        </w:rPr>
        <w:t>How would you prefer the treatment programme?</w:t>
      </w:r>
    </w:p>
    <w:p w14:paraId="71C7BF07" w14:textId="6B10C4E4" w:rsidR="009E40FB" w:rsidRPr="0025014E" w:rsidRDefault="009E40FB" w:rsidP="0025014E">
      <w:pPr>
        <w:pStyle w:val="ListParagraph"/>
        <w:spacing w:line="360" w:lineRule="auto"/>
        <w:jc w:val="both"/>
        <w:rPr>
          <w:rFonts w:ascii="Times New Roman" w:hAnsi="Times New Roman" w:cs="Times New Roman"/>
          <w:bCs/>
          <w:i/>
          <w:iCs/>
        </w:rPr>
      </w:pPr>
      <w:r>
        <w:rPr>
          <w:rFonts w:ascii="Times New Roman" w:hAnsi="Times New Roman" w:cs="Times New Roman"/>
          <w:bCs/>
          <w:i/>
          <w:iCs/>
        </w:rPr>
        <w:t>Please is there anything that you would like to add to what we have discussed today?</w:t>
      </w:r>
    </w:p>
    <w:p w14:paraId="537C48CA" w14:textId="77777777" w:rsidR="009E40FB" w:rsidRPr="00F33C4B" w:rsidRDefault="009E40FB" w:rsidP="007F72EC">
      <w:pPr>
        <w:pStyle w:val="ListParagraph"/>
        <w:spacing w:line="360" w:lineRule="auto"/>
        <w:jc w:val="both"/>
        <w:rPr>
          <w:rFonts w:ascii="Times New Roman" w:hAnsi="Times New Roman" w:cs="Times New Roman"/>
          <w:bCs/>
          <w:i/>
          <w:iCs/>
        </w:rPr>
      </w:pPr>
    </w:p>
    <w:p w14:paraId="27687ADA" w14:textId="77777777" w:rsidR="007F72EC" w:rsidRPr="006E6C73" w:rsidRDefault="007F72EC" w:rsidP="007F72EC">
      <w:pPr>
        <w:pStyle w:val="ListParagraph"/>
        <w:numPr>
          <w:ilvl w:val="0"/>
          <w:numId w:val="28"/>
        </w:numPr>
        <w:spacing w:after="160" w:line="360" w:lineRule="auto"/>
        <w:jc w:val="both"/>
        <w:rPr>
          <w:rFonts w:ascii="Times New Roman" w:hAnsi="Times New Roman" w:cs="Times New Roman"/>
          <w:b/>
          <w:bCs/>
        </w:rPr>
      </w:pPr>
      <w:r w:rsidRPr="006E6C73">
        <w:rPr>
          <w:rFonts w:ascii="Times New Roman" w:hAnsi="Times New Roman" w:cs="Times New Roman"/>
          <w:b/>
          <w:bCs/>
        </w:rPr>
        <w:t>Closing</w:t>
      </w:r>
    </w:p>
    <w:p w14:paraId="6E3DB2B1" w14:textId="77777777" w:rsidR="007F72EC" w:rsidRPr="00FF2610" w:rsidRDefault="007F72EC" w:rsidP="007F72EC">
      <w:pPr>
        <w:pStyle w:val="ListParagraph"/>
        <w:numPr>
          <w:ilvl w:val="0"/>
          <w:numId w:val="24"/>
        </w:numPr>
        <w:spacing w:line="360" w:lineRule="auto"/>
        <w:jc w:val="both"/>
        <w:rPr>
          <w:rFonts w:ascii="Times New Roman" w:hAnsi="Times New Roman" w:cs="Times New Roman"/>
        </w:rPr>
      </w:pPr>
      <w:r>
        <w:rPr>
          <w:rFonts w:ascii="Times New Roman" w:hAnsi="Times New Roman" w:cs="Times New Roman"/>
        </w:rPr>
        <w:t>Closing remarks</w:t>
      </w:r>
    </w:p>
    <w:p w14:paraId="4FFD24AA" w14:textId="77777777" w:rsidR="007F72EC" w:rsidRDefault="007F72EC" w:rsidP="007F72EC">
      <w:pPr>
        <w:pStyle w:val="ListParagraph"/>
        <w:numPr>
          <w:ilvl w:val="0"/>
          <w:numId w:val="24"/>
        </w:numPr>
        <w:spacing w:line="360" w:lineRule="auto"/>
        <w:jc w:val="both"/>
        <w:rPr>
          <w:rFonts w:ascii="Times New Roman" w:hAnsi="Times New Roman" w:cs="Times New Roman"/>
        </w:rPr>
      </w:pPr>
      <w:r>
        <w:rPr>
          <w:rFonts w:ascii="Times New Roman" w:hAnsi="Times New Roman" w:cs="Times New Roman"/>
        </w:rPr>
        <w:t>Thank the participant</w:t>
      </w:r>
    </w:p>
    <w:p w14:paraId="3D746B0B" w14:textId="77777777" w:rsidR="007F72EC" w:rsidRDefault="007F72EC" w:rsidP="007F72EC">
      <w:pPr>
        <w:spacing w:after="160" w:line="360" w:lineRule="auto"/>
        <w:jc w:val="both"/>
      </w:pPr>
    </w:p>
    <w:p w14:paraId="363B644E" w14:textId="77777777" w:rsidR="007F72EC" w:rsidRDefault="007F72EC" w:rsidP="007F72EC">
      <w:pPr>
        <w:spacing w:after="160" w:line="360" w:lineRule="auto"/>
        <w:jc w:val="both"/>
      </w:pPr>
    </w:p>
    <w:p w14:paraId="23C79D40" w14:textId="77777777" w:rsidR="0025014E" w:rsidRDefault="0025014E" w:rsidP="002912C6">
      <w:pPr>
        <w:spacing w:line="360" w:lineRule="auto"/>
        <w:rPr>
          <w:b/>
          <w:bCs/>
        </w:rPr>
      </w:pPr>
    </w:p>
    <w:p w14:paraId="466F2D30" w14:textId="77777777" w:rsidR="002912C6" w:rsidRDefault="002912C6" w:rsidP="0024310C">
      <w:pPr>
        <w:spacing w:line="360" w:lineRule="auto"/>
        <w:jc w:val="center"/>
        <w:rPr>
          <w:b/>
          <w:bCs/>
        </w:rPr>
      </w:pPr>
    </w:p>
    <w:p w14:paraId="2D7466E8" w14:textId="77777777" w:rsidR="005E38D9" w:rsidRDefault="005E38D9" w:rsidP="0024310C">
      <w:pPr>
        <w:spacing w:line="360" w:lineRule="auto"/>
        <w:jc w:val="center"/>
        <w:rPr>
          <w:b/>
          <w:bCs/>
        </w:rPr>
      </w:pPr>
    </w:p>
    <w:p w14:paraId="22A3F060" w14:textId="2D82DC29" w:rsidR="001B36B1" w:rsidRDefault="002B6348" w:rsidP="005E38D9">
      <w:pPr>
        <w:pStyle w:val="Heading1"/>
        <w:jc w:val="center"/>
      </w:pPr>
      <w:bookmarkStart w:id="213" w:name="_Toc131510759"/>
      <w:r>
        <w:lastRenderedPageBreak/>
        <w:t xml:space="preserve">APPENDIX </w:t>
      </w:r>
      <w:r w:rsidR="00E96588">
        <w:t>8</w:t>
      </w:r>
      <w:r w:rsidR="005E38D9">
        <w:t xml:space="preserve">: </w:t>
      </w:r>
      <w:r w:rsidR="00BD0394">
        <w:t>Patient information sheet</w:t>
      </w:r>
      <w:bookmarkEnd w:id="213"/>
    </w:p>
    <w:p w14:paraId="63B5EC6C" w14:textId="4D80AA76" w:rsidR="001B36B1" w:rsidRDefault="001B36B1" w:rsidP="001B36B1">
      <w:pPr>
        <w:spacing w:line="360" w:lineRule="auto"/>
        <w:jc w:val="both"/>
        <w:rPr>
          <w:b/>
          <w:bCs/>
        </w:rPr>
      </w:pPr>
      <w:r w:rsidRPr="005D04F8">
        <w:rPr>
          <w:b/>
          <w:bCs/>
        </w:rPr>
        <w:t xml:space="preserve">Study Title: </w:t>
      </w:r>
      <w:r w:rsidR="00053CE3" w:rsidRPr="005D04F8">
        <w:rPr>
          <w:b/>
          <w:bCs/>
        </w:rPr>
        <w:t xml:space="preserve">Barriers and </w:t>
      </w:r>
      <w:r w:rsidR="00202455" w:rsidRPr="005D04F8">
        <w:rPr>
          <w:b/>
          <w:bCs/>
        </w:rPr>
        <w:t>f</w:t>
      </w:r>
      <w:r w:rsidR="00053CE3" w:rsidRPr="005D04F8">
        <w:rPr>
          <w:b/>
          <w:bCs/>
        </w:rPr>
        <w:t xml:space="preserve">acilitators to a </w:t>
      </w:r>
      <w:r w:rsidR="008603C4">
        <w:rPr>
          <w:b/>
          <w:bCs/>
        </w:rPr>
        <w:t xml:space="preserve">non-specialist </w:t>
      </w:r>
      <w:r w:rsidR="00053CE3" w:rsidRPr="005D04F8">
        <w:rPr>
          <w:b/>
          <w:bCs/>
        </w:rPr>
        <w:t>delivered psychological intervention for patients with type 2 diabetes in Nigeria</w:t>
      </w:r>
    </w:p>
    <w:p w14:paraId="553BD568" w14:textId="77777777" w:rsidR="001B36B1" w:rsidRDefault="001B36B1" w:rsidP="001B36B1">
      <w:pPr>
        <w:jc w:val="both"/>
      </w:pPr>
    </w:p>
    <w:p w14:paraId="7376DF61" w14:textId="77777777" w:rsidR="001B36B1" w:rsidRDefault="001B36B1" w:rsidP="001B36B1">
      <w:pPr>
        <w:spacing w:line="360" w:lineRule="auto"/>
        <w:jc w:val="both"/>
      </w:pPr>
      <w:r>
        <w:t>You are being invited to take part in this research study. Before you volunteer to be interviewed, it is important that you understand why the research is being done and what it will involve. Please read the following information carefully and take your time in deciding if you still wish to take part. You are entitled to ask if there is anything that is unclear or if you would like more information.</w:t>
      </w:r>
    </w:p>
    <w:p w14:paraId="32647BF5" w14:textId="77777777" w:rsidR="001B36B1" w:rsidRDefault="001B36B1" w:rsidP="001B36B1">
      <w:pPr>
        <w:jc w:val="both"/>
      </w:pPr>
    </w:p>
    <w:p w14:paraId="53F43940" w14:textId="77777777" w:rsidR="001B36B1" w:rsidRDefault="001B36B1" w:rsidP="001B36B1">
      <w:pPr>
        <w:spacing w:line="360" w:lineRule="auto"/>
        <w:jc w:val="both"/>
        <w:rPr>
          <w:b/>
          <w:bCs/>
        </w:rPr>
      </w:pPr>
      <w:r w:rsidRPr="00213A37">
        <w:rPr>
          <w:b/>
          <w:bCs/>
        </w:rPr>
        <w:t>What is the purpose of this study?</w:t>
      </w:r>
    </w:p>
    <w:p w14:paraId="34C3066D" w14:textId="0C3EAE54" w:rsidR="00176D2B" w:rsidRDefault="001B36B1" w:rsidP="001B36B1">
      <w:pPr>
        <w:spacing w:line="360" w:lineRule="auto"/>
        <w:jc w:val="both"/>
      </w:pPr>
      <w:r>
        <w:t xml:space="preserve">The study is led by Ayodeji Oyedeji and forms part of a PhD qualification. The study aims to </w:t>
      </w:r>
      <w:r w:rsidR="00176D2B">
        <w:t>find out about your illness including what you think caused it, the effects it has on your life, how it feels like struggling to control your blood sugar and what your current treatment plan looks like. This study will help us understand more about type 2 diabetes and help us develop an appropriate intervention</w:t>
      </w:r>
      <w:r w:rsidR="006A2E48">
        <w:t xml:space="preserve"> to help improve health outcomes for individuals with </w:t>
      </w:r>
      <w:r w:rsidR="00D35FBB">
        <w:t xml:space="preserve">uncontrolled </w:t>
      </w:r>
      <w:r w:rsidR="006A2E48">
        <w:t>type 2 diabetes in Lagos, Nigeria.</w:t>
      </w:r>
    </w:p>
    <w:p w14:paraId="05B0BF18" w14:textId="77777777" w:rsidR="001B36B1" w:rsidRDefault="001B36B1" w:rsidP="001B36B1">
      <w:pPr>
        <w:jc w:val="both"/>
      </w:pPr>
    </w:p>
    <w:p w14:paraId="689FA8F9" w14:textId="77777777" w:rsidR="001B36B1" w:rsidRPr="00D5169D" w:rsidRDefault="001B36B1" w:rsidP="001B36B1">
      <w:pPr>
        <w:spacing w:line="360" w:lineRule="auto"/>
        <w:jc w:val="both"/>
        <w:rPr>
          <w:b/>
          <w:bCs/>
        </w:rPr>
      </w:pPr>
      <w:r w:rsidRPr="00D5169D">
        <w:rPr>
          <w:b/>
          <w:bCs/>
        </w:rPr>
        <w:t xml:space="preserve">Why have </w:t>
      </w:r>
      <w:r>
        <w:rPr>
          <w:b/>
          <w:bCs/>
        </w:rPr>
        <w:t>I</w:t>
      </w:r>
      <w:r w:rsidRPr="00D5169D">
        <w:rPr>
          <w:b/>
          <w:bCs/>
        </w:rPr>
        <w:t xml:space="preserve"> been chosen?</w:t>
      </w:r>
    </w:p>
    <w:p w14:paraId="50224D92" w14:textId="6CDEA5F0" w:rsidR="001B36B1" w:rsidRDefault="001B36B1" w:rsidP="001B36B1">
      <w:pPr>
        <w:spacing w:line="360" w:lineRule="auto"/>
        <w:jc w:val="both"/>
      </w:pPr>
      <w:r>
        <w:t xml:space="preserve">I am looking for individuals </w:t>
      </w:r>
      <w:r w:rsidR="00176D2B">
        <w:t xml:space="preserve">above the age of 18 years </w:t>
      </w:r>
      <w:r>
        <w:t>w</w:t>
      </w:r>
      <w:r w:rsidR="00176D2B">
        <w:t>ith confirmed diagnosis</w:t>
      </w:r>
      <w:r w:rsidR="00860E2D">
        <w:t xml:space="preserve"> </w:t>
      </w:r>
      <w:r w:rsidR="00176D2B">
        <w:t>of</w:t>
      </w:r>
      <w:r>
        <w:t xml:space="preserve"> type 2 diabetes</w:t>
      </w:r>
      <w:r w:rsidR="00176D2B">
        <w:t xml:space="preserve"> and HbA1c higher than 7%, 53mmol/mol for 6 months or more</w:t>
      </w:r>
      <w:r>
        <w:t>. Your health professional has approached you and given you information about this study because of your medical history including your struggle to control blood sugar.</w:t>
      </w:r>
    </w:p>
    <w:p w14:paraId="4F06B035" w14:textId="77777777" w:rsidR="001B36B1" w:rsidRDefault="001B36B1" w:rsidP="001B36B1">
      <w:pPr>
        <w:jc w:val="both"/>
      </w:pPr>
    </w:p>
    <w:p w14:paraId="4EA2B6BF" w14:textId="77777777" w:rsidR="001B36B1" w:rsidRDefault="001B36B1" w:rsidP="001B36B1">
      <w:pPr>
        <w:spacing w:line="360" w:lineRule="auto"/>
        <w:jc w:val="both"/>
        <w:rPr>
          <w:b/>
          <w:bCs/>
        </w:rPr>
      </w:pPr>
      <w:r w:rsidRPr="00D5169D">
        <w:rPr>
          <w:b/>
          <w:bCs/>
        </w:rPr>
        <w:t xml:space="preserve">Do </w:t>
      </w:r>
      <w:r>
        <w:rPr>
          <w:b/>
          <w:bCs/>
        </w:rPr>
        <w:t>I</w:t>
      </w:r>
      <w:r w:rsidRPr="00D5169D">
        <w:rPr>
          <w:b/>
          <w:bCs/>
        </w:rPr>
        <w:t xml:space="preserve"> have to take part?</w:t>
      </w:r>
    </w:p>
    <w:p w14:paraId="5349A0E4" w14:textId="77777777" w:rsidR="001B36B1" w:rsidRDefault="001B36B1" w:rsidP="001B36B1">
      <w:pPr>
        <w:spacing w:line="360" w:lineRule="auto"/>
        <w:jc w:val="both"/>
      </w:pPr>
      <w:r>
        <w:t>It is not compulsory. It is up to you to decide whether or not to take part. If you decide to take part, you will be able to keep a copy of this information sheet and asked to sign a consent form. However, you can withdraw from the study at any time and you can do so without giving a reason. Refusing to take part or withdrawing from the study will NOT have any effect on the care that you receive from your health professional at the diabetes clinic.</w:t>
      </w:r>
    </w:p>
    <w:p w14:paraId="17037750" w14:textId="77777777" w:rsidR="001B36B1" w:rsidRDefault="001B36B1" w:rsidP="001B36B1">
      <w:pPr>
        <w:spacing w:line="360" w:lineRule="auto"/>
        <w:jc w:val="both"/>
        <w:rPr>
          <w:b/>
          <w:bCs/>
        </w:rPr>
      </w:pPr>
    </w:p>
    <w:p w14:paraId="7B04E9E3" w14:textId="77777777" w:rsidR="001B36B1" w:rsidRDefault="001B36B1" w:rsidP="001B36B1">
      <w:pPr>
        <w:spacing w:line="360" w:lineRule="auto"/>
        <w:jc w:val="both"/>
        <w:rPr>
          <w:b/>
          <w:bCs/>
        </w:rPr>
      </w:pPr>
      <w:r w:rsidRPr="00D5169D">
        <w:rPr>
          <w:b/>
          <w:bCs/>
        </w:rPr>
        <w:t xml:space="preserve">What will happen to </w:t>
      </w:r>
      <w:r>
        <w:rPr>
          <w:b/>
          <w:bCs/>
        </w:rPr>
        <w:t>me</w:t>
      </w:r>
      <w:r w:rsidRPr="00D5169D">
        <w:rPr>
          <w:b/>
          <w:bCs/>
        </w:rPr>
        <w:t xml:space="preserve"> if you take part?</w:t>
      </w:r>
      <w:r>
        <w:rPr>
          <w:b/>
          <w:bCs/>
        </w:rPr>
        <w:t xml:space="preserve"> What do I have to do?</w:t>
      </w:r>
    </w:p>
    <w:p w14:paraId="068DA1A7" w14:textId="77777777" w:rsidR="001B36B1" w:rsidRDefault="001B36B1" w:rsidP="001B36B1">
      <w:pPr>
        <w:spacing w:line="360" w:lineRule="auto"/>
        <w:jc w:val="both"/>
      </w:pPr>
      <w:r>
        <w:t xml:space="preserve">If you choose to take part, you will be interviewed to give your opinion on certain topics related to type 2 diabetes and its management. The interviews will be carried out at your diabetes clinic or if you prefer in your home; they will last about half an hour to one hour at the most, and </w:t>
      </w:r>
      <w:r>
        <w:lastRenderedPageBreak/>
        <w:t>they will be audio (voice) recorded. If you volunteer for the interview, I will need your contact details to get in touch with you. After the interview has been done, the contact details will be destroyed.</w:t>
      </w:r>
    </w:p>
    <w:p w14:paraId="027F44A3" w14:textId="77777777" w:rsidR="001B36B1" w:rsidRDefault="001B36B1" w:rsidP="001B36B1">
      <w:pPr>
        <w:jc w:val="both"/>
      </w:pPr>
    </w:p>
    <w:p w14:paraId="6778C0D5" w14:textId="77777777" w:rsidR="001B36B1" w:rsidRDefault="001B36B1" w:rsidP="001B36B1">
      <w:pPr>
        <w:spacing w:line="360" w:lineRule="auto"/>
        <w:jc w:val="both"/>
        <w:rPr>
          <w:b/>
          <w:bCs/>
        </w:rPr>
      </w:pPr>
      <w:r w:rsidRPr="00936774">
        <w:rPr>
          <w:b/>
          <w:bCs/>
        </w:rPr>
        <w:t>What are the possible benefits of taking part?</w:t>
      </w:r>
    </w:p>
    <w:p w14:paraId="1E8A9E40" w14:textId="77777777" w:rsidR="001B36B1" w:rsidRDefault="001B36B1" w:rsidP="001B36B1">
      <w:pPr>
        <w:spacing w:line="360" w:lineRule="auto"/>
        <w:jc w:val="both"/>
      </w:pPr>
      <w:r>
        <w:t>Whilst there are no immediate benefits for taking part in this research, it is hoped that your opinion will further research in the area and hopefully help in developing programme to help and support individuals with type 2 diabetes struggling to control their blood sugar.</w:t>
      </w:r>
    </w:p>
    <w:p w14:paraId="46E5B2D3" w14:textId="77777777" w:rsidR="001B36B1" w:rsidRDefault="001B36B1" w:rsidP="001B36B1">
      <w:pPr>
        <w:jc w:val="both"/>
      </w:pPr>
    </w:p>
    <w:p w14:paraId="750A1D9E" w14:textId="77777777" w:rsidR="001B36B1" w:rsidRDefault="001B36B1" w:rsidP="001B36B1">
      <w:pPr>
        <w:spacing w:line="360" w:lineRule="auto"/>
        <w:jc w:val="both"/>
        <w:rPr>
          <w:b/>
          <w:bCs/>
        </w:rPr>
      </w:pPr>
      <w:r w:rsidRPr="00936774">
        <w:rPr>
          <w:b/>
          <w:bCs/>
        </w:rPr>
        <w:t>What are the possible risks of taking part?</w:t>
      </w:r>
    </w:p>
    <w:p w14:paraId="201F35DB" w14:textId="2C1E8A70" w:rsidR="001B36B1" w:rsidRDefault="001B36B1" w:rsidP="001B36B1">
      <w:pPr>
        <w:spacing w:line="360" w:lineRule="auto"/>
        <w:jc w:val="both"/>
      </w:pPr>
      <w:r>
        <w:t>In this research, I will just be interviewing people so taking part in the research is not expected to cause you any discomfort. However, as the interview will involve your experience as a patient with poor glyc</w:t>
      </w:r>
      <w:r w:rsidR="00B52328">
        <w:t>a</w:t>
      </w:r>
      <w:r>
        <w:t>emic control; some of it might be personal or sensitive information and your confidentiality will be respected. If at any stage, there are issues you do not feel comfortable discussing please let me know and it will be addressed at once. However, if you prefer to speak to someone other than myself please contact the Mandate Health Empowerment Initiative at +2348034645001 or Mentally Aware Nigeria Initiative at +2348051493163.</w:t>
      </w:r>
    </w:p>
    <w:p w14:paraId="6861C4FC" w14:textId="77777777" w:rsidR="001B36B1" w:rsidRDefault="001B36B1" w:rsidP="001B36B1">
      <w:pPr>
        <w:jc w:val="both"/>
      </w:pPr>
    </w:p>
    <w:p w14:paraId="09CEDAC1" w14:textId="77777777" w:rsidR="001B36B1" w:rsidRDefault="001B36B1" w:rsidP="001B36B1">
      <w:pPr>
        <w:spacing w:line="360" w:lineRule="auto"/>
        <w:jc w:val="both"/>
        <w:rPr>
          <w:b/>
          <w:bCs/>
        </w:rPr>
      </w:pPr>
      <w:r w:rsidRPr="00BE78F2">
        <w:rPr>
          <w:b/>
          <w:bCs/>
        </w:rPr>
        <w:t xml:space="preserve">Will </w:t>
      </w:r>
      <w:r>
        <w:rPr>
          <w:b/>
          <w:bCs/>
        </w:rPr>
        <w:t>my taking part in this study</w:t>
      </w:r>
      <w:r w:rsidRPr="00BE78F2">
        <w:rPr>
          <w:b/>
          <w:bCs/>
        </w:rPr>
        <w:t xml:space="preserve"> be kept confidential?</w:t>
      </w:r>
    </w:p>
    <w:p w14:paraId="10A8C00E" w14:textId="77777777" w:rsidR="003552C3" w:rsidRDefault="003552C3" w:rsidP="003552C3">
      <w:pPr>
        <w:spacing w:line="360" w:lineRule="auto"/>
        <w:jc w:val="both"/>
      </w:pPr>
      <w:r>
        <w:t>All the information about your participation in this study will be kept confidential. Data collected from you will be pseudonymized. This means that your name will be removed, and a code or number will be assigned to your data.  If you consent to taking part in this study, the interview will be recorded on an encrypted audio device. Recordings of the interview will be stored in an access restricted folder on the University of Sheffield’s Google Drive and backed up to the University of Sheffield’s Shared Networked Filestore. The audio recordings will be removed from the recording device. Only myself and my supervisors will have access to this folder. The notes taken by the researcher, the tapes and the printed transcripts will be kept safely in locked cabinets and only Ayodeji Oyedeji will have access to them.</w:t>
      </w:r>
    </w:p>
    <w:p w14:paraId="34DC9CE6" w14:textId="77777777" w:rsidR="003552C3" w:rsidRDefault="003552C3" w:rsidP="003552C3">
      <w:pPr>
        <w:jc w:val="both"/>
      </w:pPr>
      <w:r>
        <w:t xml:space="preserve"> </w:t>
      </w:r>
    </w:p>
    <w:p w14:paraId="0E7BE5CB" w14:textId="77777777" w:rsidR="003552C3" w:rsidRDefault="003552C3" w:rsidP="003552C3">
      <w:pPr>
        <w:spacing w:line="360" w:lineRule="auto"/>
        <w:jc w:val="both"/>
      </w:pPr>
      <w:r>
        <w:t xml:space="preserve">Your words may be quoted in publications, reports, webpages and other research outputs but your name will not be used in these outputs unless you give explicit consent for this. Where quotes are used, I will make sure I change personal details to make you unidentifiable. Your personal details such as name, phone number, address and email address etc. will not be revealed to anyone. Any information you give me will be handled according to the General Data Protection Regulation. </w:t>
      </w:r>
    </w:p>
    <w:p w14:paraId="3AD53EA6" w14:textId="77777777" w:rsidR="001B36B1" w:rsidRDefault="001B36B1" w:rsidP="001B36B1">
      <w:pPr>
        <w:jc w:val="both"/>
      </w:pPr>
    </w:p>
    <w:p w14:paraId="21D12CF7" w14:textId="77777777" w:rsidR="001B36B1" w:rsidRPr="004F466E" w:rsidRDefault="001B36B1" w:rsidP="001B36B1">
      <w:pPr>
        <w:spacing w:line="360" w:lineRule="auto"/>
        <w:jc w:val="both"/>
        <w:rPr>
          <w:b/>
          <w:bCs/>
        </w:rPr>
      </w:pPr>
      <w:r w:rsidRPr="004F466E">
        <w:rPr>
          <w:b/>
          <w:bCs/>
        </w:rPr>
        <w:t>What is the legal basis for processing my personal data?</w:t>
      </w:r>
    </w:p>
    <w:p w14:paraId="70B6BE38" w14:textId="77777777" w:rsidR="001B36B1" w:rsidRDefault="001B36B1" w:rsidP="001B36B1">
      <w:pPr>
        <w:spacing w:line="360" w:lineRule="auto"/>
        <w:jc w:val="both"/>
      </w:pPr>
      <w:r>
        <w:t xml:space="preserve">According to data protection legislation, I am required to inform you that the legal basis I am applying in order to process your personal data is that ‘processing necessary for the performance of a task carried out in the public interest’ (Article 6(1)(e)). Further information can be found in the University’s Privacy Notice </w:t>
      </w:r>
      <w:hyperlink r:id="rId29" w:history="1">
        <w:r w:rsidRPr="003F730B">
          <w:rPr>
            <w:rStyle w:val="Hyperlink"/>
          </w:rPr>
          <w:t>https://www.sheffield.ac.uk/govern/data-protection/privacy/general</w:t>
        </w:r>
      </w:hyperlink>
      <w:r>
        <w:t>.’</w:t>
      </w:r>
    </w:p>
    <w:p w14:paraId="2DAC56EB" w14:textId="77777777" w:rsidR="001B36B1" w:rsidRDefault="001B36B1" w:rsidP="001B36B1">
      <w:pPr>
        <w:jc w:val="both"/>
      </w:pPr>
    </w:p>
    <w:p w14:paraId="478F307D" w14:textId="77777777" w:rsidR="001B36B1" w:rsidRDefault="001B36B1" w:rsidP="001B36B1">
      <w:pPr>
        <w:spacing w:line="360" w:lineRule="auto"/>
        <w:jc w:val="both"/>
      </w:pPr>
      <w:r>
        <w:t>As I will be collecting some data that is defined in the legislation as more sensitive (information about health), I also need to let you know that I am applying the following condition in law: that the use of your data is ‘necessary for scientific or historical research purposes’.</w:t>
      </w:r>
    </w:p>
    <w:p w14:paraId="5B441150" w14:textId="77777777" w:rsidR="001B36B1" w:rsidRDefault="001B36B1" w:rsidP="001B36B1">
      <w:pPr>
        <w:jc w:val="both"/>
      </w:pPr>
    </w:p>
    <w:p w14:paraId="5D590519" w14:textId="77777777" w:rsidR="001B36B1" w:rsidRPr="007754A3" w:rsidRDefault="001B36B1" w:rsidP="001B36B1">
      <w:pPr>
        <w:spacing w:line="360" w:lineRule="auto"/>
        <w:jc w:val="both"/>
        <w:rPr>
          <w:b/>
          <w:bCs/>
        </w:rPr>
      </w:pPr>
      <w:r w:rsidRPr="007754A3">
        <w:rPr>
          <w:b/>
          <w:bCs/>
        </w:rPr>
        <w:t>What will happen to the results of this study?</w:t>
      </w:r>
    </w:p>
    <w:p w14:paraId="3B258485" w14:textId="60321C11" w:rsidR="001B36B1" w:rsidRDefault="001B36B1" w:rsidP="001B36B1">
      <w:pPr>
        <w:spacing w:line="360" w:lineRule="auto"/>
        <w:jc w:val="both"/>
      </w:pPr>
      <w:r>
        <w:t>The data collected will be used to inform the development of a theoretically guided non-specialist delivered programme to help patients reduce emotional distress and improve control of blood sugar. You will be able to receive a summary of the results of this study if you wish. The dissemination plan for the results of this research study include publication in high quality journals and presentations at diabetes conferences including those identified by supervisors.</w:t>
      </w:r>
    </w:p>
    <w:p w14:paraId="2959C67F" w14:textId="77777777" w:rsidR="001B36B1" w:rsidRDefault="001B36B1" w:rsidP="001B36B1">
      <w:pPr>
        <w:jc w:val="both"/>
      </w:pPr>
    </w:p>
    <w:p w14:paraId="7420CA5A" w14:textId="77777777" w:rsidR="001B36B1" w:rsidRDefault="001B36B1" w:rsidP="001B36B1">
      <w:pPr>
        <w:spacing w:line="360" w:lineRule="auto"/>
        <w:jc w:val="both"/>
        <w:rPr>
          <w:b/>
          <w:bCs/>
        </w:rPr>
      </w:pPr>
      <w:r w:rsidRPr="00CC0FB1">
        <w:rPr>
          <w:b/>
          <w:bCs/>
        </w:rPr>
        <w:t>Who is organizing and funding the study?</w:t>
      </w:r>
    </w:p>
    <w:p w14:paraId="28FFE531" w14:textId="77777777" w:rsidR="001B36B1" w:rsidRDefault="001B36B1" w:rsidP="001B36B1">
      <w:pPr>
        <w:spacing w:line="360" w:lineRule="auto"/>
        <w:jc w:val="both"/>
      </w:pPr>
      <w:r>
        <w:t>The study is organized by Ayodeji Oyedeji, a postgraduate research student from the University of Sheffield and supervised by Professors Scott Weich and Richard Bentall from the University of Sheffield. The study is self-funded. The study has been reviewed and approved by the Lagos State Health and Research Ethics Committee and the University of Sheffield’s Research Ethics Committee.</w:t>
      </w:r>
    </w:p>
    <w:p w14:paraId="717750D4" w14:textId="77777777" w:rsidR="00BA2559" w:rsidRDefault="00BA2559" w:rsidP="00202455">
      <w:pPr>
        <w:jc w:val="both"/>
        <w:rPr>
          <w:b/>
          <w:bCs/>
        </w:rPr>
      </w:pPr>
    </w:p>
    <w:p w14:paraId="6901FC25" w14:textId="1A23FB95" w:rsidR="001B36B1" w:rsidRPr="001403A8" w:rsidRDefault="001B36B1" w:rsidP="001B36B1">
      <w:pPr>
        <w:spacing w:line="360" w:lineRule="auto"/>
        <w:jc w:val="both"/>
        <w:rPr>
          <w:b/>
          <w:bCs/>
        </w:rPr>
      </w:pPr>
      <w:r w:rsidRPr="001403A8">
        <w:rPr>
          <w:b/>
          <w:bCs/>
        </w:rPr>
        <w:t>Who is the Data Controller?</w:t>
      </w:r>
    </w:p>
    <w:p w14:paraId="55C35BF7" w14:textId="0964BCB8" w:rsidR="001B36B1" w:rsidRDefault="001B36B1" w:rsidP="001B36B1">
      <w:pPr>
        <w:spacing w:line="360" w:lineRule="auto"/>
        <w:jc w:val="both"/>
      </w:pPr>
      <w:r>
        <w:t>The University of Sheffield will act as the Data Controller for this study. This means that the University handles looking after your information and using it properly.</w:t>
      </w:r>
    </w:p>
    <w:p w14:paraId="78A8A14D" w14:textId="77777777" w:rsidR="00BA2559" w:rsidRDefault="00BA2559" w:rsidP="00BA2559">
      <w:pPr>
        <w:jc w:val="both"/>
      </w:pPr>
    </w:p>
    <w:p w14:paraId="1BC08D6A" w14:textId="77777777" w:rsidR="001B36B1" w:rsidRPr="00E6435F" w:rsidRDefault="001B36B1" w:rsidP="001B36B1">
      <w:pPr>
        <w:spacing w:line="360" w:lineRule="auto"/>
        <w:jc w:val="both"/>
        <w:rPr>
          <w:b/>
          <w:bCs/>
        </w:rPr>
      </w:pPr>
      <w:r w:rsidRPr="00E6435F">
        <w:rPr>
          <w:b/>
          <w:bCs/>
        </w:rPr>
        <w:t>What if something goes wrong and I wish to complain about the research?</w:t>
      </w:r>
    </w:p>
    <w:p w14:paraId="44FDD73A" w14:textId="77777777" w:rsidR="001B36B1" w:rsidRDefault="001B36B1" w:rsidP="001B36B1">
      <w:pPr>
        <w:spacing w:line="360" w:lineRule="auto"/>
        <w:jc w:val="both"/>
      </w:pPr>
      <w:r>
        <w:t xml:space="preserve">If you wish to complain please contact Scott Weich </w:t>
      </w:r>
      <w:hyperlink r:id="rId30" w:history="1">
        <w:r w:rsidRPr="003F730B">
          <w:rPr>
            <w:rStyle w:val="Hyperlink"/>
          </w:rPr>
          <w:t>s.weich@sheffield.ac.uk</w:t>
        </w:r>
      </w:hyperlink>
      <w:r>
        <w:t xml:space="preserve">. However, if you feel your complaint has not been handled to your satisfaction please contact the Head of Department Janette Turner, who will then escalate the complaint through the proper channels. If the complaint relates to how your personal data has been handled, please contact Anne Cutler, The University of Sheffield Data Protection Officer </w:t>
      </w:r>
      <w:hyperlink r:id="rId31" w:history="1">
        <w:r w:rsidRPr="003F730B">
          <w:rPr>
            <w:rStyle w:val="Hyperlink"/>
          </w:rPr>
          <w:t>dataprotection@sheffield.ac.uk</w:t>
        </w:r>
      </w:hyperlink>
      <w:r>
        <w:t xml:space="preserve">. </w:t>
      </w:r>
      <w:r>
        <w:lastRenderedPageBreak/>
        <w:t xml:space="preserve">Further information about how to raise a complaint can be found in the University’s Privacy Notice: </w:t>
      </w:r>
      <w:hyperlink r:id="rId32" w:history="1">
        <w:r w:rsidRPr="003F730B">
          <w:rPr>
            <w:rStyle w:val="Hyperlink"/>
          </w:rPr>
          <w:t>https://www.sheffield.ac.uk/govern/data-protection/privacy/general</w:t>
        </w:r>
      </w:hyperlink>
      <w:r>
        <w:t xml:space="preserve">. If you feel your complaint has not been handed to your satisfaction, please contact the Information Commissioner’s Office. </w:t>
      </w:r>
    </w:p>
    <w:p w14:paraId="59369CFE" w14:textId="77777777" w:rsidR="001B36B1" w:rsidRDefault="001B36B1" w:rsidP="001B36B1">
      <w:pPr>
        <w:jc w:val="both"/>
      </w:pPr>
    </w:p>
    <w:p w14:paraId="1F319CB5" w14:textId="77777777" w:rsidR="001B36B1" w:rsidRDefault="001B36B1" w:rsidP="001B36B1">
      <w:pPr>
        <w:spacing w:line="360" w:lineRule="auto"/>
        <w:jc w:val="both"/>
        <w:rPr>
          <w:b/>
          <w:bCs/>
        </w:rPr>
      </w:pPr>
      <w:r w:rsidRPr="001403A8">
        <w:rPr>
          <w:b/>
          <w:bCs/>
        </w:rPr>
        <w:t>Contact for further information</w:t>
      </w:r>
    </w:p>
    <w:p w14:paraId="4D559CD3" w14:textId="77777777" w:rsidR="001B36B1" w:rsidRDefault="001B36B1" w:rsidP="001B36B1">
      <w:pPr>
        <w:spacing w:line="360" w:lineRule="auto"/>
        <w:jc w:val="both"/>
      </w:pPr>
      <w:r>
        <w:t xml:space="preserve">Ayodeji Oyedeji         +447467 464546/+2348058 486613                </w:t>
      </w:r>
      <w:hyperlink r:id="rId33" w:history="1">
        <w:r w:rsidRPr="003F730B">
          <w:rPr>
            <w:rStyle w:val="Hyperlink"/>
          </w:rPr>
          <w:t>adoyedeji1@sheffield.ac.uk</w:t>
        </w:r>
      </w:hyperlink>
      <w:r>
        <w:t xml:space="preserve"> </w:t>
      </w:r>
    </w:p>
    <w:p w14:paraId="686E3905" w14:textId="77777777" w:rsidR="001B36B1" w:rsidRDefault="001B36B1" w:rsidP="001B36B1">
      <w:pPr>
        <w:spacing w:line="360" w:lineRule="auto"/>
        <w:jc w:val="both"/>
      </w:pPr>
      <w:r>
        <w:t xml:space="preserve">Prof. Scott Weich                 +44 0114 222 0856                             </w:t>
      </w:r>
      <w:hyperlink r:id="rId34" w:history="1">
        <w:r w:rsidRPr="003F730B">
          <w:rPr>
            <w:rStyle w:val="Hyperlink"/>
          </w:rPr>
          <w:t>s.weich@sheffield.ac.uk</w:t>
        </w:r>
      </w:hyperlink>
      <w:r>
        <w:t xml:space="preserve"> </w:t>
      </w:r>
    </w:p>
    <w:p w14:paraId="678E6402" w14:textId="77777777" w:rsidR="001B36B1" w:rsidRPr="00D70EDB" w:rsidRDefault="001B36B1" w:rsidP="001B36B1">
      <w:pPr>
        <w:spacing w:line="360" w:lineRule="auto"/>
        <w:jc w:val="both"/>
      </w:pPr>
      <w:r>
        <w:t xml:space="preserve">Prof. Richard Bentall           +44 0114 222 6530                              </w:t>
      </w:r>
      <w:hyperlink r:id="rId35" w:history="1">
        <w:r w:rsidRPr="003F730B">
          <w:rPr>
            <w:rStyle w:val="Hyperlink"/>
          </w:rPr>
          <w:t>r.bentall@sheffield.ac.uk</w:t>
        </w:r>
      </w:hyperlink>
      <w:r>
        <w:t xml:space="preserve"> </w:t>
      </w:r>
    </w:p>
    <w:p w14:paraId="5C9F8FD8" w14:textId="77777777" w:rsidR="001B36B1" w:rsidRDefault="001B36B1" w:rsidP="001B36B1">
      <w:pPr>
        <w:spacing w:line="360" w:lineRule="auto"/>
        <w:jc w:val="both"/>
        <w:rPr>
          <w:b/>
          <w:bCs/>
        </w:rPr>
      </w:pPr>
    </w:p>
    <w:p w14:paraId="705E399E" w14:textId="77777777" w:rsidR="001B36B1" w:rsidRPr="001403A8" w:rsidRDefault="001B36B1" w:rsidP="001B36B1">
      <w:pPr>
        <w:spacing w:line="360" w:lineRule="auto"/>
        <w:jc w:val="both"/>
        <w:rPr>
          <w:b/>
          <w:bCs/>
        </w:rPr>
      </w:pPr>
    </w:p>
    <w:p w14:paraId="69D54EAB" w14:textId="77777777" w:rsidR="001B36B1" w:rsidRDefault="001B36B1" w:rsidP="001B36B1">
      <w:pPr>
        <w:spacing w:line="360" w:lineRule="auto"/>
        <w:jc w:val="both"/>
      </w:pPr>
    </w:p>
    <w:p w14:paraId="3737E218" w14:textId="77777777" w:rsidR="001B36B1" w:rsidRDefault="001B36B1" w:rsidP="001B36B1">
      <w:pPr>
        <w:spacing w:line="360" w:lineRule="auto"/>
        <w:jc w:val="both"/>
      </w:pPr>
    </w:p>
    <w:p w14:paraId="75E982BD" w14:textId="77777777" w:rsidR="001B36B1" w:rsidRDefault="001B36B1" w:rsidP="001B36B1">
      <w:pPr>
        <w:spacing w:line="360" w:lineRule="auto"/>
        <w:jc w:val="center"/>
        <w:rPr>
          <w:b/>
          <w:bCs/>
        </w:rPr>
      </w:pPr>
    </w:p>
    <w:p w14:paraId="1A498C91" w14:textId="77777777" w:rsidR="001B36B1" w:rsidRDefault="001B36B1" w:rsidP="001B36B1">
      <w:pPr>
        <w:spacing w:line="360" w:lineRule="auto"/>
        <w:jc w:val="center"/>
        <w:rPr>
          <w:b/>
          <w:bCs/>
        </w:rPr>
      </w:pPr>
    </w:p>
    <w:p w14:paraId="12A24C8D" w14:textId="77777777" w:rsidR="001B36B1" w:rsidRDefault="001B36B1" w:rsidP="001B36B1">
      <w:pPr>
        <w:spacing w:line="360" w:lineRule="auto"/>
        <w:jc w:val="center"/>
        <w:rPr>
          <w:b/>
          <w:bCs/>
        </w:rPr>
      </w:pPr>
    </w:p>
    <w:p w14:paraId="775F87B3" w14:textId="77777777" w:rsidR="001B36B1" w:rsidRDefault="001B36B1" w:rsidP="001B36B1">
      <w:pPr>
        <w:spacing w:line="360" w:lineRule="auto"/>
        <w:jc w:val="center"/>
        <w:rPr>
          <w:b/>
          <w:bCs/>
        </w:rPr>
      </w:pPr>
    </w:p>
    <w:p w14:paraId="26E5CCFF" w14:textId="77777777" w:rsidR="001B36B1" w:rsidRDefault="001B36B1" w:rsidP="001B36B1">
      <w:pPr>
        <w:spacing w:line="360" w:lineRule="auto"/>
        <w:jc w:val="center"/>
        <w:rPr>
          <w:b/>
          <w:bCs/>
        </w:rPr>
      </w:pPr>
    </w:p>
    <w:p w14:paraId="58F62CED" w14:textId="77777777" w:rsidR="001B36B1" w:rsidRDefault="001B36B1" w:rsidP="001B36B1">
      <w:pPr>
        <w:spacing w:line="360" w:lineRule="auto"/>
        <w:jc w:val="center"/>
        <w:rPr>
          <w:b/>
          <w:bCs/>
        </w:rPr>
      </w:pPr>
    </w:p>
    <w:p w14:paraId="77265537" w14:textId="77777777" w:rsidR="001B36B1" w:rsidRDefault="001B36B1" w:rsidP="001B36B1">
      <w:pPr>
        <w:spacing w:line="360" w:lineRule="auto"/>
        <w:jc w:val="center"/>
        <w:rPr>
          <w:b/>
          <w:bCs/>
        </w:rPr>
      </w:pPr>
    </w:p>
    <w:p w14:paraId="14A00603" w14:textId="77777777" w:rsidR="001B36B1" w:rsidRDefault="001B36B1" w:rsidP="001B36B1">
      <w:pPr>
        <w:spacing w:line="360" w:lineRule="auto"/>
        <w:rPr>
          <w:b/>
          <w:bCs/>
        </w:rPr>
      </w:pPr>
    </w:p>
    <w:p w14:paraId="5A134B46" w14:textId="77777777" w:rsidR="001B36B1" w:rsidRDefault="001B36B1" w:rsidP="001B36B1">
      <w:pPr>
        <w:spacing w:line="360" w:lineRule="auto"/>
        <w:jc w:val="center"/>
        <w:rPr>
          <w:b/>
          <w:bCs/>
        </w:rPr>
      </w:pPr>
    </w:p>
    <w:p w14:paraId="313BA063" w14:textId="77777777" w:rsidR="001B36B1" w:rsidRDefault="001B36B1" w:rsidP="001B36B1">
      <w:pPr>
        <w:spacing w:line="360" w:lineRule="auto"/>
        <w:jc w:val="center"/>
        <w:rPr>
          <w:b/>
          <w:bCs/>
        </w:rPr>
      </w:pPr>
    </w:p>
    <w:p w14:paraId="75D98F1D" w14:textId="77777777" w:rsidR="001B36B1" w:rsidRDefault="001B36B1" w:rsidP="002B6348">
      <w:pPr>
        <w:spacing w:line="360" w:lineRule="auto"/>
        <w:jc w:val="center"/>
        <w:rPr>
          <w:b/>
          <w:bCs/>
        </w:rPr>
      </w:pPr>
    </w:p>
    <w:p w14:paraId="5BACB851" w14:textId="77777777" w:rsidR="00202455" w:rsidRDefault="00202455" w:rsidP="002B6348">
      <w:pPr>
        <w:spacing w:line="360" w:lineRule="auto"/>
        <w:jc w:val="center"/>
        <w:rPr>
          <w:b/>
          <w:bCs/>
        </w:rPr>
      </w:pPr>
    </w:p>
    <w:p w14:paraId="70107928" w14:textId="77777777" w:rsidR="00202455" w:rsidRDefault="00202455" w:rsidP="002B6348">
      <w:pPr>
        <w:spacing w:line="360" w:lineRule="auto"/>
        <w:jc w:val="center"/>
        <w:rPr>
          <w:b/>
          <w:bCs/>
        </w:rPr>
      </w:pPr>
    </w:p>
    <w:p w14:paraId="2D2A45F3" w14:textId="77777777" w:rsidR="00202455" w:rsidRDefault="00202455" w:rsidP="002B6348">
      <w:pPr>
        <w:spacing w:line="360" w:lineRule="auto"/>
        <w:jc w:val="center"/>
        <w:rPr>
          <w:b/>
          <w:bCs/>
        </w:rPr>
      </w:pPr>
    </w:p>
    <w:p w14:paraId="6EA0FA90" w14:textId="77777777" w:rsidR="00202455" w:rsidRDefault="00202455" w:rsidP="002B6348">
      <w:pPr>
        <w:spacing w:line="360" w:lineRule="auto"/>
        <w:jc w:val="center"/>
        <w:rPr>
          <w:b/>
          <w:bCs/>
        </w:rPr>
      </w:pPr>
    </w:p>
    <w:p w14:paraId="53DB04E9" w14:textId="77777777" w:rsidR="00202455" w:rsidRDefault="00202455" w:rsidP="002B6348">
      <w:pPr>
        <w:spacing w:line="360" w:lineRule="auto"/>
        <w:jc w:val="center"/>
        <w:rPr>
          <w:b/>
          <w:bCs/>
        </w:rPr>
      </w:pPr>
    </w:p>
    <w:p w14:paraId="15F1F070" w14:textId="77777777" w:rsidR="00202455" w:rsidRDefault="00202455" w:rsidP="002B6348">
      <w:pPr>
        <w:spacing w:line="360" w:lineRule="auto"/>
        <w:jc w:val="center"/>
        <w:rPr>
          <w:b/>
          <w:bCs/>
        </w:rPr>
      </w:pPr>
    </w:p>
    <w:p w14:paraId="04A55553" w14:textId="77777777" w:rsidR="00202455" w:rsidRDefault="00202455" w:rsidP="002B6348">
      <w:pPr>
        <w:spacing w:line="360" w:lineRule="auto"/>
        <w:jc w:val="center"/>
        <w:rPr>
          <w:b/>
          <w:bCs/>
        </w:rPr>
      </w:pPr>
    </w:p>
    <w:p w14:paraId="44238E13" w14:textId="77777777" w:rsidR="00EE3CCF" w:rsidRDefault="00EE3CCF" w:rsidP="006A2E48">
      <w:pPr>
        <w:spacing w:line="360" w:lineRule="auto"/>
        <w:rPr>
          <w:b/>
          <w:bCs/>
        </w:rPr>
      </w:pPr>
    </w:p>
    <w:p w14:paraId="39A4F58A" w14:textId="77777777" w:rsidR="005E38D9" w:rsidRDefault="005E38D9" w:rsidP="008B413F">
      <w:pPr>
        <w:spacing w:line="360" w:lineRule="auto"/>
        <w:jc w:val="center"/>
        <w:rPr>
          <w:b/>
          <w:bCs/>
        </w:rPr>
      </w:pPr>
    </w:p>
    <w:p w14:paraId="4625F1C2" w14:textId="77777777" w:rsidR="005E38D9" w:rsidRDefault="005E38D9" w:rsidP="008B413F">
      <w:pPr>
        <w:spacing w:line="360" w:lineRule="auto"/>
        <w:jc w:val="center"/>
        <w:rPr>
          <w:b/>
          <w:bCs/>
        </w:rPr>
      </w:pPr>
    </w:p>
    <w:p w14:paraId="25D05215" w14:textId="06A3B5E7" w:rsidR="001B36B1" w:rsidRDefault="008B413F" w:rsidP="005E38D9">
      <w:pPr>
        <w:pStyle w:val="Heading1"/>
        <w:jc w:val="center"/>
      </w:pPr>
      <w:bookmarkStart w:id="214" w:name="_Toc131510760"/>
      <w:r>
        <w:lastRenderedPageBreak/>
        <w:t xml:space="preserve">APPENDIX </w:t>
      </w:r>
      <w:r w:rsidR="00865096">
        <w:t>9</w:t>
      </w:r>
      <w:r w:rsidR="005E38D9">
        <w:t xml:space="preserve">: </w:t>
      </w:r>
      <w:r w:rsidR="009A6F80">
        <w:t>Health</w:t>
      </w:r>
      <w:r w:rsidR="00D819A3">
        <w:t>care</w:t>
      </w:r>
      <w:r w:rsidR="009A6F80">
        <w:t xml:space="preserve"> professional information sheet</w:t>
      </w:r>
      <w:bookmarkEnd w:id="214"/>
    </w:p>
    <w:p w14:paraId="14A79E62" w14:textId="790E1692" w:rsidR="001B36B1" w:rsidRDefault="001B36B1" w:rsidP="001B36B1">
      <w:pPr>
        <w:spacing w:line="360" w:lineRule="auto"/>
        <w:jc w:val="both"/>
        <w:rPr>
          <w:b/>
          <w:bCs/>
        </w:rPr>
      </w:pPr>
      <w:r w:rsidRPr="0045392C">
        <w:rPr>
          <w:b/>
          <w:bCs/>
        </w:rPr>
        <w:t xml:space="preserve">Study Title: </w:t>
      </w:r>
      <w:r w:rsidR="00202455">
        <w:rPr>
          <w:b/>
          <w:bCs/>
        </w:rPr>
        <w:t xml:space="preserve">Barriers and facilitators to a </w:t>
      </w:r>
      <w:r w:rsidR="008603C4">
        <w:rPr>
          <w:b/>
          <w:bCs/>
        </w:rPr>
        <w:t xml:space="preserve">non-specialist </w:t>
      </w:r>
      <w:r w:rsidR="00202455">
        <w:rPr>
          <w:b/>
          <w:bCs/>
        </w:rPr>
        <w:t>delivered psychological intervention for patients with type 2 diabetes in Nigeria</w:t>
      </w:r>
    </w:p>
    <w:p w14:paraId="7D73C002" w14:textId="77777777" w:rsidR="001B36B1" w:rsidRDefault="001B36B1" w:rsidP="001B36B1">
      <w:pPr>
        <w:jc w:val="both"/>
      </w:pPr>
    </w:p>
    <w:p w14:paraId="5C9A0596" w14:textId="77777777" w:rsidR="001B36B1" w:rsidRDefault="001B36B1" w:rsidP="001B36B1">
      <w:pPr>
        <w:spacing w:line="360" w:lineRule="auto"/>
        <w:jc w:val="both"/>
      </w:pPr>
      <w:r>
        <w:t>You are being invited to take part in this research study. Before you volunteer to be interviewed, it is important that you understand why the research is being done and what it will involve. Please read the following information carefully and take your time in deciding if you still wish to take part. You are entitled to ask if there is anything that is unclear or if you would like more information.</w:t>
      </w:r>
    </w:p>
    <w:p w14:paraId="1BD524E2" w14:textId="77777777" w:rsidR="001B36B1" w:rsidRDefault="001B36B1" w:rsidP="001B36B1">
      <w:pPr>
        <w:jc w:val="both"/>
      </w:pPr>
    </w:p>
    <w:p w14:paraId="5AF4C053" w14:textId="77777777" w:rsidR="001B36B1" w:rsidRDefault="001B36B1" w:rsidP="001B36B1">
      <w:pPr>
        <w:spacing w:line="360" w:lineRule="auto"/>
        <w:jc w:val="both"/>
        <w:rPr>
          <w:b/>
          <w:bCs/>
        </w:rPr>
      </w:pPr>
      <w:r w:rsidRPr="00213A37">
        <w:rPr>
          <w:b/>
          <w:bCs/>
        </w:rPr>
        <w:t>What is the purpose of this study?</w:t>
      </w:r>
    </w:p>
    <w:p w14:paraId="13C67D0C" w14:textId="373A2A18" w:rsidR="001B36B1" w:rsidRDefault="001B36B1" w:rsidP="00202455">
      <w:pPr>
        <w:spacing w:after="160" w:line="360" w:lineRule="auto"/>
        <w:jc w:val="both"/>
      </w:pPr>
      <w:r>
        <w:t xml:space="preserve">The study is led by Ayodeji Oyedeji and forms part of a PhD qualification. </w:t>
      </w:r>
      <w:r w:rsidR="00202455" w:rsidRPr="00202455">
        <w:t xml:space="preserve">This study is intended to explore your experience of treating patients with </w:t>
      </w:r>
      <w:r w:rsidR="00C5757B">
        <w:t>uncontrolled type 2 diabetes</w:t>
      </w:r>
      <w:r w:rsidR="00202455">
        <w:t xml:space="preserve">. The study will help in understanding more about </w:t>
      </w:r>
      <w:r w:rsidR="00E554EA">
        <w:t>the illness</w:t>
      </w:r>
      <w:r w:rsidR="00202455">
        <w:t xml:space="preserve"> and used to inform the design of a</w:t>
      </w:r>
      <w:r w:rsidR="00647B2D">
        <w:t>n</w:t>
      </w:r>
      <w:r w:rsidR="00202455">
        <w:t xml:space="preserve"> </w:t>
      </w:r>
      <w:r w:rsidR="00647B2D">
        <w:t xml:space="preserve">appropriate intervention </w:t>
      </w:r>
      <w:r w:rsidR="00202455">
        <w:t xml:space="preserve">to help </w:t>
      </w:r>
      <w:r w:rsidR="00E554EA">
        <w:t xml:space="preserve">improve health outcomes for individuals with </w:t>
      </w:r>
      <w:r w:rsidR="00E60985">
        <w:t xml:space="preserve">uncontrolled </w:t>
      </w:r>
      <w:r w:rsidR="00E554EA">
        <w:t>type 2 diabetes in Lagos, Nigeria.</w:t>
      </w:r>
    </w:p>
    <w:p w14:paraId="40B7F007" w14:textId="77777777" w:rsidR="001B36B1" w:rsidRPr="00D5169D" w:rsidRDefault="001B36B1" w:rsidP="001B36B1">
      <w:pPr>
        <w:spacing w:line="360" w:lineRule="auto"/>
        <w:jc w:val="both"/>
        <w:rPr>
          <w:b/>
          <w:bCs/>
        </w:rPr>
      </w:pPr>
      <w:r w:rsidRPr="00D5169D">
        <w:rPr>
          <w:b/>
          <w:bCs/>
        </w:rPr>
        <w:t xml:space="preserve">Why have </w:t>
      </w:r>
      <w:r>
        <w:rPr>
          <w:b/>
          <w:bCs/>
        </w:rPr>
        <w:t>I</w:t>
      </w:r>
      <w:r w:rsidRPr="00D5169D">
        <w:rPr>
          <w:b/>
          <w:bCs/>
        </w:rPr>
        <w:t xml:space="preserve"> been chosen?</w:t>
      </w:r>
    </w:p>
    <w:p w14:paraId="6B801EFF" w14:textId="44B9E937" w:rsidR="001B36B1" w:rsidRDefault="001B36B1" w:rsidP="001B36B1">
      <w:pPr>
        <w:spacing w:line="360" w:lineRule="auto"/>
        <w:jc w:val="both"/>
      </w:pPr>
      <w:r w:rsidRPr="006E0EE5">
        <w:t>I am looking for health professionals who are involved in the care of people with type 2 diabetes, including nurses, endocrinologists, medical doctors</w:t>
      </w:r>
      <w:r w:rsidR="004F5E06">
        <w:t xml:space="preserve"> and</w:t>
      </w:r>
      <w:r w:rsidRPr="006E0EE5">
        <w:t xml:space="preserve"> </w:t>
      </w:r>
      <w:r w:rsidR="004F5E06">
        <w:t>nutritionists/</w:t>
      </w:r>
      <w:r w:rsidRPr="006E0EE5">
        <w:t>dietitians</w:t>
      </w:r>
      <w:r w:rsidR="004F5E06">
        <w:t>.</w:t>
      </w:r>
    </w:p>
    <w:p w14:paraId="2D321067" w14:textId="77777777" w:rsidR="001B36B1" w:rsidRDefault="001B36B1" w:rsidP="001B36B1">
      <w:pPr>
        <w:jc w:val="both"/>
      </w:pPr>
    </w:p>
    <w:p w14:paraId="74AC0B51" w14:textId="77777777" w:rsidR="001B36B1" w:rsidRDefault="001B36B1" w:rsidP="001B36B1">
      <w:pPr>
        <w:spacing w:line="360" w:lineRule="auto"/>
        <w:jc w:val="both"/>
        <w:rPr>
          <w:b/>
          <w:bCs/>
        </w:rPr>
      </w:pPr>
      <w:r w:rsidRPr="00D5169D">
        <w:rPr>
          <w:b/>
          <w:bCs/>
        </w:rPr>
        <w:t xml:space="preserve">Do </w:t>
      </w:r>
      <w:r>
        <w:rPr>
          <w:b/>
          <w:bCs/>
        </w:rPr>
        <w:t>I</w:t>
      </w:r>
      <w:r w:rsidRPr="00D5169D">
        <w:rPr>
          <w:b/>
          <w:bCs/>
        </w:rPr>
        <w:t xml:space="preserve"> have to take part?</w:t>
      </w:r>
    </w:p>
    <w:p w14:paraId="073B22B5" w14:textId="77777777" w:rsidR="001B36B1" w:rsidRDefault="001B36B1" w:rsidP="001B36B1">
      <w:pPr>
        <w:spacing w:line="360" w:lineRule="auto"/>
        <w:jc w:val="both"/>
      </w:pPr>
      <w:r>
        <w:t>It is not compulsory. It is up to you to decide whether or not to take part. If you decide to take part, you will be able to keep a copy of this information sheet and asked to sign a consent form. However, you can withdraw from the study at any time and you can do so without giving a reason.</w:t>
      </w:r>
    </w:p>
    <w:p w14:paraId="1539042D" w14:textId="77777777" w:rsidR="001B36B1" w:rsidRDefault="001B36B1" w:rsidP="004E1B12">
      <w:pPr>
        <w:jc w:val="both"/>
        <w:rPr>
          <w:b/>
          <w:bCs/>
        </w:rPr>
      </w:pPr>
    </w:p>
    <w:p w14:paraId="476200F3" w14:textId="77777777" w:rsidR="001B36B1" w:rsidRDefault="001B36B1" w:rsidP="001B36B1">
      <w:pPr>
        <w:spacing w:line="360" w:lineRule="auto"/>
        <w:jc w:val="both"/>
        <w:rPr>
          <w:b/>
          <w:bCs/>
        </w:rPr>
      </w:pPr>
      <w:r w:rsidRPr="00D5169D">
        <w:rPr>
          <w:b/>
          <w:bCs/>
        </w:rPr>
        <w:t xml:space="preserve">What will happen to </w:t>
      </w:r>
      <w:r>
        <w:rPr>
          <w:b/>
          <w:bCs/>
        </w:rPr>
        <w:t>me</w:t>
      </w:r>
      <w:r w:rsidRPr="00D5169D">
        <w:rPr>
          <w:b/>
          <w:bCs/>
        </w:rPr>
        <w:t xml:space="preserve"> if you take part?</w:t>
      </w:r>
      <w:r>
        <w:rPr>
          <w:b/>
          <w:bCs/>
        </w:rPr>
        <w:t xml:space="preserve"> What do I have to do?</w:t>
      </w:r>
    </w:p>
    <w:p w14:paraId="15CB4984" w14:textId="450EC513" w:rsidR="001B36B1" w:rsidRDefault="001B36B1" w:rsidP="001B36B1">
      <w:pPr>
        <w:spacing w:line="360" w:lineRule="auto"/>
        <w:jc w:val="both"/>
      </w:pPr>
      <w:r>
        <w:t>If you choose to take part, you will be interviewed to give your opinion on certain topics related to t</w:t>
      </w:r>
      <w:r w:rsidR="00D42840">
        <w:t>reating patients with t</w:t>
      </w:r>
      <w:r>
        <w:t xml:space="preserve">ype 2 diabetes and </w:t>
      </w:r>
      <w:r w:rsidR="00D42840">
        <w:t>their struggles in achieving optimal glycaemic control</w:t>
      </w:r>
      <w:r>
        <w:t>. The interviews will be carried out at the clinic where you work; they will last about half an hour to one hour at the most, and they will be audio (voice) recorded. If you volunteer for the interview, I will need your contact details to get in touch with you. After the interview has been done, the contact details will be destroyed.</w:t>
      </w:r>
    </w:p>
    <w:p w14:paraId="047AB8AB" w14:textId="77777777" w:rsidR="004E1B12" w:rsidRDefault="004E1B12" w:rsidP="0080323E">
      <w:pPr>
        <w:jc w:val="both"/>
        <w:rPr>
          <w:b/>
          <w:bCs/>
        </w:rPr>
      </w:pPr>
    </w:p>
    <w:p w14:paraId="6FE6F68E" w14:textId="1EC847E4" w:rsidR="001B36B1" w:rsidRDefault="001B36B1" w:rsidP="001B36B1">
      <w:pPr>
        <w:spacing w:line="360" w:lineRule="auto"/>
        <w:jc w:val="both"/>
        <w:rPr>
          <w:b/>
          <w:bCs/>
        </w:rPr>
      </w:pPr>
      <w:r w:rsidRPr="00936774">
        <w:rPr>
          <w:b/>
          <w:bCs/>
        </w:rPr>
        <w:t>What are the possible benefits of taking part?</w:t>
      </w:r>
    </w:p>
    <w:p w14:paraId="0A8D8ECA" w14:textId="77777777" w:rsidR="001B36B1" w:rsidRDefault="001B36B1" w:rsidP="001B36B1">
      <w:pPr>
        <w:spacing w:line="360" w:lineRule="auto"/>
        <w:jc w:val="both"/>
      </w:pPr>
      <w:r>
        <w:lastRenderedPageBreak/>
        <w:t>Whilst there are no immediate benefits for taking part in this research, it is hoped that your opinion will further research in the area and hopefully help in developing programme to help and support individuals with type 2 diabetes struggling to control their blood sugar.</w:t>
      </w:r>
    </w:p>
    <w:p w14:paraId="73AB8FC1" w14:textId="77777777" w:rsidR="001B36B1" w:rsidRDefault="001B36B1" w:rsidP="001B36B1">
      <w:pPr>
        <w:jc w:val="both"/>
      </w:pPr>
    </w:p>
    <w:p w14:paraId="17B6DE0B" w14:textId="77777777" w:rsidR="001B36B1" w:rsidRDefault="001B36B1" w:rsidP="001B36B1">
      <w:pPr>
        <w:spacing w:line="360" w:lineRule="auto"/>
        <w:jc w:val="both"/>
        <w:rPr>
          <w:b/>
          <w:bCs/>
        </w:rPr>
      </w:pPr>
      <w:r w:rsidRPr="00936774">
        <w:rPr>
          <w:b/>
          <w:bCs/>
        </w:rPr>
        <w:t>What are the possible risks of taking part?</w:t>
      </w:r>
    </w:p>
    <w:p w14:paraId="5D711A72" w14:textId="3283BC14" w:rsidR="001B36B1" w:rsidRDefault="001B36B1" w:rsidP="001B36B1">
      <w:pPr>
        <w:spacing w:line="360" w:lineRule="auto"/>
        <w:jc w:val="both"/>
      </w:pPr>
      <w:r>
        <w:t>In this research, I will just be interviewing people so taking part in the research is not expected to cause you any discomfort. However, as the interview will involve your experience as a health professional in treating patients with poor glyc</w:t>
      </w:r>
      <w:r w:rsidR="00B52328">
        <w:t>a</w:t>
      </w:r>
      <w:r>
        <w:t>emic control; some of it might be personal or sensitive information and your confidentiality will be respected. If at any stage, there are issues you do not feel comfortable discussing please let me know and it will be addressed at once. However, if you prefer to speak to someone other than myself please contact the Mandate Health Empowerment Initiative at +2348034645001 or Mentally Aware Nigeria Initiative at +2348051493163.</w:t>
      </w:r>
    </w:p>
    <w:p w14:paraId="57106812" w14:textId="77777777" w:rsidR="001B36B1" w:rsidRDefault="001B36B1" w:rsidP="001B36B1">
      <w:pPr>
        <w:jc w:val="both"/>
      </w:pPr>
    </w:p>
    <w:p w14:paraId="2B756085" w14:textId="77777777" w:rsidR="001B36B1" w:rsidRDefault="001B36B1" w:rsidP="001B36B1">
      <w:pPr>
        <w:spacing w:line="360" w:lineRule="auto"/>
        <w:jc w:val="both"/>
        <w:rPr>
          <w:b/>
          <w:bCs/>
        </w:rPr>
      </w:pPr>
      <w:r w:rsidRPr="00BE78F2">
        <w:rPr>
          <w:b/>
          <w:bCs/>
        </w:rPr>
        <w:t xml:space="preserve">Will </w:t>
      </w:r>
      <w:r>
        <w:rPr>
          <w:b/>
          <w:bCs/>
        </w:rPr>
        <w:t>my taking part in this study</w:t>
      </w:r>
      <w:r w:rsidRPr="00BE78F2">
        <w:rPr>
          <w:b/>
          <w:bCs/>
        </w:rPr>
        <w:t xml:space="preserve"> be kept confidential?</w:t>
      </w:r>
    </w:p>
    <w:p w14:paraId="05B8CFED" w14:textId="77777777" w:rsidR="003552C3" w:rsidRDefault="003552C3" w:rsidP="003552C3">
      <w:pPr>
        <w:spacing w:line="360" w:lineRule="auto"/>
        <w:jc w:val="both"/>
      </w:pPr>
      <w:r>
        <w:t>All the information about your participation in this study will be kept confidential. Data collected from you will be pseudonymized. This means that your name will be removed, and a code or number will be assigned to your data.  If you consent to taking part in this study, the interview will be recorded on an encrypted audio device. Recordings of the interview will be stored in an access restricted folder on the University of Sheffield’s Google Drive and backed up to the University of Sheffield’s Shared Networked Filestore. The audio recordings will be removed from the recording device. Only myself and my supervisors will have access to this folder. The notes taken by the researcher, the tapes and the printed transcripts will be kept safely in locked cabinets and only Ayodeji Oyedeji will have access to them.</w:t>
      </w:r>
    </w:p>
    <w:p w14:paraId="1E0D63FB" w14:textId="77777777" w:rsidR="003552C3" w:rsidRDefault="003552C3" w:rsidP="003552C3">
      <w:pPr>
        <w:jc w:val="both"/>
      </w:pPr>
      <w:r>
        <w:t xml:space="preserve"> </w:t>
      </w:r>
    </w:p>
    <w:p w14:paraId="02C16675" w14:textId="23AFF4EC" w:rsidR="003552C3" w:rsidRDefault="003552C3" w:rsidP="003552C3">
      <w:pPr>
        <w:spacing w:line="360" w:lineRule="auto"/>
        <w:jc w:val="both"/>
        <w:rPr>
          <w:ins w:id="215" w:author="Ayodeji Damilare Oyedeji" w:date="2020-01-26T21:20:00Z"/>
        </w:rPr>
      </w:pPr>
      <w:r>
        <w:t xml:space="preserve">Your words may be quoted in publications, reports, webpages and other research outputs but your name will not be used in these outputs unless you give explicit consent for this. Where quotes are used, I will make sure I change personal details to make you unidentifiable. Your personal details such as name, phone number, address and email address etc. will not be revealed to anyone. Any information you give me will be handled according to the General Data Protection Regulation. </w:t>
      </w:r>
    </w:p>
    <w:p w14:paraId="0E78B5CF" w14:textId="77777777" w:rsidR="0080323E" w:rsidRDefault="0080323E" w:rsidP="007D4EED">
      <w:pPr>
        <w:jc w:val="both"/>
        <w:rPr>
          <w:b/>
          <w:bCs/>
        </w:rPr>
      </w:pPr>
    </w:p>
    <w:p w14:paraId="0E96A5A7" w14:textId="260E5251" w:rsidR="001B36B1" w:rsidRPr="004F466E" w:rsidRDefault="001B36B1" w:rsidP="001B36B1">
      <w:pPr>
        <w:spacing w:line="360" w:lineRule="auto"/>
        <w:jc w:val="both"/>
        <w:rPr>
          <w:b/>
          <w:bCs/>
        </w:rPr>
      </w:pPr>
      <w:r w:rsidRPr="004F466E">
        <w:rPr>
          <w:b/>
          <w:bCs/>
        </w:rPr>
        <w:t>What is the legal basis for processing my personal data?</w:t>
      </w:r>
    </w:p>
    <w:p w14:paraId="445DAEBE" w14:textId="77777777" w:rsidR="001B36B1" w:rsidRDefault="001B36B1" w:rsidP="001B36B1">
      <w:pPr>
        <w:spacing w:line="360" w:lineRule="auto"/>
        <w:jc w:val="both"/>
      </w:pPr>
      <w:r>
        <w:t xml:space="preserve">According to data protection legislation, I am required to inform you that the legal basis I am applying in order to process your personal data is that ‘processing necessary for the </w:t>
      </w:r>
      <w:r>
        <w:lastRenderedPageBreak/>
        <w:t xml:space="preserve">performance of a task carried out in the public interest’ (Article 6(1)(e)). Further information can be found in the University’s Privacy Notice </w:t>
      </w:r>
      <w:hyperlink r:id="rId36" w:history="1">
        <w:r w:rsidRPr="003F730B">
          <w:rPr>
            <w:rStyle w:val="Hyperlink"/>
          </w:rPr>
          <w:t>https://www.sheffield.ac.uk/govern/data-protection/privacy/general</w:t>
        </w:r>
      </w:hyperlink>
      <w:r>
        <w:t>.’</w:t>
      </w:r>
    </w:p>
    <w:p w14:paraId="590575E8" w14:textId="77777777" w:rsidR="001B36B1" w:rsidRDefault="001B36B1" w:rsidP="001B36B1">
      <w:pPr>
        <w:jc w:val="both"/>
      </w:pPr>
    </w:p>
    <w:p w14:paraId="418918AD" w14:textId="77777777" w:rsidR="001B36B1" w:rsidRDefault="001B36B1" w:rsidP="001B36B1">
      <w:pPr>
        <w:spacing w:line="360" w:lineRule="auto"/>
        <w:jc w:val="both"/>
      </w:pPr>
      <w:r>
        <w:t>As I will be collecting some data that is defined in the legislation as more sensitive (information about health), I also need to let you know that I am applying the following condition in law: that the use of your data is ‘necessary for scientific or historical research purposes’.</w:t>
      </w:r>
    </w:p>
    <w:p w14:paraId="4384850E" w14:textId="77777777" w:rsidR="001B36B1" w:rsidRDefault="001B36B1" w:rsidP="001B36B1">
      <w:pPr>
        <w:jc w:val="both"/>
      </w:pPr>
    </w:p>
    <w:p w14:paraId="4DF14C9E" w14:textId="77777777" w:rsidR="001B36B1" w:rsidRPr="007754A3" w:rsidRDefault="001B36B1" w:rsidP="001B36B1">
      <w:pPr>
        <w:spacing w:line="360" w:lineRule="auto"/>
        <w:jc w:val="both"/>
        <w:rPr>
          <w:b/>
          <w:bCs/>
        </w:rPr>
      </w:pPr>
      <w:r w:rsidRPr="007754A3">
        <w:rPr>
          <w:b/>
          <w:bCs/>
        </w:rPr>
        <w:t>What will happen to the results of this study?</w:t>
      </w:r>
    </w:p>
    <w:p w14:paraId="3D151DC5" w14:textId="5C700427" w:rsidR="001B36B1" w:rsidRDefault="001B36B1" w:rsidP="001B36B1">
      <w:pPr>
        <w:spacing w:line="360" w:lineRule="auto"/>
        <w:jc w:val="both"/>
      </w:pPr>
      <w:r>
        <w:t>The data collected will be used to inform the development of a theoretically guided non-specialist delivered programme to help patients reduce emotional distress and improve control of blood sugar. You will be able to receive a summary of the results of this study if you wish. The dissemination plan for the results of this research study include publication in high quality journals and presentations at diabetes conferences including those identified by supervisors.</w:t>
      </w:r>
    </w:p>
    <w:p w14:paraId="6E23D645" w14:textId="77777777" w:rsidR="001B36B1" w:rsidRDefault="001B36B1" w:rsidP="001B36B1">
      <w:pPr>
        <w:jc w:val="both"/>
      </w:pPr>
    </w:p>
    <w:p w14:paraId="6FE00EBF" w14:textId="77777777" w:rsidR="001B36B1" w:rsidRDefault="001B36B1" w:rsidP="001B36B1">
      <w:pPr>
        <w:spacing w:line="360" w:lineRule="auto"/>
        <w:jc w:val="both"/>
        <w:rPr>
          <w:b/>
          <w:bCs/>
        </w:rPr>
      </w:pPr>
      <w:r w:rsidRPr="00CC0FB1">
        <w:rPr>
          <w:b/>
          <w:bCs/>
        </w:rPr>
        <w:t>Who is organizing and funding the study?</w:t>
      </w:r>
    </w:p>
    <w:p w14:paraId="01A2B4FE" w14:textId="77777777" w:rsidR="001B36B1" w:rsidRDefault="001B36B1" w:rsidP="001B36B1">
      <w:pPr>
        <w:spacing w:line="360" w:lineRule="auto"/>
        <w:jc w:val="both"/>
      </w:pPr>
      <w:r>
        <w:t>The study is organized by Ayodeji Oyedeji, a postgraduate research student from the University of Sheffield and supervised by Professors Scott Weich and Richard Bentall from the University of Sheffield. The study is self-funded. The study has been reviewed and approved by the Lagos State Health and Research Ethics Committee and the University of Sheffield’s Research Ethics Committee.</w:t>
      </w:r>
    </w:p>
    <w:p w14:paraId="5A0634A3" w14:textId="77777777" w:rsidR="001B36B1" w:rsidRDefault="001B36B1" w:rsidP="001B36B1">
      <w:pPr>
        <w:jc w:val="both"/>
      </w:pPr>
    </w:p>
    <w:p w14:paraId="3B1E2C2E" w14:textId="77777777" w:rsidR="001B36B1" w:rsidRPr="001403A8" w:rsidRDefault="001B36B1" w:rsidP="001B36B1">
      <w:pPr>
        <w:spacing w:line="360" w:lineRule="auto"/>
        <w:jc w:val="both"/>
        <w:rPr>
          <w:b/>
          <w:bCs/>
        </w:rPr>
      </w:pPr>
      <w:r w:rsidRPr="001403A8">
        <w:rPr>
          <w:b/>
          <w:bCs/>
        </w:rPr>
        <w:t>Who is the Data Controller?</w:t>
      </w:r>
    </w:p>
    <w:p w14:paraId="0F91B349" w14:textId="77777777" w:rsidR="001B36B1" w:rsidRDefault="001B36B1" w:rsidP="001B36B1">
      <w:pPr>
        <w:spacing w:line="360" w:lineRule="auto"/>
        <w:jc w:val="both"/>
      </w:pPr>
      <w:r>
        <w:t>The University of Sheffield will act as the Data Controller for this study. This means that the University handles looking after your information and using it properly.</w:t>
      </w:r>
    </w:p>
    <w:p w14:paraId="6397B170" w14:textId="77777777" w:rsidR="001B36B1" w:rsidRDefault="001B36B1" w:rsidP="00EB05E7">
      <w:pPr>
        <w:jc w:val="both"/>
      </w:pPr>
    </w:p>
    <w:p w14:paraId="4D7EFF30" w14:textId="77777777" w:rsidR="001B36B1" w:rsidRPr="00E6435F" w:rsidRDefault="001B36B1" w:rsidP="001B36B1">
      <w:pPr>
        <w:spacing w:line="360" w:lineRule="auto"/>
        <w:jc w:val="both"/>
        <w:rPr>
          <w:b/>
          <w:bCs/>
        </w:rPr>
      </w:pPr>
      <w:r w:rsidRPr="00E6435F">
        <w:rPr>
          <w:b/>
          <w:bCs/>
        </w:rPr>
        <w:t>What if something goes wrong and I wish to complain about the research?</w:t>
      </w:r>
    </w:p>
    <w:p w14:paraId="1C10A4B0" w14:textId="77777777" w:rsidR="001B36B1" w:rsidRDefault="001B36B1" w:rsidP="001B36B1">
      <w:pPr>
        <w:spacing w:line="360" w:lineRule="auto"/>
        <w:jc w:val="both"/>
      </w:pPr>
      <w:r>
        <w:t xml:space="preserve">If you wish to complain please contact Scott Weich </w:t>
      </w:r>
      <w:hyperlink r:id="rId37" w:history="1">
        <w:r w:rsidRPr="003F730B">
          <w:rPr>
            <w:rStyle w:val="Hyperlink"/>
          </w:rPr>
          <w:t>s.weich@sheffield.ac.uk</w:t>
        </w:r>
      </w:hyperlink>
      <w:r>
        <w:t xml:space="preserve">. However, if you feel your complaint has not been handled to your satisfaction please contact the Head of Department Janette Turner, who will then escalate the complaint through the proper channels. If the complaint relates to how your personal data has been handled, please contact Anne Cutler, The University of Sheffield Data Protection Officer </w:t>
      </w:r>
      <w:hyperlink r:id="rId38" w:history="1">
        <w:r w:rsidRPr="003F730B">
          <w:rPr>
            <w:rStyle w:val="Hyperlink"/>
          </w:rPr>
          <w:t>dataprotection@sheffield.ac.uk</w:t>
        </w:r>
      </w:hyperlink>
      <w:r>
        <w:t xml:space="preserve">. Further information about how to raise a complaint can be found in the University’s Privacy Notice: </w:t>
      </w:r>
      <w:hyperlink r:id="rId39" w:history="1">
        <w:r w:rsidRPr="003F730B">
          <w:rPr>
            <w:rStyle w:val="Hyperlink"/>
          </w:rPr>
          <w:t>https://www.sheffield.ac.uk/govern/data-protection/privacy/general</w:t>
        </w:r>
      </w:hyperlink>
      <w:r>
        <w:t xml:space="preserve">. If you feel your </w:t>
      </w:r>
      <w:r>
        <w:lastRenderedPageBreak/>
        <w:t xml:space="preserve">complaint has not been handed to your satisfaction, please contact the Information Commissioner’s Office. </w:t>
      </w:r>
    </w:p>
    <w:p w14:paraId="458ABC05" w14:textId="77777777" w:rsidR="001B36B1" w:rsidRDefault="001B36B1" w:rsidP="001B36B1">
      <w:pPr>
        <w:jc w:val="both"/>
      </w:pPr>
    </w:p>
    <w:p w14:paraId="765BDB9D" w14:textId="77777777" w:rsidR="001B36B1" w:rsidRDefault="001B36B1" w:rsidP="001B36B1">
      <w:pPr>
        <w:spacing w:line="360" w:lineRule="auto"/>
        <w:jc w:val="both"/>
        <w:rPr>
          <w:b/>
          <w:bCs/>
        </w:rPr>
      </w:pPr>
      <w:r w:rsidRPr="001403A8">
        <w:rPr>
          <w:b/>
          <w:bCs/>
        </w:rPr>
        <w:t>Contact for further information</w:t>
      </w:r>
    </w:p>
    <w:p w14:paraId="3D050109" w14:textId="77777777" w:rsidR="001B36B1" w:rsidRDefault="001B36B1" w:rsidP="001B36B1">
      <w:pPr>
        <w:spacing w:line="360" w:lineRule="auto"/>
        <w:jc w:val="both"/>
      </w:pPr>
      <w:r>
        <w:t xml:space="preserve">Ayodeji Oyedeji         +447467 464546/+2348058 486613                </w:t>
      </w:r>
      <w:hyperlink r:id="rId40" w:history="1">
        <w:r w:rsidRPr="003F730B">
          <w:rPr>
            <w:rStyle w:val="Hyperlink"/>
          </w:rPr>
          <w:t>adoyedeji1@sheffield.ac.uk</w:t>
        </w:r>
      </w:hyperlink>
      <w:r>
        <w:t xml:space="preserve"> </w:t>
      </w:r>
    </w:p>
    <w:p w14:paraId="0405786F" w14:textId="77777777" w:rsidR="001B36B1" w:rsidRDefault="001B36B1" w:rsidP="001B36B1">
      <w:pPr>
        <w:spacing w:line="360" w:lineRule="auto"/>
        <w:jc w:val="both"/>
      </w:pPr>
      <w:r>
        <w:t xml:space="preserve">Prof. Scott Weich                 +44 0114 222 0856                             </w:t>
      </w:r>
      <w:hyperlink r:id="rId41" w:history="1">
        <w:r w:rsidRPr="003F730B">
          <w:rPr>
            <w:rStyle w:val="Hyperlink"/>
          </w:rPr>
          <w:t>s.weich@sheffield.ac.uk</w:t>
        </w:r>
      </w:hyperlink>
      <w:r>
        <w:t xml:space="preserve"> </w:t>
      </w:r>
    </w:p>
    <w:p w14:paraId="60E9FCB6" w14:textId="77777777" w:rsidR="001B36B1" w:rsidRPr="00D70EDB" w:rsidRDefault="001B36B1" w:rsidP="001B36B1">
      <w:pPr>
        <w:spacing w:line="360" w:lineRule="auto"/>
        <w:jc w:val="both"/>
      </w:pPr>
      <w:r>
        <w:t xml:space="preserve">Prof. Richard Bentall           +44 0114 222 6530                              </w:t>
      </w:r>
      <w:hyperlink r:id="rId42" w:history="1">
        <w:r w:rsidRPr="003F730B">
          <w:rPr>
            <w:rStyle w:val="Hyperlink"/>
          </w:rPr>
          <w:t>r.bentall@sheffield.ac.uk</w:t>
        </w:r>
      </w:hyperlink>
      <w:r>
        <w:t xml:space="preserve"> </w:t>
      </w:r>
    </w:p>
    <w:p w14:paraId="6E0F0ABD" w14:textId="77777777" w:rsidR="001B36B1" w:rsidRDefault="001B36B1" w:rsidP="001B36B1">
      <w:pPr>
        <w:spacing w:line="360" w:lineRule="auto"/>
        <w:jc w:val="both"/>
        <w:rPr>
          <w:b/>
          <w:bCs/>
        </w:rPr>
      </w:pPr>
    </w:p>
    <w:p w14:paraId="2FB6B7C7" w14:textId="0FB519F3" w:rsidR="001B36B1" w:rsidRDefault="001B36B1" w:rsidP="002B6348">
      <w:pPr>
        <w:spacing w:line="360" w:lineRule="auto"/>
        <w:jc w:val="center"/>
        <w:rPr>
          <w:b/>
          <w:bCs/>
        </w:rPr>
      </w:pPr>
    </w:p>
    <w:p w14:paraId="31B12BC9" w14:textId="74E993CF" w:rsidR="001B36B1" w:rsidRDefault="001B36B1" w:rsidP="002B6348">
      <w:pPr>
        <w:spacing w:line="360" w:lineRule="auto"/>
        <w:jc w:val="center"/>
        <w:rPr>
          <w:b/>
          <w:bCs/>
        </w:rPr>
      </w:pPr>
    </w:p>
    <w:p w14:paraId="3FD86B94" w14:textId="6CA3DE83" w:rsidR="001B36B1" w:rsidRDefault="001B36B1" w:rsidP="002B6348">
      <w:pPr>
        <w:spacing w:line="360" w:lineRule="auto"/>
        <w:jc w:val="center"/>
        <w:rPr>
          <w:b/>
          <w:bCs/>
        </w:rPr>
      </w:pPr>
    </w:p>
    <w:p w14:paraId="659C27F2" w14:textId="32B55F88" w:rsidR="001B36B1" w:rsidRDefault="001B36B1" w:rsidP="002B6348">
      <w:pPr>
        <w:spacing w:line="360" w:lineRule="auto"/>
        <w:jc w:val="center"/>
        <w:rPr>
          <w:b/>
          <w:bCs/>
        </w:rPr>
      </w:pPr>
    </w:p>
    <w:p w14:paraId="731EBE78" w14:textId="7D7DE82B" w:rsidR="001B36B1" w:rsidRDefault="001B36B1" w:rsidP="002B6348">
      <w:pPr>
        <w:spacing w:line="360" w:lineRule="auto"/>
        <w:jc w:val="center"/>
        <w:rPr>
          <w:b/>
          <w:bCs/>
        </w:rPr>
      </w:pPr>
    </w:p>
    <w:p w14:paraId="6240AD15" w14:textId="663CFB62" w:rsidR="001B36B1" w:rsidRDefault="001B36B1" w:rsidP="002B6348">
      <w:pPr>
        <w:spacing w:line="360" w:lineRule="auto"/>
        <w:jc w:val="center"/>
        <w:rPr>
          <w:b/>
          <w:bCs/>
        </w:rPr>
      </w:pPr>
    </w:p>
    <w:p w14:paraId="4C84C900" w14:textId="1D1FDC25" w:rsidR="001B36B1" w:rsidRDefault="001B36B1" w:rsidP="002B6348">
      <w:pPr>
        <w:spacing w:line="360" w:lineRule="auto"/>
        <w:jc w:val="center"/>
        <w:rPr>
          <w:b/>
          <w:bCs/>
        </w:rPr>
      </w:pPr>
    </w:p>
    <w:p w14:paraId="6A4D346E" w14:textId="2EE15A9F" w:rsidR="001B36B1" w:rsidRDefault="001B36B1" w:rsidP="002B6348">
      <w:pPr>
        <w:spacing w:line="360" w:lineRule="auto"/>
        <w:jc w:val="center"/>
        <w:rPr>
          <w:b/>
          <w:bCs/>
        </w:rPr>
      </w:pPr>
    </w:p>
    <w:p w14:paraId="165E4681" w14:textId="39C373F1" w:rsidR="001B36B1" w:rsidRDefault="001B36B1" w:rsidP="002B6348">
      <w:pPr>
        <w:spacing w:line="360" w:lineRule="auto"/>
        <w:jc w:val="center"/>
        <w:rPr>
          <w:b/>
          <w:bCs/>
        </w:rPr>
      </w:pPr>
    </w:p>
    <w:p w14:paraId="1A43BD6B" w14:textId="33C675AF" w:rsidR="001B36B1" w:rsidRDefault="001B36B1" w:rsidP="002B6348">
      <w:pPr>
        <w:spacing w:line="360" w:lineRule="auto"/>
        <w:jc w:val="center"/>
        <w:rPr>
          <w:b/>
          <w:bCs/>
        </w:rPr>
      </w:pPr>
    </w:p>
    <w:p w14:paraId="5F9D7CCF" w14:textId="37CA00EB" w:rsidR="001B36B1" w:rsidRDefault="001B36B1" w:rsidP="002B6348">
      <w:pPr>
        <w:spacing w:line="360" w:lineRule="auto"/>
        <w:jc w:val="center"/>
        <w:rPr>
          <w:b/>
          <w:bCs/>
        </w:rPr>
      </w:pPr>
    </w:p>
    <w:p w14:paraId="5B920A8A" w14:textId="0CAB41CD" w:rsidR="001B36B1" w:rsidRDefault="001B36B1" w:rsidP="002B6348">
      <w:pPr>
        <w:spacing w:line="360" w:lineRule="auto"/>
        <w:jc w:val="center"/>
        <w:rPr>
          <w:b/>
          <w:bCs/>
        </w:rPr>
      </w:pPr>
    </w:p>
    <w:p w14:paraId="21081E01" w14:textId="4F73DF9C" w:rsidR="001B36B1" w:rsidRDefault="001B36B1" w:rsidP="002B6348">
      <w:pPr>
        <w:spacing w:line="360" w:lineRule="auto"/>
        <w:jc w:val="center"/>
        <w:rPr>
          <w:b/>
          <w:bCs/>
        </w:rPr>
      </w:pPr>
    </w:p>
    <w:p w14:paraId="2B5635F2" w14:textId="25604953" w:rsidR="001B36B1" w:rsidRDefault="001B36B1" w:rsidP="002B6348">
      <w:pPr>
        <w:spacing w:line="360" w:lineRule="auto"/>
        <w:jc w:val="center"/>
        <w:rPr>
          <w:b/>
          <w:bCs/>
        </w:rPr>
      </w:pPr>
    </w:p>
    <w:p w14:paraId="79E9C8C5" w14:textId="18C822AF" w:rsidR="001B36B1" w:rsidRDefault="001B36B1" w:rsidP="002B6348">
      <w:pPr>
        <w:spacing w:line="360" w:lineRule="auto"/>
        <w:jc w:val="center"/>
        <w:rPr>
          <w:b/>
          <w:bCs/>
        </w:rPr>
      </w:pPr>
    </w:p>
    <w:p w14:paraId="50E74374" w14:textId="5313959A" w:rsidR="001B36B1" w:rsidRDefault="001B36B1" w:rsidP="002B6348">
      <w:pPr>
        <w:spacing w:line="360" w:lineRule="auto"/>
        <w:jc w:val="center"/>
        <w:rPr>
          <w:b/>
          <w:bCs/>
        </w:rPr>
      </w:pPr>
    </w:p>
    <w:p w14:paraId="315F1455" w14:textId="279BBD20" w:rsidR="001B36B1" w:rsidRDefault="001B36B1" w:rsidP="002B6348">
      <w:pPr>
        <w:spacing w:line="360" w:lineRule="auto"/>
        <w:jc w:val="center"/>
        <w:rPr>
          <w:b/>
          <w:bCs/>
        </w:rPr>
      </w:pPr>
    </w:p>
    <w:p w14:paraId="1A7F21C2" w14:textId="1A3ECBA6" w:rsidR="001B36B1" w:rsidRDefault="001B36B1" w:rsidP="001B36B1">
      <w:pPr>
        <w:spacing w:line="360" w:lineRule="auto"/>
        <w:rPr>
          <w:b/>
          <w:bCs/>
        </w:rPr>
      </w:pPr>
    </w:p>
    <w:p w14:paraId="54CEA305" w14:textId="77777777" w:rsidR="001F54AB" w:rsidRDefault="001F54AB" w:rsidP="002B6348">
      <w:pPr>
        <w:spacing w:line="360" w:lineRule="auto"/>
        <w:jc w:val="center"/>
        <w:rPr>
          <w:b/>
          <w:bCs/>
        </w:rPr>
        <w:sectPr w:rsidR="001F54AB" w:rsidSect="007E61D2">
          <w:pgSz w:w="11900" w:h="16840"/>
          <w:pgMar w:top="1440" w:right="1440" w:bottom="1440" w:left="1440" w:header="708" w:footer="708" w:gutter="0"/>
          <w:cols w:space="708"/>
          <w:docGrid w:linePitch="360"/>
        </w:sectPr>
      </w:pPr>
    </w:p>
    <w:p w14:paraId="5E30413C" w14:textId="67EDD3EB" w:rsidR="001B36B1" w:rsidRDefault="001B36B1" w:rsidP="005E38D9">
      <w:pPr>
        <w:pStyle w:val="Heading1"/>
        <w:jc w:val="center"/>
      </w:pPr>
      <w:bookmarkStart w:id="216" w:name="_Toc131510761"/>
      <w:r>
        <w:lastRenderedPageBreak/>
        <w:t xml:space="preserve">APPENDIX </w:t>
      </w:r>
      <w:r w:rsidR="00865096">
        <w:t>10</w:t>
      </w:r>
      <w:r w:rsidR="005E38D9">
        <w:t xml:space="preserve">: </w:t>
      </w:r>
      <w:r w:rsidR="00D819A3">
        <w:t>Patient consent form</w:t>
      </w:r>
      <w:bookmarkEnd w:id="216"/>
    </w:p>
    <w:p w14:paraId="02A6AA8D" w14:textId="02A49EF8" w:rsidR="001F54AB" w:rsidRPr="00697D14" w:rsidRDefault="004F5E06" w:rsidP="00697D14">
      <w:pPr>
        <w:spacing w:after="160"/>
        <w:jc w:val="center"/>
        <w:rPr>
          <w:b/>
          <w:bCs/>
        </w:rPr>
      </w:pPr>
      <w:r>
        <w:rPr>
          <w:b/>
          <w:bCs/>
        </w:rPr>
        <w:t>Barriers and facilitators to a</w:t>
      </w:r>
      <w:r w:rsidR="00261D99">
        <w:rPr>
          <w:b/>
          <w:bCs/>
        </w:rPr>
        <w:t xml:space="preserve"> non-specialist delivered</w:t>
      </w:r>
      <w:r>
        <w:rPr>
          <w:b/>
          <w:bCs/>
        </w:rPr>
        <w:t xml:space="preserve"> psychological intervention for patients with type 2 diabetes in Nigeria</w:t>
      </w:r>
      <w:r w:rsidRPr="00D85FF1" w:rsidDel="004F5E06">
        <w:rPr>
          <w:b/>
          <w:bCs/>
        </w:rPr>
        <w:t xml:space="preserve"> </w:t>
      </w:r>
    </w:p>
    <w:tbl>
      <w:tblPr>
        <w:tblW w:w="10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1"/>
        <w:gridCol w:w="2950"/>
        <w:gridCol w:w="2168"/>
        <w:gridCol w:w="630"/>
        <w:gridCol w:w="861"/>
      </w:tblGrid>
      <w:tr w:rsidR="00BA2559" w:rsidRPr="006C224F" w14:paraId="169F00A8" w14:textId="77777777" w:rsidTr="00840AD6">
        <w:trPr>
          <w:trHeight w:val="245"/>
        </w:trPr>
        <w:tc>
          <w:tcPr>
            <w:tcW w:w="9019" w:type="dxa"/>
            <w:gridSpan w:val="3"/>
          </w:tcPr>
          <w:p w14:paraId="3DD2567A" w14:textId="77777777" w:rsidR="00BA2559" w:rsidRPr="006C224F" w:rsidRDefault="00BA2559" w:rsidP="00840AD6">
            <w:pPr>
              <w:spacing w:after="80" w:line="276" w:lineRule="auto"/>
              <w:rPr>
                <w:b/>
                <w:sz w:val="20"/>
                <w:szCs w:val="20"/>
              </w:rPr>
            </w:pPr>
            <w:r w:rsidRPr="006C224F">
              <w:rPr>
                <w:b/>
                <w:i/>
                <w:sz w:val="20"/>
                <w:szCs w:val="20"/>
              </w:rPr>
              <w:t>Please tick the appropriate boxes</w:t>
            </w:r>
          </w:p>
        </w:tc>
        <w:tc>
          <w:tcPr>
            <w:tcW w:w="630" w:type="dxa"/>
          </w:tcPr>
          <w:p w14:paraId="494C536C" w14:textId="77777777" w:rsidR="00BA2559" w:rsidRPr="006C224F" w:rsidRDefault="00BA2559" w:rsidP="00840AD6">
            <w:pPr>
              <w:spacing w:after="80" w:line="276" w:lineRule="auto"/>
              <w:rPr>
                <w:b/>
                <w:sz w:val="20"/>
                <w:szCs w:val="20"/>
              </w:rPr>
            </w:pPr>
            <w:r w:rsidRPr="006C224F">
              <w:rPr>
                <w:b/>
                <w:sz w:val="20"/>
                <w:szCs w:val="20"/>
              </w:rPr>
              <w:t>Yes</w:t>
            </w:r>
          </w:p>
        </w:tc>
        <w:tc>
          <w:tcPr>
            <w:tcW w:w="861" w:type="dxa"/>
          </w:tcPr>
          <w:p w14:paraId="10292C8E" w14:textId="77777777" w:rsidR="00BA2559" w:rsidRPr="006C224F" w:rsidRDefault="00BA2559" w:rsidP="00840AD6">
            <w:pPr>
              <w:spacing w:after="80" w:line="276" w:lineRule="auto"/>
              <w:rPr>
                <w:sz w:val="20"/>
                <w:szCs w:val="20"/>
              </w:rPr>
            </w:pPr>
            <w:r w:rsidRPr="006C224F">
              <w:rPr>
                <w:b/>
                <w:sz w:val="20"/>
                <w:szCs w:val="20"/>
              </w:rPr>
              <w:t>No</w:t>
            </w:r>
          </w:p>
        </w:tc>
      </w:tr>
      <w:tr w:rsidR="00BA2559" w:rsidRPr="006C224F" w14:paraId="47F201DD" w14:textId="77777777" w:rsidTr="00840AD6">
        <w:trPr>
          <w:trHeight w:val="262"/>
        </w:trPr>
        <w:tc>
          <w:tcPr>
            <w:tcW w:w="9019" w:type="dxa"/>
            <w:gridSpan w:val="3"/>
          </w:tcPr>
          <w:p w14:paraId="6CE8E1EE" w14:textId="77777777" w:rsidR="00BA2559" w:rsidRPr="006C224F" w:rsidRDefault="00BA2559" w:rsidP="00840AD6">
            <w:pPr>
              <w:spacing w:after="120" w:line="276" w:lineRule="auto"/>
              <w:rPr>
                <w:b/>
                <w:sz w:val="20"/>
                <w:szCs w:val="20"/>
              </w:rPr>
            </w:pPr>
            <w:r w:rsidRPr="006C224F">
              <w:rPr>
                <w:b/>
                <w:sz w:val="20"/>
                <w:szCs w:val="20"/>
              </w:rPr>
              <w:t>Taking Part in the Project</w:t>
            </w:r>
          </w:p>
        </w:tc>
        <w:tc>
          <w:tcPr>
            <w:tcW w:w="630" w:type="dxa"/>
          </w:tcPr>
          <w:p w14:paraId="3D304A71" w14:textId="77777777" w:rsidR="00BA2559" w:rsidRPr="006C224F" w:rsidRDefault="00BA2559" w:rsidP="00840AD6">
            <w:pPr>
              <w:spacing w:after="120" w:line="276" w:lineRule="auto"/>
              <w:rPr>
                <w:sz w:val="20"/>
                <w:szCs w:val="20"/>
              </w:rPr>
            </w:pPr>
          </w:p>
        </w:tc>
        <w:tc>
          <w:tcPr>
            <w:tcW w:w="861" w:type="dxa"/>
          </w:tcPr>
          <w:p w14:paraId="00A4A8F2" w14:textId="77777777" w:rsidR="00BA2559" w:rsidRPr="006C224F" w:rsidRDefault="00BA2559" w:rsidP="00840AD6">
            <w:pPr>
              <w:spacing w:after="120" w:line="276" w:lineRule="auto"/>
              <w:rPr>
                <w:sz w:val="20"/>
                <w:szCs w:val="20"/>
              </w:rPr>
            </w:pPr>
          </w:p>
        </w:tc>
      </w:tr>
      <w:tr w:rsidR="00BA2559" w:rsidRPr="006C224F" w14:paraId="7BF817C9" w14:textId="77777777" w:rsidTr="00840AD6">
        <w:trPr>
          <w:trHeight w:val="402"/>
        </w:trPr>
        <w:tc>
          <w:tcPr>
            <w:tcW w:w="9019" w:type="dxa"/>
            <w:gridSpan w:val="3"/>
          </w:tcPr>
          <w:p w14:paraId="2A3E4CBC" w14:textId="77777777" w:rsidR="00BA2559" w:rsidRPr="006C224F" w:rsidRDefault="00BA2559" w:rsidP="00840AD6">
            <w:pPr>
              <w:spacing w:line="276" w:lineRule="auto"/>
              <w:rPr>
                <w:sz w:val="20"/>
                <w:szCs w:val="20"/>
              </w:rPr>
            </w:pPr>
            <w:r w:rsidRPr="006C224F">
              <w:rPr>
                <w:sz w:val="20"/>
                <w:szCs w:val="20"/>
              </w:rPr>
              <w:t>I have read and understood the project information sheet dated 15/09/2019</w:t>
            </w:r>
            <w:r w:rsidRPr="006C224F">
              <w:rPr>
                <w:color w:val="FF0000"/>
                <w:sz w:val="20"/>
                <w:szCs w:val="20"/>
              </w:rPr>
              <w:t xml:space="preserve"> </w:t>
            </w:r>
            <w:r w:rsidRPr="006C224F">
              <w:rPr>
                <w:sz w:val="20"/>
                <w:szCs w:val="20"/>
              </w:rPr>
              <w:t>or the project has been fully explained to me.  (If you will answer No to this question please do not proceed with this consent form until you are fully aware of what your participation in the project will mean)</w:t>
            </w:r>
          </w:p>
        </w:tc>
        <w:tc>
          <w:tcPr>
            <w:tcW w:w="630" w:type="dxa"/>
          </w:tcPr>
          <w:p w14:paraId="3312983F"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3472" behindDoc="0" locked="0" layoutInCell="1" hidden="0" allowOverlap="1" wp14:anchorId="1DFDDE80" wp14:editId="2F4D9BFC">
                      <wp:simplePos x="0" y="0"/>
                      <wp:positionH relativeFrom="margin">
                        <wp:posOffset>0</wp:posOffset>
                      </wp:positionH>
                      <wp:positionV relativeFrom="paragraph">
                        <wp:posOffset>127000</wp:posOffset>
                      </wp:positionV>
                      <wp:extent cx="161925" cy="152400"/>
                      <wp:effectExtent l="0" t="0" r="0" b="0"/>
                      <wp:wrapNone/>
                      <wp:docPr id="23" name="Rectangle 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8B551AD"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DFDDE80" id="Rectangle 23" o:spid="_x0000_s1055" style="position:absolute;left:0;text-align:left;margin-left:0;margin-top:10pt;width:12.75pt;height:12pt;z-index:251753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" filled="f" strokecolor="black [3200]" strokeweight="1.5pt">
                      <v:stroke startarrowwidth="narrow" startarrowlength="short" endarrowwidth="narrow" endarrowlength="short"/>
                      <v:textbox inset="2.53958mm,2.53958mm,2.53958mm,2.53958mm">
                        <w:txbxContent>
                          <w:p w14:paraId="28B551AD" w14:textId="77777777" w:rsidR="00E738F6" w:rsidRDefault="00E738F6" w:rsidP="00BA2559">
                            <w:pPr>
                              <w:textDirection w:val="btLr"/>
                            </w:pPr>
                          </w:p>
                        </w:txbxContent>
                      </v:textbox>
                      <w10:wrap anchorx="margin"/>
                    </v:rect>
                  </w:pict>
                </mc:Fallback>
              </mc:AlternateContent>
            </w:r>
          </w:p>
        </w:tc>
        <w:tc>
          <w:tcPr>
            <w:tcW w:w="861" w:type="dxa"/>
          </w:tcPr>
          <w:p w14:paraId="6B677B75"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4496" behindDoc="0" locked="0" layoutInCell="1" hidden="0" allowOverlap="1" wp14:anchorId="4F65D0F6" wp14:editId="100E52F9">
                      <wp:simplePos x="0" y="0"/>
                      <wp:positionH relativeFrom="margin">
                        <wp:posOffset>12700</wp:posOffset>
                      </wp:positionH>
                      <wp:positionV relativeFrom="paragraph">
                        <wp:posOffset>139700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F0B2EBE"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4F65D0F6" id="Rectangle 22" o:spid="_x0000_s1056" style="position:absolute;left:0;text-align:left;margin-left:1pt;margin-top:11pt;width:12.75pt;height:12pt;z-index:25175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GqEA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" filled="f" strokecolor="black [3200]" strokeweight="1.5pt">
                      <v:stroke startarrowwidth="narrow" startarrowlength="short" endarrowwidth="narrow" endarrowlength="short"/>
                      <v:textbox inset="2.53958mm,2.53958mm,2.53958mm,2.53958mm">
                        <w:txbxContent>
                          <w:p w14:paraId="4F0B2EBE" w14:textId="77777777" w:rsidR="00E738F6" w:rsidRDefault="00E738F6" w:rsidP="00BA2559">
                            <w:pPr>
                              <w:textDirection w:val="btLr"/>
                            </w:pPr>
                          </w:p>
                        </w:txbxContent>
                      </v:textbox>
                      <w10:wrap anchorx="margin"/>
                    </v:rect>
                  </w:pict>
                </mc:Fallback>
              </mc:AlternateContent>
            </w:r>
          </w:p>
        </w:tc>
      </w:tr>
      <w:tr w:rsidR="00BA2559" w:rsidRPr="006C224F" w14:paraId="6772D33D" w14:textId="77777777" w:rsidTr="00840AD6">
        <w:trPr>
          <w:trHeight w:val="464"/>
        </w:trPr>
        <w:tc>
          <w:tcPr>
            <w:tcW w:w="9019" w:type="dxa"/>
            <w:gridSpan w:val="3"/>
          </w:tcPr>
          <w:p w14:paraId="77B56397" w14:textId="77777777" w:rsidR="00BA2559" w:rsidRPr="006C224F" w:rsidRDefault="00BA2559" w:rsidP="00840AD6">
            <w:pPr>
              <w:spacing w:line="276" w:lineRule="auto"/>
              <w:rPr>
                <w:sz w:val="20"/>
                <w:szCs w:val="20"/>
              </w:rPr>
            </w:pPr>
            <w:r w:rsidRPr="006C224F">
              <w:rPr>
                <w:sz w:val="20"/>
                <w:szCs w:val="20"/>
              </w:rPr>
              <w:t xml:space="preserve">I have been given the opportunity to ask questions about the project. </w:t>
            </w:r>
          </w:p>
        </w:tc>
        <w:tc>
          <w:tcPr>
            <w:tcW w:w="630" w:type="dxa"/>
          </w:tcPr>
          <w:p w14:paraId="04BA9584"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5520" behindDoc="0" locked="0" layoutInCell="1" hidden="0" allowOverlap="1" wp14:anchorId="1091D9A0" wp14:editId="46568752">
                      <wp:simplePos x="0" y="0"/>
                      <wp:positionH relativeFrom="margin">
                        <wp:posOffset>0</wp:posOffset>
                      </wp:positionH>
                      <wp:positionV relativeFrom="paragraph">
                        <wp:posOffset>38100</wp:posOffset>
                      </wp:positionV>
                      <wp:extent cx="161925" cy="152400"/>
                      <wp:effectExtent l="0" t="0" r="0" b="0"/>
                      <wp:wrapNone/>
                      <wp:docPr id="24" name="Rectangle 2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B0D0124"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091D9A0" id="Rectangle 24" o:spid="_x0000_s1057" style="position:absolute;left:0;text-align:left;margin-left:0;margin-top:3pt;width:12.75pt;height:12pt;z-index:251755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VfEA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" filled="f" strokecolor="black [3200]" strokeweight="1.5pt">
                      <v:stroke startarrowwidth="narrow" startarrowlength="short" endarrowwidth="narrow" endarrowlength="short"/>
                      <v:textbox inset="2.53958mm,2.53958mm,2.53958mm,2.53958mm">
                        <w:txbxContent>
                          <w:p w14:paraId="7B0D0124" w14:textId="77777777" w:rsidR="00E738F6" w:rsidRDefault="00E738F6" w:rsidP="00BA2559">
                            <w:pPr>
                              <w:textDirection w:val="btLr"/>
                            </w:pPr>
                          </w:p>
                        </w:txbxContent>
                      </v:textbox>
                      <w10:wrap anchorx="margin"/>
                    </v:rect>
                  </w:pict>
                </mc:Fallback>
              </mc:AlternateContent>
            </w:r>
          </w:p>
        </w:tc>
        <w:tc>
          <w:tcPr>
            <w:tcW w:w="861" w:type="dxa"/>
          </w:tcPr>
          <w:p w14:paraId="05068D99"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6544" behindDoc="0" locked="0" layoutInCell="1" hidden="0" allowOverlap="1" wp14:anchorId="00923779" wp14:editId="0466D8E7">
                      <wp:simplePos x="0" y="0"/>
                      <wp:positionH relativeFrom="margin">
                        <wp:posOffset>25400</wp:posOffset>
                      </wp:positionH>
                      <wp:positionV relativeFrom="paragraph">
                        <wp:posOffset>50800</wp:posOffset>
                      </wp:positionV>
                      <wp:extent cx="161925" cy="152400"/>
                      <wp:effectExtent l="0" t="0" r="0" b="0"/>
                      <wp:wrapNone/>
                      <wp:docPr id="25" name="Rectangle 2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CF1C547" w14:textId="77777777" w:rsidR="00E738F6" w:rsidRDefault="00E738F6" w:rsidP="00BA2559">
                                  <w:pPr>
                                    <w:textDirection w:val="btLr"/>
                                  </w:pPr>
                                </w:p>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0923779" id="Rectangle 25" o:spid="_x0000_s1058" style="position:absolute;left:0;text-align:left;margin-left:2pt;margin-top:4pt;width:12.75pt;height:1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ma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" filled="f" strokecolor="black [3200]" strokeweight="1.5pt">
                      <v:stroke startarrowwidth="narrow" startarrowlength="short" endarrowwidth="narrow" endarrowlength="short"/>
                      <v:textbox inset="2.53958mm,2.53958mm,2.53958mm,2.53958mm">
                        <w:txbxContent>
                          <w:p w14:paraId="3CF1C547" w14:textId="77777777" w:rsidR="00E738F6" w:rsidRDefault="00E738F6" w:rsidP="00BA2559">
                            <w:pPr>
                              <w:textDirection w:val="btLr"/>
                            </w:pPr>
                          </w:p>
                        </w:txbxContent>
                      </v:textbox>
                      <w10:wrap anchorx="margin"/>
                    </v:rect>
                  </w:pict>
                </mc:Fallback>
              </mc:AlternateContent>
            </w:r>
          </w:p>
        </w:tc>
      </w:tr>
      <w:tr w:rsidR="00BA2559" w:rsidRPr="006C224F" w14:paraId="2107CF5E" w14:textId="77777777" w:rsidTr="00840AD6">
        <w:trPr>
          <w:trHeight w:val="472"/>
        </w:trPr>
        <w:tc>
          <w:tcPr>
            <w:tcW w:w="9019" w:type="dxa"/>
            <w:gridSpan w:val="3"/>
          </w:tcPr>
          <w:p w14:paraId="3B1EAEE4" w14:textId="77777777" w:rsidR="00BA2559" w:rsidRPr="006C224F" w:rsidRDefault="00BA2559" w:rsidP="00840AD6">
            <w:pPr>
              <w:spacing w:line="276" w:lineRule="auto"/>
              <w:rPr>
                <w:color w:val="FF0000"/>
                <w:sz w:val="20"/>
                <w:szCs w:val="20"/>
              </w:rPr>
            </w:pPr>
            <w:r w:rsidRPr="006C224F">
              <w:rPr>
                <w:sz w:val="20"/>
                <w:szCs w:val="20"/>
              </w:rPr>
              <w:t>I agree to take part in the project.  I understand that taking part in the project will include being interviewed and audio recorded.</w:t>
            </w:r>
          </w:p>
        </w:tc>
        <w:tc>
          <w:tcPr>
            <w:tcW w:w="630" w:type="dxa"/>
          </w:tcPr>
          <w:p w14:paraId="2328319A"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7568" behindDoc="0" locked="0" layoutInCell="1" hidden="0" allowOverlap="1" wp14:anchorId="789BD561" wp14:editId="0D55F02C">
                      <wp:simplePos x="0" y="0"/>
                      <wp:positionH relativeFrom="margin">
                        <wp:posOffset>12700</wp:posOffset>
                      </wp:positionH>
                      <wp:positionV relativeFrom="paragraph">
                        <wp:posOffset>114300</wp:posOffset>
                      </wp:positionV>
                      <wp:extent cx="161925" cy="152400"/>
                      <wp:effectExtent l="0" t="0" r="0" b="0"/>
                      <wp:wrapNone/>
                      <wp:docPr id="26" name="Rectangle 2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22A10BB"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89BD561" id="Rectangle 26" o:spid="_x0000_s1059" style="position:absolute;left:0;text-align:left;margin-left:1pt;margin-top:9pt;width:12.75pt;height:12pt;z-index:251757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1v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" filled="f" strokecolor="black [3200]" strokeweight="1.5pt">
                      <v:stroke startarrowwidth="narrow" startarrowlength="short" endarrowwidth="narrow" endarrowlength="short"/>
                      <v:textbox inset="2.53958mm,2.53958mm,2.53958mm,2.53958mm">
                        <w:txbxContent>
                          <w:p w14:paraId="222A10BB"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58592" behindDoc="0" locked="0" layoutInCell="1" hidden="0" allowOverlap="1" wp14:anchorId="34EB7ADD" wp14:editId="48D53093">
                      <wp:simplePos x="0" y="0"/>
                      <wp:positionH relativeFrom="margin">
                        <wp:posOffset>431800</wp:posOffset>
                      </wp:positionH>
                      <wp:positionV relativeFrom="paragraph">
                        <wp:posOffset>127000</wp:posOffset>
                      </wp:positionV>
                      <wp:extent cx="161925" cy="152400"/>
                      <wp:effectExtent l="0" t="0" r="0" b="0"/>
                      <wp:wrapNone/>
                      <wp:docPr id="28" name="Rectangle 2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2D0AAE7"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34EB7ADD" id="Rectangle 28" o:spid="_x0000_s1060" style="position:absolute;left:0;text-align:left;margin-left:34pt;margin-top:10pt;width:12.75pt;height:12pt;z-index:2517585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42D0AAE7" w14:textId="77777777" w:rsidR="00E738F6" w:rsidRDefault="00E738F6" w:rsidP="00BA2559">
                            <w:pPr>
                              <w:textDirection w:val="btLr"/>
                            </w:pPr>
                          </w:p>
                        </w:txbxContent>
                      </v:textbox>
                      <w10:wrap anchorx="margin"/>
                    </v:rect>
                  </w:pict>
                </mc:Fallback>
              </mc:AlternateContent>
            </w:r>
          </w:p>
        </w:tc>
        <w:tc>
          <w:tcPr>
            <w:tcW w:w="861" w:type="dxa"/>
          </w:tcPr>
          <w:p w14:paraId="5803B371" w14:textId="77777777" w:rsidR="00BA2559" w:rsidRPr="006C224F" w:rsidRDefault="00BA2559" w:rsidP="00840AD6">
            <w:pPr>
              <w:spacing w:line="276" w:lineRule="auto"/>
              <w:jc w:val="center"/>
              <w:rPr>
                <w:sz w:val="20"/>
                <w:szCs w:val="20"/>
              </w:rPr>
            </w:pPr>
          </w:p>
        </w:tc>
      </w:tr>
      <w:tr w:rsidR="00BA2559" w:rsidRPr="006C224F" w14:paraId="5C73E041" w14:textId="77777777" w:rsidTr="00840AD6">
        <w:trPr>
          <w:trHeight w:val="736"/>
        </w:trPr>
        <w:tc>
          <w:tcPr>
            <w:tcW w:w="9019" w:type="dxa"/>
            <w:gridSpan w:val="3"/>
          </w:tcPr>
          <w:p w14:paraId="43AB1068" w14:textId="77777777" w:rsidR="00BA2559" w:rsidRPr="006C224F" w:rsidRDefault="00BA2559" w:rsidP="00840AD6">
            <w:pPr>
              <w:spacing w:line="276" w:lineRule="auto"/>
              <w:rPr>
                <w:sz w:val="20"/>
                <w:szCs w:val="20"/>
              </w:rPr>
            </w:pPr>
            <w:r w:rsidRPr="006C224F">
              <w:rPr>
                <w:sz w:val="20"/>
                <w:szCs w:val="20"/>
              </w:rPr>
              <w:t>I understand that my taking part is voluntary and that I can withdraw from the study any time; I do not have to give any reasons for why I no longer want to take part and there will be no adverse consequences if I choose to withdraw.</w:t>
            </w:r>
          </w:p>
        </w:tc>
        <w:tc>
          <w:tcPr>
            <w:tcW w:w="630" w:type="dxa"/>
          </w:tcPr>
          <w:p w14:paraId="14A135A8"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59616" behindDoc="0" locked="0" layoutInCell="1" hidden="0" allowOverlap="1" wp14:anchorId="35B54B66" wp14:editId="071A5349">
                      <wp:simplePos x="0" y="0"/>
                      <wp:positionH relativeFrom="margin">
                        <wp:posOffset>25400</wp:posOffset>
                      </wp:positionH>
                      <wp:positionV relativeFrom="paragraph">
                        <wp:posOffset>127000</wp:posOffset>
                      </wp:positionV>
                      <wp:extent cx="161925" cy="152400"/>
                      <wp:effectExtent l="0" t="0" r="0" b="0"/>
                      <wp:wrapNone/>
                      <wp:docPr id="32" name="Rectangle 3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A393902"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35B54B66" id="Rectangle 32" o:spid="_x0000_s1061" style="position:absolute;left:0;text-align:left;margin-left:2pt;margin-top:10pt;width:12.75pt;height:12pt;z-index:2517596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" filled="f" strokecolor="black [3200]" strokeweight="1.5pt">
                      <v:stroke startarrowwidth="narrow" startarrowlength="short" endarrowwidth="narrow" endarrowlength="short"/>
                      <v:textbox inset="2.53958mm,2.53958mm,2.53958mm,2.53958mm">
                        <w:txbxContent>
                          <w:p w14:paraId="5A393902"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60640" behindDoc="0" locked="0" layoutInCell="1" hidden="0" allowOverlap="1" wp14:anchorId="17F9D916" wp14:editId="6709D1FE">
                      <wp:simplePos x="0" y="0"/>
                      <wp:positionH relativeFrom="margin">
                        <wp:posOffset>444500</wp:posOffset>
                      </wp:positionH>
                      <wp:positionV relativeFrom="paragraph">
                        <wp:posOffset>139700</wp:posOffset>
                      </wp:positionV>
                      <wp:extent cx="161925" cy="152400"/>
                      <wp:effectExtent l="0" t="0" r="0" b="0"/>
                      <wp:wrapNone/>
                      <wp:docPr id="33" name="Rectangle 3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04CDA71"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7F9D916" id="Rectangle 33" o:spid="_x0000_s1062" style="position:absolute;left:0;text-align:left;margin-left:35pt;margin-top:11pt;width:12.75pt;height:12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" filled="f" strokecolor="black [3200]" strokeweight="1.5pt">
                      <v:stroke startarrowwidth="narrow" startarrowlength="short" endarrowwidth="narrow" endarrowlength="short"/>
                      <v:textbox inset="2.53958mm,2.53958mm,2.53958mm,2.53958mm">
                        <w:txbxContent>
                          <w:p w14:paraId="604CDA71" w14:textId="77777777" w:rsidR="00E738F6" w:rsidRDefault="00E738F6" w:rsidP="00BA2559">
                            <w:pPr>
                              <w:textDirection w:val="btLr"/>
                            </w:pPr>
                          </w:p>
                        </w:txbxContent>
                      </v:textbox>
                      <w10:wrap anchorx="margin"/>
                    </v:rect>
                  </w:pict>
                </mc:Fallback>
              </mc:AlternateContent>
            </w:r>
          </w:p>
        </w:tc>
        <w:tc>
          <w:tcPr>
            <w:tcW w:w="861" w:type="dxa"/>
          </w:tcPr>
          <w:p w14:paraId="079439A3" w14:textId="77777777" w:rsidR="00BA2559" w:rsidRPr="006C224F" w:rsidRDefault="00BA2559" w:rsidP="00840AD6">
            <w:pPr>
              <w:spacing w:line="276" w:lineRule="auto"/>
              <w:jc w:val="center"/>
              <w:rPr>
                <w:sz w:val="20"/>
                <w:szCs w:val="20"/>
              </w:rPr>
            </w:pPr>
          </w:p>
        </w:tc>
      </w:tr>
      <w:tr w:rsidR="00BA2559" w:rsidRPr="006C224F" w14:paraId="03169A3C" w14:textId="77777777" w:rsidTr="00840AD6">
        <w:trPr>
          <w:trHeight w:val="309"/>
        </w:trPr>
        <w:tc>
          <w:tcPr>
            <w:tcW w:w="9019" w:type="dxa"/>
            <w:gridSpan w:val="3"/>
          </w:tcPr>
          <w:p w14:paraId="646F06BC" w14:textId="77777777" w:rsidR="00BA2559" w:rsidRPr="006C224F" w:rsidRDefault="00BA2559" w:rsidP="00840AD6">
            <w:pPr>
              <w:spacing w:after="80" w:line="276" w:lineRule="auto"/>
              <w:rPr>
                <w:b/>
                <w:sz w:val="20"/>
                <w:szCs w:val="20"/>
              </w:rPr>
            </w:pPr>
            <w:r w:rsidRPr="006C224F">
              <w:rPr>
                <w:b/>
                <w:sz w:val="20"/>
                <w:szCs w:val="20"/>
              </w:rPr>
              <w:t>How my information will be used during and after the project</w:t>
            </w:r>
          </w:p>
        </w:tc>
        <w:tc>
          <w:tcPr>
            <w:tcW w:w="630" w:type="dxa"/>
          </w:tcPr>
          <w:p w14:paraId="1262546F" w14:textId="77777777" w:rsidR="00BA2559" w:rsidRPr="006C224F" w:rsidRDefault="00BA2559" w:rsidP="00840AD6">
            <w:pPr>
              <w:spacing w:after="80" w:line="276" w:lineRule="auto"/>
              <w:jc w:val="center"/>
              <w:rPr>
                <w:sz w:val="20"/>
                <w:szCs w:val="20"/>
              </w:rPr>
            </w:pPr>
          </w:p>
        </w:tc>
        <w:tc>
          <w:tcPr>
            <w:tcW w:w="861" w:type="dxa"/>
          </w:tcPr>
          <w:p w14:paraId="614DDCA5" w14:textId="77777777" w:rsidR="00BA2559" w:rsidRPr="006C224F" w:rsidRDefault="00BA2559" w:rsidP="00840AD6">
            <w:pPr>
              <w:spacing w:after="80" w:line="276" w:lineRule="auto"/>
              <w:jc w:val="center"/>
              <w:rPr>
                <w:sz w:val="20"/>
                <w:szCs w:val="20"/>
              </w:rPr>
            </w:pPr>
          </w:p>
        </w:tc>
      </w:tr>
      <w:tr w:rsidR="00BA2559" w:rsidRPr="006C224F" w14:paraId="77578A87" w14:textId="77777777" w:rsidTr="00840AD6">
        <w:trPr>
          <w:trHeight w:val="504"/>
        </w:trPr>
        <w:tc>
          <w:tcPr>
            <w:tcW w:w="9019" w:type="dxa"/>
            <w:gridSpan w:val="3"/>
          </w:tcPr>
          <w:p w14:paraId="15279FAE" w14:textId="77777777" w:rsidR="00BA2559" w:rsidRPr="006C224F" w:rsidRDefault="00BA2559" w:rsidP="00840AD6">
            <w:pPr>
              <w:spacing w:line="276" w:lineRule="auto"/>
              <w:rPr>
                <w:sz w:val="20"/>
                <w:szCs w:val="20"/>
              </w:rPr>
            </w:pPr>
            <w:r w:rsidRPr="006C224F">
              <w:rPr>
                <w:sz w:val="20"/>
                <w:szCs w:val="20"/>
              </w:rPr>
              <w:t>I understand my personal details such as name, phone number, address and email address etc.  will not be revealed to people outside the project.</w:t>
            </w:r>
          </w:p>
        </w:tc>
        <w:tc>
          <w:tcPr>
            <w:tcW w:w="630" w:type="dxa"/>
          </w:tcPr>
          <w:p w14:paraId="2C258C50"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61664" behindDoc="0" locked="0" layoutInCell="1" hidden="0" allowOverlap="1" wp14:anchorId="7EC9F588" wp14:editId="24DD50B4">
                      <wp:simplePos x="0" y="0"/>
                      <wp:positionH relativeFrom="margin">
                        <wp:posOffset>38100</wp:posOffset>
                      </wp:positionH>
                      <wp:positionV relativeFrom="paragraph">
                        <wp:posOffset>127000</wp:posOffset>
                      </wp:positionV>
                      <wp:extent cx="161925" cy="152400"/>
                      <wp:effectExtent l="0" t="0" r="0" b="0"/>
                      <wp:wrapNone/>
                      <wp:docPr id="34" name="Rectangle 3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F64FD49"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EC9F588" id="Rectangle 34" o:spid="_x0000_s1063" style="position:absolute;left:0;text-align:left;margin-left:3pt;margin-top:10pt;width:12.75pt;height:12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O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" filled="f" strokecolor="black [3200]" strokeweight="1.5pt">
                      <v:stroke startarrowwidth="narrow" startarrowlength="short" endarrowwidth="narrow" endarrowlength="short"/>
                      <v:textbox inset="2.53958mm,2.53958mm,2.53958mm,2.53958mm">
                        <w:txbxContent>
                          <w:p w14:paraId="7F64FD49"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62688" behindDoc="0" locked="0" layoutInCell="1" hidden="0" allowOverlap="1" wp14:anchorId="596DCB40" wp14:editId="641B497D">
                      <wp:simplePos x="0" y="0"/>
                      <wp:positionH relativeFrom="margin">
                        <wp:posOffset>457200</wp:posOffset>
                      </wp:positionH>
                      <wp:positionV relativeFrom="paragraph">
                        <wp:posOffset>139700</wp:posOffset>
                      </wp:positionV>
                      <wp:extent cx="161925" cy="152400"/>
                      <wp:effectExtent l="0" t="0" r="0" b="0"/>
                      <wp:wrapNone/>
                      <wp:docPr id="35" name="Rectangle 3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055CA5C"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596DCB40" id="Rectangle 35" o:spid="_x0000_s1064" style="position:absolute;left:0;text-align:left;margin-left:36pt;margin-top:11pt;width:12.75pt;height:12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" filled="f" strokecolor="black [3200]" strokeweight="1.5pt">
                      <v:stroke startarrowwidth="narrow" startarrowlength="short" endarrowwidth="narrow" endarrowlength="short"/>
                      <v:textbox inset="2.53958mm,2.53958mm,2.53958mm,2.53958mm">
                        <w:txbxContent>
                          <w:p w14:paraId="6055CA5C" w14:textId="77777777" w:rsidR="00E738F6" w:rsidRDefault="00E738F6" w:rsidP="00BA2559">
                            <w:pPr>
                              <w:textDirection w:val="btLr"/>
                            </w:pPr>
                          </w:p>
                        </w:txbxContent>
                      </v:textbox>
                      <w10:wrap anchorx="margin"/>
                    </v:rect>
                  </w:pict>
                </mc:Fallback>
              </mc:AlternateContent>
            </w:r>
          </w:p>
        </w:tc>
        <w:tc>
          <w:tcPr>
            <w:tcW w:w="861" w:type="dxa"/>
          </w:tcPr>
          <w:p w14:paraId="3784A916" w14:textId="77777777" w:rsidR="00BA2559" w:rsidRPr="006C224F" w:rsidRDefault="00BA2559" w:rsidP="00840AD6">
            <w:pPr>
              <w:spacing w:line="276" w:lineRule="auto"/>
              <w:jc w:val="center"/>
              <w:rPr>
                <w:sz w:val="20"/>
                <w:szCs w:val="20"/>
              </w:rPr>
            </w:pPr>
          </w:p>
        </w:tc>
      </w:tr>
      <w:tr w:rsidR="00BA2559" w:rsidRPr="006C224F" w14:paraId="46D4AFC5" w14:textId="77777777" w:rsidTr="00840AD6">
        <w:trPr>
          <w:trHeight w:val="484"/>
        </w:trPr>
        <w:tc>
          <w:tcPr>
            <w:tcW w:w="9019" w:type="dxa"/>
            <w:gridSpan w:val="3"/>
          </w:tcPr>
          <w:p w14:paraId="746A5F91" w14:textId="77777777" w:rsidR="00BA2559" w:rsidRPr="006C224F" w:rsidRDefault="00BA2559" w:rsidP="00840AD6">
            <w:pPr>
              <w:spacing w:line="276" w:lineRule="auto"/>
              <w:rPr>
                <w:sz w:val="20"/>
                <w:szCs w:val="20"/>
              </w:rPr>
            </w:pPr>
            <w:r w:rsidRPr="006C224F">
              <w:rPr>
                <w:sz w:val="20"/>
                <w:szCs w:val="20"/>
              </w:rPr>
              <w:t>I understand and agree that my words may be quoted in publications, reports, web pages, and other research outputs. I understand that I will not be named in these outputs unless I specifically request this.</w:t>
            </w:r>
          </w:p>
        </w:tc>
        <w:tc>
          <w:tcPr>
            <w:tcW w:w="630" w:type="dxa"/>
          </w:tcPr>
          <w:p w14:paraId="2FE127B3"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63712" behindDoc="0" locked="0" layoutInCell="1" hidden="0" allowOverlap="1" wp14:anchorId="05DF2831" wp14:editId="5D1582DE">
                      <wp:simplePos x="0" y="0"/>
                      <wp:positionH relativeFrom="margin">
                        <wp:posOffset>25400</wp:posOffset>
                      </wp:positionH>
                      <wp:positionV relativeFrom="paragraph">
                        <wp:posOffset>127000</wp:posOffset>
                      </wp:positionV>
                      <wp:extent cx="161925" cy="152400"/>
                      <wp:effectExtent l="0" t="0" r="0" b="0"/>
                      <wp:wrapNone/>
                      <wp:docPr id="36" name="Rectangle 3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6411A8A"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5DF2831" id="Rectangle 36" o:spid="_x0000_s1065" style="position:absolute;left:0;text-align:left;margin-left:2pt;margin-top:10pt;width:12.75pt;height:12pt;z-index:2517637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" filled="f" strokecolor="black [3200]" strokeweight="1.5pt">
                      <v:stroke startarrowwidth="narrow" startarrowlength="short" endarrowwidth="narrow" endarrowlength="short"/>
                      <v:textbox inset="2.53958mm,2.53958mm,2.53958mm,2.53958mm">
                        <w:txbxContent>
                          <w:p w14:paraId="56411A8A"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64736" behindDoc="0" locked="0" layoutInCell="1" hidden="0" allowOverlap="1" wp14:anchorId="1D4A58CA" wp14:editId="483D0491">
                      <wp:simplePos x="0" y="0"/>
                      <wp:positionH relativeFrom="margin">
                        <wp:posOffset>444500</wp:posOffset>
                      </wp:positionH>
                      <wp:positionV relativeFrom="paragraph">
                        <wp:posOffset>139700</wp:posOffset>
                      </wp:positionV>
                      <wp:extent cx="161925" cy="152400"/>
                      <wp:effectExtent l="0" t="0" r="0" b="0"/>
                      <wp:wrapNone/>
                      <wp:docPr id="37" name="Rectangle 3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AA40849"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D4A58CA" id="Rectangle 37" o:spid="_x0000_s1066" style="position:absolute;left:0;text-align:left;margin-left:35pt;margin-top:11pt;width:12.75pt;height:12pt;z-index:25176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" filled="f" strokecolor="black [3200]" strokeweight="1.5pt">
                      <v:stroke startarrowwidth="narrow" startarrowlength="short" endarrowwidth="narrow" endarrowlength="short"/>
                      <v:textbox inset="2.53958mm,2.53958mm,2.53958mm,2.53958mm">
                        <w:txbxContent>
                          <w:p w14:paraId="1AA40849" w14:textId="77777777" w:rsidR="00E738F6" w:rsidRDefault="00E738F6" w:rsidP="00BA2559">
                            <w:pPr>
                              <w:textDirection w:val="btLr"/>
                            </w:pPr>
                          </w:p>
                        </w:txbxContent>
                      </v:textbox>
                      <w10:wrap anchorx="margin"/>
                    </v:rect>
                  </w:pict>
                </mc:Fallback>
              </mc:AlternateContent>
            </w:r>
          </w:p>
        </w:tc>
        <w:tc>
          <w:tcPr>
            <w:tcW w:w="861" w:type="dxa"/>
          </w:tcPr>
          <w:p w14:paraId="6BBCD8C3" w14:textId="77777777" w:rsidR="00BA2559" w:rsidRPr="006C224F" w:rsidRDefault="00BA2559" w:rsidP="00840AD6">
            <w:pPr>
              <w:spacing w:line="276" w:lineRule="auto"/>
              <w:jc w:val="center"/>
              <w:rPr>
                <w:sz w:val="20"/>
                <w:szCs w:val="20"/>
              </w:rPr>
            </w:pPr>
          </w:p>
        </w:tc>
      </w:tr>
      <w:tr w:rsidR="00BA2559" w:rsidRPr="006C224F" w14:paraId="4BFE98E3" w14:textId="77777777" w:rsidTr="00840AD6">
        <w:trPr>
          <w:trHeight w:val="504"/>
        </w:trPr>
        <w:tc>
          <w:tcPr>
            <w:tcW w:w="9019" w:type="dxa"/>
            <w:gridSpan w:val="3"/>
          </w:tcPr>
          <w:p w14:paraId="6867E704" w14:textId="77777777" w:rsidR="00BA2559" w:rsidRPr="006C224F" w:rsidRDefault="00BA2559" w:rsidP="00840AD6">
            <w:pPr>
              <w:spacing w:line="276" w:lineRule="auto"/>
              <w:rPr>
                <w:sz w:val="20"/>
                <w:szCs w:val="20"/>
              </w:rPr>
            </w:pPr>
            <w:r w:rsidRPr="006C224F">
              <w:rPr>
                <w:sz w:val="20"/>
                <w:szCs w:val="20"/>
              </w:rPr>
              <w:t xml:space="preserve">I understand and agree that other authorized researchers will have access to this data only if they agree to preserve the confidentiality of the information as requested in this form. </w:t>
            </w:r>
          </w:p>
        </w:tc>
        <w:tc>
          <w:tcPr>
            <w:tcW w:w="630" w:type="dxa"/>
          </w:tcPr>
          <w:p w14:paraId="7516651C"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65760" behindDoc="0" locked="0" layoutInCell="1" hidden="0" allowOverlap="1" wp14:anchorId="67E4F794" wp14:editId="55FADEDA">
                      <wp:simplePos x="0" y="0"/>
                      <wp:positionH relativeFrom="margin">
                        <wp:posOffset>25400</wp:posOffset>
                      </wp:positionH>
                      <wp:positionV relativeFrom="paragraph">
                        <wp:posOffset>114300</wp:posOffset>
                      </wp:positionV>
                      <wp:extent cx="161925" cy="152400"/>
                      <wp:effectExtent l="0" t="0" r="0" b="0"/>
                      <wp:wrapNone/>
                      <wp:docPr id="38" name="Rectangle 3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1DE9E6E"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67E4F794" id="Rectangle 38" o:spid="_x0000_s1067" style="position:absolute;left:0;text-align:left;margin-left:2pt;margin-top:9pt;width:12.75pt;height:12pt;z-index:2517657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" filled="f" strokecolor="black [3200]" strokeweight="1.5pt">
                      <v:stroke startarrowwidth="narrow" startarrowlength="short" endarrowwidth="narrow" endarrowlength="short"/>
                      <v:textbox inset="2.53958mm,2.53958mm,2.53958mm,2.53958mm">
                        <w:txbxContent>
                          <w:p w14:paraId="21DE9E6E"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66784" behindDoc="0" locked="0" layoutInCell="1" hidden="0" allowOverlap="1" wp14:anchorId="1444353A" wp14:editId="17BAB85B">
                      <wp:simplePos x="0" y="0"/>
                      <wp:positionH relativeFrom="margin">
                        <wp:posOffset>444500</wp:posOffset>
                      </wp:positionH>
                      <wp:positionV relativeFrom="paragraph">
                        <wp:posOffset>127000</wp:posOffset>
                      </wp:positionV>
                      <wp:extent cx="161925" cy="152400"/>
                      <wp:effectExtent l="0" t="0" r="0" b="0"/>
                      <wp:wrapNone/>
                      <wp:docPr id="39" name="Rectangle 3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470A77E"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444353A" id="Rectangle 39" o:spid="_x0000_s1068" style="position:absolute;left:0;text-align:left;margin-left:35pt;margin-top:10pt;width:12.75pt;height:12pt;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7470A77E" w14:textId="77777777" w:rsidR="00E738F6" w:rsidRDefault="00E738F6" w:rsidP="00BA2559">
                            <w:pPr>
                              <w:textDirection w:val="btLr"/>
                            </w:pPr>
                          </w:p>
                        </w:txbxContent>
                      </v:textbox>
                      <w10:wrap anchorx="margin"/>
                    </v:rect>
                  </w:pict>
                </mc:Fallback>
              </mc:AlternateContent>
            </w:r>
          </w:p>
        </w:tc>
        <w:tc>
          <w:tcPr>
            <w:tcW w:w="861" w:type="dxa"/>
          </w:tcPr>
          <w:p w14:paraId="7731C925" w14:textId="77777777" w:rsidR="00BA2559" w:rsidRPr="006C224F" w:rsidRDefault="00BA2559" w:rsidP="00840AD6">
            <w:pPr>
              <w:spacing w:line="276" w:lineRule="auto"/>
              <w:jc w:val="center"/>
              <w:rPr>
                <w:sz w:val="20"/>
                <w:szCs w:val="20"/>
              </w:rPr>
            </w:pPr>
          </w:p>
        </w:tc>
      </w:tr>
      <w:tr w:rsidR="00BA2559" w:rsidRPr="006C224F" w14:paraId="52E3AECF" w14:textId="77777777" w:rsidTr="00840AD6">
        <w:trPr>
          <w:trHeight w:val="736"/>
        </w:trPr>
        <w:tc>
          <w:tcPr>
            <w:tcW w:w="9019" w:type="dxa"/>
            <w:gridSpan w:val="3"/>
          </w:tcPr>
          <w:p w14:paraId="013C0D77" w14:textId="77777777" w:rsidR="00BA2559" w:rsidRPr="006C224F" w:rsidRDefault="00BA2559" w:rsidP="00840AD6">
            <w:pPr>
              <w:spacing w:line="276" w:lineRule="auto"/>
              <w:rPr>
                <w:sz w:val="20"/>
                <w:szCs w:val="20"/>
              </w:rPr>
            </w:pPr>
            <w:r w:rsidRPr="006C224F">
              <w:rPr>
                <w:sz w:val="20"/>
                <w:szCs w:val="20"/>
              </w:rPr>
              <w:t>I understand and agree that other authorized researchers may use my data in publications, reports, web pages, and other research outputs, only if they agree to preserve the confidentiality of the information as requested in this form.</w:t>
            </w:r>
          </w:p>
        </w:tc>
        <w:tc>
          <w:tcPr>
            <w:tcW w:w="630" w:type="dxa"/>
          </w:tcPr>
          <w:p w14:paraId="77DD4F44"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67808" behindDoc="0" locked="0" layoutInCell="1" hidden="0" allowOverlap="1" wp14:anchorId="713F3D11" wp14:editId="2216B65B">
                      <wp:simplePos x="0" y="0"/>
                      <wp:positionH relativeFrom="margin">
                        <wp:posOffset>50800</wp:posOffset>
                      </wp:positionH>
                      <wp:positionV relativeFrom="paragraph">
                        <wp:posOffset>114300</wp:posOffset>
                      </wp:positionV>
                      <wp:extent cx="161925" cy="152400"/>
                      <wp:effectExtent l="0" t="0" r="0" b="0"/>
                      <wp:wrapNone/>
                      <wp:docPr id="42" name="Rectangle 4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20D67C32"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13F3D11" id="Rectangle 42" o:spid="_x0000_s1069" style="position:absolute;left:0;text-align:left;margin-left:4pt;margin-top:9pt;width:12.75pt;height:12pt;z-index:251767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" filled="f" strokecolor="black [3200]" strokeweight="1.5pt">
                      <v:stroke startarrowwidth="narrow" startarrowlength="short" endarrowwidth="narrow" endarrowlength="short"/>
                      <v:textbox inset="2.53958mm,2.53958mm,2.53958mm,2.53958mm">
                        <w:txbxContent>
                          <w:p w14:paraId="20D67C32"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68832" behindDoc="0" locked="0" layoutInCell="1" hidden="0" allowOverlap="1" wp14:anchorId="5C5E7A3A" wp14:editId="2F83F39D">
                      <wp:simplePos x="0" y="0"/>
                      <wp:positionH relativeFrom="margin">
                        <wp:posOffset>469900</wp:posOffset>
                      </wp:positionH>
                      <wp:positionV relativeFrom="paragraph">
                        <wp:posOffset>127000</wp:posOffset>
                      </wp:positionV>
                      <wp:extent cx="161925" cy="152400"/>
                      <wp:effectExtent l="0" t="0" r="0" b="0"/>
                      <wp:wrapNone/>
                      <wp:docPr id="43" name="Rectangle 43"/>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F674189"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5C5E7A3A" id="Rectangle 43" o:spid="_x0000_s1070" style="position:absolute;left:0;text-align:left;margin-left:37pt;margin-top:10pt;width:12.75pt;height:12pt;z-index:25176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" filled="f" strokecolor="black [3200]" strokeweight="1.5pt">
                      <v:stroke startarrowwidth="narrow" startarrowlength="short" endarrowwidth="narrow" endarrowlength="short"/>
                      <v:textbox inset="2.53958mm,2.53958mm,2.53958mm,2.53958mm">
                        <w:txbxContent>
                          <w:p w14:paraId="5F674189" w14:textId="77777777" w:rsidR="00E738F6" w:rsidRDefault="00E738F6" w:rsidP="00BA2559">
                            <w:pPr>
                              <w:textDirection w:val="btLr"/>
                            </w:pPr>
                          </w:p>
                        </w:txbxContent>
                      </v:textbox>
                      <w10:wrap anchorx="margin"/>
                    </v:rect>
                  </w:pict>
                </mc:Fallback>
              </mc:AlternateContent>
            </w:r>
          </w:p>
        </w:tc>
        <w:tc>
          <w:tcPr>
            <w:tcW w:w="861" w:type="dxa"/>
          </w:tcPr>
          <w:p w14:paraId="0036D706" w14:textId="77777777" w:rsidR="00BA2559" w:rsidRPr="006C224F" w:rsidRDefault="00BA2559" w:rsidP="00840AD6">
            <w:pPr>
              <w:spacing w:line="276" w:lineRule="auto"/>
              <w:jc w:val="center"/>
              <w:rPr>
                <w:sz w:val="20"/>
                <w:szCs w:val="20"/>
              </w:rPr>
            </w:pPr>
          </w:p>
        </w:tc>
      </w:tr>
      <w:tr w:rsidR="00BA2559" w:rsidRPr="006C224F" w14:paraId="42B8303B" w14:textId="77777777" w:rsidTr="00840AD6">
        <w:trPr>
          <w:trHeight w:val="504"/>
        </w:trPr>
        <w:tc>
          <w:tcPr>
            <w:tcW w:w="9019" w:type="dxa"/>
            <w:gridSpan w:val="3"/>
          </w:tcPr>
          <w:p w14:paraId="03B62CCC" w14:textId="77777777" w:rsidR="00BA2559" w:rsidRPr="00BD60A8" w:rsidRDefault="00BA2559" w:rsidP="00840AD6">
            <w:pPr>
              <w:spacing w:line="276" w:lineRule="auto"/>
              <w:rPr>
                <w:sz w:val="20"/>
                <w:szCs w:val="20"/>
                <w:vertAlign w:val="superscript"/>
              </w:rPr>
            </w:pPr>
            <w:r w:rsidRPr="00BD60A8">
              <w:rPr>
                <w:color w:val="000000" w:themeColor="text1"/>
                <w:sz w:val="20"/>
                <w:szCs w:val="20"/>
                <w:shd w:val="clear" w:color="auto" w:fill="FFFFFF"/>
              </w:rPr>
              <w:t>I give permission for the digital data that I provide to be deposited in the University of Sheffield’s Online Research Data Repository so it can be used for future research and learning.</w:t>
            </w:r>
          </w:p>
        </w:tc>
        <w:tc>
          <w:tcPr>
            <w:tcW w:w="630" w:type="dxa"/>
          </w:tcPr>
          <w:p w14:paraId="7EE137B1"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69856" behindDoc="0" locked="0" layoutInCell="1" hidden="0" allowOverlap="1" wp14:anchorId="7425A121" wp14:editId="62A359AF">
                      <wp:simplePos x="0" y="0"/>
                      <wp:positionH relativeFrom="margin">
                        <wp:posOffset>25400</wp:posOffset>
                      </wp:positionH>
                      <wp:positionV relativeFrom="paragraph">
                        <wp:posOffset>63500</wp:posOffset>
                      </wp:positionV>
                      <wp:extent cx="161925" cy="152400"/>
                      <wp:effectExtent l="0" t="0" r="0" b="0"/>
                      <wp:wrapNone/>
                      <wp:docPr id="46" name="Rectangle 4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74A0787"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425A121" id="Rectangle 46" o:spid="_x0000_s1071" style="position:absolute;left:0;text-align:left;margin-left:2pt;margin-top:5pt;width:12.75pt;height:12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" filled="f" strokecolor="black [3200]" strokeweight="1.5pt">
                      <v:stroke startarrowwidth="narrow" startarrowlength="short" endarrowwidth="narrow" endarrowlength="short"/>
                      <v:textbox inset="2.53958mm,2.53958mm,2.53958mm,2.53958mm">
                        <w:txbxContent>
                          <w:p w14:paraId="174A0787"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70880" behindDoc="0" locked="0" layoutInCell="1" hidden="0" allowOverlap="1" wp14:anchorId="2FB48197" wp14:editId="3ADC50BA">
                      <wp:simplePos x="0" y="0"/>
                      <wp:positionH relativeFrom="margin">
                        <wp:posOffset>444500</wp:posOffset>
                      </wp:positionH>
                      <wp:positionV relativeFrom="paragraph">
                        <wp:posOffset>63500</wp:posOffset>
                      </wp:positionV>
                      <wp:extent cx="161925" cy="152400"/>
                      <wp:effectExtent l="0" t="0" r="0" b="0"/>
                      <wp:wrapNone/>
                      <wp:docPr id="47" name="Rectangle 4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505DA5A"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2FB48197" id="Rectangle 47" o:spid="_x0000_s1072" style="position:absolute;left:0;text-align:left;margin-left:35pt;margin-top:5pt;width:12.75pt;height:12pt;z-index:25177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" filled="f" strokecolor="black [3200]" strokeweight="1.5pt">
                      <v:stroke startarrowwidth="narrow" startarrowlength="short" endarrowwidth="narrow" endarrowlength="short"/>
                      <v:textbox inset="2.53958mm,2.53958mm,2.53958mm,2.53958mm">
                        <w:txbxContent>
                          <w:p w14:paraId="0505DA5A" w14:textId="77777777" w:rsidR="00E738F6" w:rsidRDefault="00E738F6" w:rsidP="00BA2559">
                            <w:pPr>
                              <w:textDirection w:val="btLr"/>
                            </w:pPr>
                          </w:p>
                        </w:txbxContent>
                      </v:textbox>
                      <w10:wrap anchorx="margin"/>
                    </v:rect>
                  </w:pict>
                </mc:Fallback>
              </mc:AlternateContent>
            </w:r>
          </w:p>
        </w:tc>
        <w:tc>
          <w:tcPr>
            <w:tcW w:w="861" w:type="dxa"/>
          </w:tcPr>
          <w:p w14:paraId="21227A3D" w14:textId="77777777" w:rsidR="00BA2559" w:rsidRPr="006C224F" w:rsidRDefault="00BA2559" w:rsidP="00840AD6">
            <w:pPr>
              <w:spacing w:line="276" w:lineRule="auto"/>
              <w:jc w:val="center"/>
              <w:rPr>
                <w:sz w:val="20"/>
                <w:szCs w:val="20"/>
              </w:rPr>
            </w:pPr>
          </w:p>
        </w:tc>
      </w:tr>
      <w:tr w:rsidR="00BA2559" w:rsidRPr="006C224F" w14:paraId="4698EA3E" w14:textId="77777777" w:rsidTr="00840AD6">
        <w:trPr>
          <w:trHeight w:val="309"/>
        </w:trPr>
        <w:tc>
          <w:tcPr>
            <w:tcW w:w="9019" w:type="dxa"/>
            <w:gridSpan w:val="3"/>
          </w:tcPr>
          <w:p w14:paraId="2F1F1882" w14:textId="77777777" w:rsidR="00BA2559" w:rsidRPr="006C224F" w:rsidRDefault="00BA2559" w:rsidP="00840AD6">
            <w:pPr>
              <w:spacing w:after="80" w:line="276" w:lineRule="auto"/>
              <w:rPr>
                <w:b/>
                <w:sz w:val="20"/>
                <w:szCs w:val="20"/>
              </w:rPr>
            </w:pPr>
            <w:r w:rsidRPr="006C224F">
              <w:rPr>
                <w:b/>
                <w:sz w:val="20"/>
                <w:szCs w:val="20"/>
              </w:rPr>
              <w:t>So that the information you provide can be used legally by the researchers</w:t>
            </w:r>
          </w:p>
        </w:tc>
        <w:tc>
          <w:tcPr>
            <w:tcW w:w="630" w:type="dxa"/>
          </w:tcPr>
          <w:p w14:paraId="56FBFB3B" w14:textId="77777777" w:rsidR="00BA2559" w:rsidRPr="006C224F" w:rsidRDefault="00BA2559" w:rsidP="00840AD6">
            <w:pPr>
              <w:spacing w:after="80" w:line="276" w:lineRule="auto"/>
              <w:jc w:val="center"/>
              <w:rPr>
                <w:sz w:val="20"/>
                <w:szCs w:val="20"/>
              </w:rPr>
            </w:pPr>
          </w:p>
        </w:tc>
        <w:tc>
          <w:tcPr>
            <w:tcW w:w="861" w:type="dxa"/>
          </w:tcPr>
          <w:p w14:paraId="1BE1F5A1" w14:textId="77777777" w:rsidR="00BA2559" w:rsidRPr="006C224F" w:rsidRDefault="00BA2559" w:rsidP="00840AD6">
            <w:pPr>
              <w:spacing w:after="80" w:line="276" w:lineRule="auto"/>
              <w:jc w:val="center"/>
              <w:rPr>
                <w:sz w:val="20"/>
                <w:szCs w:val="20"/>
              </w:rPr>
            </w:pPr>
          </w:p>
        </w:tc>
      </w:tr>
      <w:tr w:rsidR="00BA2559" w:rsidRPr="006C224F" w14:paraId="5D9B5A04" w14:textId="77777777" w:rsidTr="00840AD6">
        <w:trPr>
          <w:trHeight w:val="504"/>
        </w:trPr>
        <w:tc>
          <w:tcPr>
            <w:tcW w:w="9019" w:type="dxa"/>
            <w:gridSpan w:val="3"/>
          </w:tcPr>
          <w:p w14:paraId="735F34AC" w14:textId="77777777" w:rsidR="00BA2559" w:rsidRPr="006C224F" w:rsidRDefault="00BA2559" w:rsidP="00840AD6">
            <w:pPr>
              <w:spacing w:line="276" w:lineRule="auto"/>
              <w:rPr>
                <w:sz w:val="20"/>
                <w:szCs w:val="20"/>
              </w:rPr>
            </w:pPr>
            <w:r w:rsidRPr="006C224F">
              <w:rPr>
                <w:sz w:val="20"/>
                <w:szCs w:val="20"/>
              </w:rPr>
              <w:t>I agree to assign the copyright I hold in any materials generated as part of this project to The University of Sheffield.</w:t>
            </w:r>
          </w:p>
        </w:tc>
        <w:tc>
          <w:tcPr>
            <w:tcW w:w="630" w:type="dxa"/>
          </w:tcPr>
          <w:p w14:paraId="267496C2"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1904" behindDoc="0" locked="0" layoutInCell="1" hidden="0" allowOverlap="1" wp14:anchorId="3111C55D" wp14:editId="11CD59CE">
                      <wp:simplePos x="0" y="0"/>
                      <wp:positionH relativeFrom="margin">
                        <wp:posOffset>15875</wp:posOffset>
                      </wp:positionH>
                      <wp:positionV relativeFrom="paragraph">
                        <wp:posOffset>76200</wp:posOffset>
                      </wp:positionV>
                      <wp:extent cx="161925" cy="152400"/>
                      <wp:effectExtent l="0" t="0" r="0" b="0"/>
                      <wp:wrapNone/>
                      <wp:docPr id="48" name="Rectangle 48"/>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F720CF8"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3111C55D" id="Rectangle 48" o:spid="_x0000_s1073" style="position:absolute;left:0;text-align:left;margin-left:1.25pt;margin-top:6pt;width:12.75pt;height:12pt;z-index:2517719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" filled="f" strokecolor="black [3200]" strokeweight="1.5pt">
                      <v:stroke startarrowwidth="narrow" startarrowlength="short" endarrowwidth="narrow" endarrowlength="short"/>
                      <v:textbox inset="2.53958mm,2.53958mm,2.53958mm,2.53958mm">
                        <w:txbxContent>
                          <w:p w14:paraId="3F720CF8" w14:textId="77777777" w:rsidR="00E738F6" w:rsidRDefault="00E738F6" w:rsidP="00BA2559">
                            <w:pPr>
                              <w:textDirection w:val="btLr"/>
                            </w:pPr>
                          </w:p>
                        </w:txbxContent>
                      </v:textbox>
                      <w10:wrap anchorx="margin"/>
                    </v:rect>
                  </w:pict>
                </mc:Fallback>
              </mc:AlternateContent>
            </w:r>
          </w:p>
        </w:tc>
        <w:tc>
          <w:tcPr>
            <w:tcW w:w="861" w:type="dxa"/>
          </w:tcPr>
          <w:p w14:paraId="61C85615"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2928" behindDoc="0" locked="0" layoutInCell="1" hidden="0" allowOverlap="1" wp14:anchorId="0DFADF39" wp14:editId="6C5247B3">
                      <wp:simplePos x="0" y="0"/>
                      <wp:positionH relativeFrom="margin">
                        <wp:posOffset>44450</wp:posOffset>
                      </wp:positionH>
                      <wp:positionV relativeFrom="paragraph">
                        <wp:posOffset>76200</wp:posOffset>
                      </wp:positionV>
                      <wp:extent cx="161925" cy="152400"/>
                      <wp:effectExtent l="0" t="0" r="0" b="0"/>
                      <wp:wrapNone/>
                      <wp:docPr id="49" name="Rectangle 49"/>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E9CF7DC"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DFADF39" id="Rectangle 49" o:spid="_x0000_s1074" style="position:absolute;left:0;text-align:left;margin-left:3.5pt;margin-top:6pt;width:12.75pt;height:12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" filled="f" strokecolor="black [3200]" strokeweight="1.5pt">
                      <v:stroke startarrowwidth="narrow" startarrowlength="short" endarrowwidth="narrow" endarrowlength="short"/>
                      <v:textbox inset="2.53958mm,2.53958mm,2.53958mm,2.53958mm">
                        <w:txbxContent>
                          <w:p w14:paraId="5E9CF7DC" w14:textId="77777777" w:rsidR="00E738F6" w:rsidRDefault="00E738F6" w:rsidP="00BA2559">
                            <w:pPr>
                              <w:textDirection w:val="btLr"/>
                            </w:pPr>
                          </w:p>
                        </w:txbxContent>
                      </v:textbox>
                      <w10:wrap anchorx="margin"/>
                    </v:rect>
                  </w:pict>
                </mc:Fallback>
              </mc:AlternateContent>
            </w:r>
          </w:p>
        </w:tc>
      </w:tr>
      <w:tr w:rsidR="00BA2559" w:rsidRPr="006C224F" w14:paraId="0A2D4D42" w14:textId="77777777" w:rsidTr="00840AD6">
        <w:tblPrEx>
          <w:tblBorders>
            <w:top w:val="nil"/>
            <w:left w:val="nil"/>
            <w:bottom w:val="nil"/>
            <w:right w:val="nil"/>
            <w:insideH w:val="nil"/>
            <w:insideV w:val="nil"/>
          </w:tblBorders>
          <w:tblLook w:val="0400" w:firstRow="0" w:lastRow="0" w:firstColumn="0" w:lastColumn="0" w:noHBand="0" w:noVBand="1"/>
        </w:tblPrEx>
        <w:trPr>
          <w:trHeight w:val="279"/>
        </w:trPr>
        <w:tc>
          <w:tcPr>
            <w:tcW w:w="3901" w:type="dxa"/>
          </w:tcPr>
          <w:p w14:paraId="2BD924FE" w14:textId="77777777" w:rsidR="00BA2559" w:rsidRPr="006C224F" w:rsidRDefault="00BA2559" w:rsidP="00840AD6">
            <w:pPr>
              <w:spacing w:after="160" w:line="276" w:lineRule="auto"/>
              <w:rPr>
                <w:sz w:val="20"/>
                <w:szCs w:val="20"/>
              </w:rPr>
            </w:pPr>
          </w:p>
        </w:tc>
        <w:tc>
          <w:tcPr>
            <w:tcW w:w="2950" w:type="dxa"/>
          </w:tcPr>
          <w:p w14:paraId="446D006F" w14:textId="77777777" w:rsidR="00BA2559" w:rsidRPr="006C224F" w:rsidRDefault="00BA2559" w:rsidP="00840AD6">
            <w:pPr>
              <w:spacing w:after="160" w:line="276" w:lineRule="auto"/>
              <w:rPr>
                <w:sz w:val="20"/>
                <w:szCs w:val="20"/>
              </w:rPr>
            </w:pPr>
          </w:p>
        </w:tc>
        <w:tc>
          <w:tcPr>
            <w:tcW w:w="3658" w:type="dxa"/>
            <w:gridSpan w:val="3"/>
          </w:tcPr>
          <w:p w14:paraId="24B68C33" w14:textId="77777777" w:rsidR="00BA2559" w:rsidRPr="006C224F" w:rsidRDefault="00BA2559" w:rsidP="00840AD6">
            <w:pPr>
              <w:spacing w:after="160" w:line="276" w:lineRule="auto"/>
              <w:rPr>
                <w:sz w:val="20"/>
                <w:szCs w:val="20"/>
              </w:rPr>
            </w:pPr>
          </w:p>
        </w:tc>
      </w:tr>
      <w:tr w:rsidR="00BA2559" w:rsidRPr="006C224F" w14:paraId="7183ADDD" w14:textId="77777777" w:rsidTr="00840AD6">
        <w:tblPrEx>
          <w:tblBorders>
            <w:top w:val="nil"/>
            <w:left w:val="nil"/>
            <w:bottom w:val="nil"/>
            <w:right w:val="nil"/>
            <w:insideH w:val="nil"/>
            <w:insideV w:val="nil"/>
          </w:tblBorders>
          <w:tblLook w:val="0400" w:firstRow="0" w:lastRow="0" w:firstColumn="0" w:lastColumn="0" w:noHBand="0" w:noVBand="1"/>
        </w:tblPrEx>
        <w:trPr>
          <w:trHeight w:val="387"/>
        </w:trPr>
        <w:tc>
          <w:tcPr>
            <w:tcW w:w="3901" w:type="dxa"/>
          </w:tcPr>
          <w:p w14:paraId="06F99075" w14:textId="77777777" w:rsidR="00BA2559" w:rsidRPr="006C224F" w:rsidRDefault="00BA2559" w:rsidP="00840AD6">
            <w:pPr>
              <w:spacing w:after="160" w:line="276" w:lineRule="auto"/>
              <w:rPr>
                <w:sz w:val="20"/>
                <w:szCs w:val="20"/>
              </w:rPr>
            </w:pPr>
            <w:r w:rsidRPr="006C224F">
              <w:rPr>
                <w:sz w:val="20"/>
                <w:szCs w:val="20"/>
              </w:rPr>
              <w:t>Name of Participant  [printed]</w:t>
            </w:r>
          </w:p>
        </w:tc>
        <w:tc>
          <w:tcPr>
            <w:tcW w:w="2950" w:type="dxa"/>
          </w:tcPr>
          <w:p w14:paraId="2F2783D0" w14:textId="77777777" w:rsidR="00BA2559" w:rsidRPr="006C224F" w:rsidRDefault="00BA2559" w:rsidP="00840AD6">
            <w:pPr>
              <w:spacing w:after="160" w:line="276" w:lineRule="auto"/>
              <w:rPr>
                <w:sz w:val="20"/>
                <w:szCs w:val="20"/>
              </w:rPr>
            </w:pPr>
            <w:r w:rsidRPr="006C224F">
              <w:rPr>
                <w:sz w:val="20"/>
                <w:szCs w:val="20"/>
              </w:rPr>
              <w:t>Signature</w:t>
            </w:r>
          </w:p>
        </w:tc>
        <w:tc>
          <w:tcPr>
            <w:tcW w:w="3658" w:type="dxa"/>
            <w:gridSpan w:val="3"/>
          </w:tcPr>
          <w:p w14:paraId="19F89BF4" w14:textId="77777777" w:rsidR="00BA2559" w:rsidRPr="006C224F" w:rsidRDefault="00BA2559" w:rsidP="00840AD6">
            <w:pPr>
              <w:spacing w:after="160" w:line="276" w:lineRule="auto"/>
              <w:rPr>
                <w:sz w:val="20"/>
                <w:szCs w:val="20"/>
              </w:rPr>
            </w:pPr>
            <w:r w:rsidRPr="006C224F">
              <w:rPr>
                <w:sz w:val="20"/>
                <w:szCs w:val="20"/>
              </w:rPr>
              <w:t>Date</w:t>
            </w:r>
          </w:p>
        </w:tc>
      </w:tr>
      <w:tr w:rsidR="00BA2559" w:rsidRPr="006C224F" w14:paraId="2C433CD0" w14:textId="77777777" w:rsidTr="00840AD6">
        <w:tblPrEx>
          <w:tblBorders>
            <w:top w:val="nil"/>
            <w:left w:val="nil"/>
            <w:bottom w:val="nil"/>
            <w:right w:val="nil"/>
            <w:insideH w:val="nil"/>
            <w:insideV w:val="nil"/>
          </w:tblBorders>
          <w:tblLook w:val="0400" w:firstRow="0" w:lastRow="0" w:firstColumn="0" w:lastColumn="0" w:noHBand="0" w:noVBand="1"/>
        </w:tblPrEx>
        <w:trPr>
          <w:trHeight w:val="279"/>
        </w:trPr>
        <w:tc>
          <w:tcPr>
            <w:tcW w:w="3901" w:type="dxa"/>
          </w:tcPr>
          <w:p w14:paraId="63B1E966" w14:textId="77777777" w:rsidR="00BA2559" w:rsidRPr="006C224F" w:rsidRDefault="00BA2559" w:rsidP="00840AD6">
            <w:pPr>
              <w:spacing w:after="160" w:line="276" w:lineRule="auto"/>
              <w:rPr>
                <w:sz w:val="20"/>
                <w:szCs w:val="20"/>
              </w:rPr>
            </w:pPr>
          </w:p>
        </w:tc>
        <w:tc>
          <w:tcPr>
            <w:tcW w:w="2950" w:type="dxa"/>
          </w:tcPr>
          <w:p w14:paraId="3B53E079" w14:textId="77777777" w:rsidR="00BA2559" w:rsidRPr="006C224F" w:rsidRDefault="00BA2559" w:rsidP="00840AD6">
            <w:pPr>
              <w:spacing w:after="160" w:line="276" w:lineRule="auto"/>
              <w:rPr>
                <w:sz w:val="20"/>
                <w:szCs w:val="20"/>
              </w:rPr>
            </w:pPr>
          </w:p>
        </w:tc>
        <w:tc>
          <w:tcPr>
            <w:tcW w:w="3658" w:type="dxa"/>
            <w:gridSpan w:val="3"/>
          </w:tcPr>
          <w:p w14:paraId="1BD74372" w14:textId="77777777" w:rsidR="00BA2559" w:rsidRPr="006C224F" w:rsidRDefault="00BA2559" w:rsidP="00840AD6">
            <w:pPr>
              <w:spacing w:after="160" w:line="276" w:lineRule="auto"/>
              <w:rPr>
                <w:sz w:val="20"/>
                <w:szCs w:val="20"/>
              </w:rPr>
            </w:pPr>
          </w:p>
        </w:tc>
      </w:tr>
      <w:tr w:rsidR="00BA2559" w:rsidRPr="006C224F" w14:paraId="11FAD046" w14:textId="77777777" w:rsidTr="00840AD6">
        <w:tblPrEx>
          <w:tblBorders>
            <w:top w:val="nil"/>
            <w:left w:val="nil"/>
            <w:bottom w:val="nil"/>
            <w:right w:val="nil"/>
            <w:insideH w:val="nil"/>
            <w:insideV w:val="nil"/>
          </w:tblBorders>
          <w:tblLook w:val="0400" w:firstRow="0" w:lastRow="0" w:firstColumn="0" w:lastColumn="0" w:noHBand="0" w:noVBand="1"/>
        </w:tblPrEx>
        <w:trPr>
          <w:trHeight w:val="387"/>
        </w:trPr>
        <w:tc>
          <w:tcPr>
            <w:tcW w:w="3901" w:type="dxa"/>
          </w:tcPr>
          <w:p w14:paraId="2A80CD95" w14:textId="77777777" w:rsidR="00BA2559" w:rsidRPr="006C224F" w:rsidRDefault="00BA2559" w:rsidP="00840AD6">
            <w:pPr>
              <w:spacing w:after="160" w:line="276" w:lineRule="auto"/>
              <w:rPr>
                <w:sz w:val="20"/>
                <w:szCs w:val="20"/>
              </w:rPr>
            </w:pPr>
            <w:r w:rsidRPr="006C224F">
              <w:rPr>
                <w:sz w:val="20"/>
                <w:szCs w:val="20"/>
              </w:rPr>
              <w:t>Name of Researcher  [printed]</w:t>
            </w:r>
          </w:p>
        </w:tc>
        <w:tc>
          <w:tcPr>
            <w:tcW w:w="2950" w:type="dxa"/>
          </w:tcPr>
          <w:p w14:paraId="2A5B94B0" w14:textId="77777777" w:rsidR="00BA2559" w:rsidRPr="006C224F" w:rsidRDefault="00BA2559" w:rsidP="00840AD6">
            <w:pPr>
              <w:spacing w:after="160" w:line="276" w:lineRule="auto"/>
              <w:rPr>
                <w:sz w:val="20"/>
                <w:szCs w:val="20"/>
              </w:rPr>
            </w:pPr>
            <w:r w:rsidRPr="006C224F">
              <w:rPr>
                <w:sz w:val="20"/>
                <w:szCs w:val="20"/>
              </w:rPr>
              <w:t>Signature</w:t>
            </w:r>
          </w:p>
        </w:tc>
        <w:tc>
          <w:tcPr>
            <w:tcW w:w="3658" w:type="dxa"/>
            <w:gridSpan w:val="3"/>
          </w:tcPr>
          <w:p w14:paraId="1663E953" w14:textId="77777777" w:rsidR="00BA2559" w:rsidRPr="006C224F" w:rsidRDefault="00BA2559" w:rsidP="00840AD6">
            <w:pPr>
              <w:spacing w:after="160" w:line="276" w:lineRule="auto"/>
              <w:rPr>
                <w:sz w:val="20"/>
                <w:szCs w:val="20"/>
              </w:rPr>
            </w:pPr>
            <w:r w:rsidRPr="006C224F">
              <w:rPr>
                <w:sz w:val="20"/>
                <w:szCs w:val="20"/>
              </w:rPr>
              <w:t>Date</w:t>
            </w:r>
          </w:p>
        </w:tc>
      </w:tr>
      <w:tr w:rsidR="00BA2559" w:rsidRPr="006C224F" w14:paraId="5580B0C7" w14:textId="77777777" w:rsidTr="00840AD6">
        <w:tblPrEx>
          <w:tblBorders>
            <w:top w:val="nil"/>
            <w:left w:val="nil"/>
            <w:bottom w:val="nil"/>
            <w:right w:val="nil"/>
            <w:insideH w:val="nil"/>
            <w:insideV w:val="nil"/>
          </w:tblBorders>
          <w:tblLook w:val="0400" w:firstRow="0" w:lastRow="0" w:firstColumn="0" w:lastColumn="0" w:noHBand="0" w:noVBand="1"/>
        </w:tblPrEx>
        <w:trPr>
          <w:trHeight w:val="545"/>
        </w:trPr>
        <w:tc>
          <w:tcPr>
            <w:tcW w:w="3901" w:type="dxa"/>
          </w:tcPr>
          <w:p w14:paraId="5E14CCF8" w14:textId="77777777" w:rsidR="00BA2559" w:rsidRPr="006C224F" w:rsidRDefault="00BA2559" w:rsidP="00840AD6">
            <w:pPr>
              <w:spacing w:after="160" w:line="276" w:lineRule="auto"/>
              <w:rPr>
                <w:sz w:val="20"/>
                <w:szCs w:val="20"/>
              </w:rPr>
            </w:pPr>
          </w:p>
        </w:tc>
        <w:tc>
          <w:tcPr>
            <w:tcW w:w="2950" w:type="dxa"/>
          </w:tcPr>
          <w:p w14:paraId="5F082121" w14:textId="77777777" w:rsidR="00BA2559" w:rsidRPr="006C224F" w:rsidRDefault="00BA2559" w:rsidP="00840AD6">
            <w:pPr>
              <w:spacing w:after="160" w:line="276" w:lineRule="auto"/>
              <w:rPr>
                <w:sz w:val="20"/>
                <w:szCs w:val="20"/>
              </w:rPr>
            </w:pPr>
          </w:p>
        </w:tc>
        <w:tc>
          <w:tcPr>
            <w:tcW w:w="3658" w:type="dxa"/>
            <w:gridSpan w:val="3"/>
          </w:tcPr>
          <w:p w14:paraId="55EBE36D" w14:textId="77777777" w:rsidR="00BA2559" w:rsidRPr="006C224F" w:rsidRDefault="00BA2559" w:rsidP="00840AD6">
            <w:pPr>
              <w:spacing w:after="160" w:line="276" w:lineRule="auto"/>
              <w:rPr>
                <w:sz w:val="20"/>
                <w:szCs w:val="20"/>
              </w:rPr>
            </w:pPr>
          </w:p>
        </w:tc>
      </w:tr>
    </w:tbl>
    <w:p w14:paraId="450A9683" w14:textId="77777777" w:rsidR="00BA2559" w:rsidRPr="006C224F" w:rsidRDefault="00BA2559" w:rsidP="00BA2559">
      <w:pPr>
        <w:spacing w:after="160" w:line="276" w:lineRule="auto"/>
        <w:rPr>
          <w:b/>
          <w:sz w:val="20"/>
          <w:szCs w:val="20"/>
        </w:rPr>
      </w:pPr>
      <w:r w:rsidRPr="006C224F">
        <w:rPr>
          <w:b/>
          <w:sz w:val="20"/>
          <w:szCs w:val="20"/>
        </w:rPr>
        <w:t>Project contact details for further information:</w:t>
      </w:r>
    </w:p>
    <w:p w14:paraId="423CFFB9" w14:textId="77777777" w:rsidR="00BA2559" w:rsidRPr="006C224F" w:rsidRDefault="00BA2559" w:rsidP="00BA2559">
      <w:pPr>
        <w:spacing w:after="160" w:line="276" w:lineRule="auto"/>
        <w:jc w:val="both"/>
        <w:rPr>
          <w:sz w:val="20"/>
          <w:szCs w:val="20"/>
        </w:rPr>
      </w:pPr>
      <w:r w:rsidRPr="006C224F">
        <w:rPr>
          <w:sz w:val="20"/>
          <w:szCs w:val="20"/>
        </w:rPr>
        <w:t xml:space="preserve">Ayodeji Oyedeji (Lead researcher)              +447467 464546/+2348058 486613               </w:t>
      </w:r>
      <w:hyperlink r:id="rId43" w:history="1">
        <w:r w:rsidRPr="006C224F">
          <w:rPr>
            <w:rStyle w:val="Hyperlink"/>
            <w:sz w:val="20"/>
            <w:szCs w:val="20"/>
          </w:rPr>
          <w:t>adoyedeji1@sheffield.ac.uk</w:t>
        </w:r>
      </w:hyperlink>
      <w:r w:rsidRPr="006C224F">
        <w:rPr>
          <w:sz w:val="20"/>
          <w:szCs w:val="20"/>
        </w:rPr>
        <w:t xml:space="preserve"> </w:t>
      </w:r>
    </w:p>
    <w:p w14:paraId="392B37C5" w14:textId="77777777" w:rsidR="00BA2559" w:rsidRPr="006C224F" w:rsidRDefault="00BA2559" w:rsidP="00BA2559">
      <w:pPr>
        <w:spacing w:after="160" w:line="276" w:lineRule="auto"/>
        <w:jc w:val="both"/>
        <w:rPr>
          <w:sz w:val="20"/>
          <w:szCs w:val="20"/>
        </w:rPr>
      </w:pPr>
      <w:r w:rsidRPr="006C224F">
        <w:rPr>
          <w:sz w:val="20"/>
          <w:szCs w:val="20"/>
        </w:rPr>
        <w:t xml:space="preserve">Prof. Scott Weich (Primary supervisor)                   +44 0114 222 0856                             </w:t>
      </w:r>
      <w:hyperlink r:id="rId44" w:history="1">
        <w:r w:rsidRPr="006C224F">
          <w:rPr>
            <w:rStyle w:val="Hyperlink"/>
            <w:sz w:val="20"/>
            <w:szCs w:val="20"/>
          </w:rPr>
          <w:t>s.weich@sheffield.ac.uk</w:t>
        </w:r>
      </w:hyperlink>
      <w:r w:rsidRPr="006C224F">
        <w:rPr>
          <w:sz w:val="20"/>
          <w:szCs w:val="20"/>
        </w:rPr>
        <w:t xml:space="preserve"> </w:t>
      </w:r>
    </w:p>
    <w:p w14:paraId="4A07590E" w14:textId="77777777" w:rsidR="00BA2559" w:rsidRPr="006C224F" w:rsidRDefault="00BA2559" w:rsidP="00BA2559">
      <w:pPr>
        <w:spacing w:after="160" w:line="276" w:lineRule="auto"/>
        <w:jc w:val="both"/>
        <w:rPr>
          <w:sz w:val="20"/>
          <w:szCs w:val="20"/>
        </w:rPr>
      </w:pPr>
      <w:r w:rsidRPr="006C224F">
        <w:rPr>
          <w:sz w:val="20"/>
          <w:szCs w:val="20"/>
        </w:rPr>
        <w:t xml:space="preserve">Prof. Richard Bentall (Secondary supervisor)         +44 0114 222 6530                              </w:t>
      </w:r>
      <w:hyperlink r:id="rId45" w:history="1">
        <w:r w:rsidRPr="006C224F">
          <w:rPr>
            <w:rStyle w:val="Hyperlink"/>
            <w:sz w:val="20"/>
            <w:szCs w:val="20"/>
          </w:rPr>
          <w:t>r.bentall@sheffield.ac.uk</w:t>
        </w:r>
      </w:hyperlink>
    </w:p>
    <w:p w14:paraId="16F05BC9" w14:textId="77777777" w:rsidR="00BA2559" w:rsidRPr="006C224F" w:rsidRDefault="00BA2559" w:rsidP="00BA2559">
      <w:pPr>
        <w:spacing w:line="276" w:lineRule="auto"/>
        <w:jc w:val="both"/>
        <w:rPr>
          <w:sz w:val="21"/>
          <w:szCs w:val="21"/>
        </w:rPr>
      </w:pPr>
      <w:r w:rsidRPr="006C224F">
        <w:rPr>
          <w:sz w:val="20"/>
          <w:szCs w:val="20"/>
        </w:rPr>
        <w:t xml:space="preserve">If you wish to complain please contact Scott Weich </w:t>
      </w:r>
      <w:hyperlink r:id="rId46" w:history="1">
        <w:r w:rsidRPr="006C224F">
          <w:rPr>
            <w:rStyle w:val="Hyperlink"/>
            <w:sz w:val="20"/>
            <w:szCs w:val="20"/>
          </w:rPr>
          <w:t>s.weich@sheffield.ac.uk</w:t>
        </w:r>
      </w:hyperlink>
      <w:r w:rsidRPr="006C224F">
        <w:rPr>
          <w:sz w:val="20"/>
          <w:szCs w:val="20"/>
        </w:rPr>
        <w:t>. However, if you feel your complaint has not been handled to your satisfaction please contact the Head of Department Janette Turner, who will then escalate the complaint through the proper channels.</w:t>
      </w:r>
      <w:r w:rsidRPr="006C224F">
        <w:rPr>
          <w:b/>
          <w:sz w:val="21"/>
          <w:szCs w:val="21"/>
        </w:rPr>
        <w:tab/>
      </w:r>
    </w:p>
    <w:p w14:paraId="318A2D5B" w14:textId="3B82AF26" w:rsidR="00697D14" w:rsidRPr="002C4E38" w:rsidRDefault="001F54AB" w:rsidP="002C4E38">
      <w:pPr>
        <w:tabs>
          <w:tab w:val="left" w:pos="9327"/>
        </w:tabs>
        <w:rPr>
          <w:b/>
          <w:sz w:val="20"/>
          <w:szCs w:val="20"/>
        </w:rPr>
      </w:pPr>
      <w:r>
        <w:rPr>
          <w:b/>
          <w:sz w:val="20"/>
          <w:szCs w:val="20"/>
        </w:rPr>
        <w:tab/>
      </w:r>
      <w:bookmarkStart w:id="217" w:name="_gjdgxs" w:colFirst="0" w:colLast="0"/>
      <w:bookmarkEnd w:id="217"/>
    </w:p>
    <w:p w14:paraId="767F145D" w14:textId="77777777" w:rsidR="00BA2559" w:rsidRDefault="00BA2559" w:rsidP="002B6348">
      <w:pPr>
        <w:spacing w:line="360" w:lineRule="auto"/>
        <w:jc w:val="center"/>
        <w:rPr>
          <w:b/>
          <w:bCs/>
        </w:rPr>
      </w:pPr>
    </w:p>
    <w:p w14:paraId="393CF709" w14:textId="77777777" w:rsidR="00BA2559" w:rsidRDefault="00BA2559" w:rsidP="002B6348">
      <w:pPr>
        <w:spacing w:line="360" w:lineRule="auto"/>
        <w:jc w:val="center"/>
        <w:rPr>
          <w:b/>
          <w:bCs/>
        </w:rPr>
      </w:pPr>
    </w:p>
    <w:p w14:paraId="48438B7D" w14:textId="77777777" w:rsidR="00BA2559" w:rsidRDefault="00BA2559" w:rsidP="002B6348">
      <w:pPr>
        <w:spacing w:line="360" w:lineRule="auto"/>
        <w:jc w:val="center"/>
        <w:rPr>
          <w:b/>
          <w:bCs/>
        </w:rPr>
      </w:pPr>
    </w:p>
    <w:p w14:paraId="5E32C6EA" w14:textId="417D8F8A" w:rsidR="001B36B1" w:rsidRDefault="001B36B1" w:rsidP="005E38D9">
      <w:pPr>
        <w:pStyle w:val="Heading1"/>
        <w:jc w:val="center"/>
      </w:pPr>
      <w:bookmarkStart w:id="218" w:name="_Toc131510762"/>
      <w:r>
        <w:lastRenderedPageBreak/>
        <w:t xml:space="preserve">APPENDIX </w:t>
      </w:r>
      <w:r w:rsidR="00865096">
        <w:t>1</w:t>
      </w:r>
      <w:r w:rsidR="005E38D9">
        <w:t xml:space="preserve">1: </w:t>
      </w:r>
      <w:r w:rsidR="00D819A3">
        <w:t>Health</w:t>
      </w:r>
      <w:r w:rsidR="00865096">
        <w:t>care</w:t>
      </w:r>
      <w:r w:rsidR="00D819A3">
        <w:t xml:space="preserve"> professional consent form</w:t>
      </w:r>
      <w:bookmarkEnd w:id="218"/>
    </w:p>
    <w:p w14:paraId="3ABF8BDA" w14:textId="0307496E" w:rsidR="001F54AB" w:rsidRPr="00D85FF1" w:rsidRDefault="004F5E06" w:rsidP="001F54AB">
      <w:pPr>
        <w:jc w:val="center"/>
        <w:rPr>
          <w:sz w:val="20"/>
          <w:szCs w:val="20"/>
        </w:rPr>
      </w:pPr>
      <w:r>
        <w:rPr>
          <w:b/>
          <w:bCs/>
        </w:rPr>
        <w:t xml:space="preserve">Barriers and facilitators to a </w:t>
      </w:r>
      <w:r w:rsidR="00261D99">
        <w:rPr>
          <w:b/>
          <w:bCs/>
        </w:rPr>
        <w:t xml:space="preserve">non-specialist </w:t>
      </w:r>
      <w:r>
        <w:rPr>
          <w:b/>
          <w:bCs/>
        </w:rPr>
        <w:t>delivered psychological intervention for patients with type 2 diabetes in Nigeria</w:t>
      </w:r>
      <w:r w:rsidRPr="0045392C" w:rsidDel="004F5E06">
        <w:rPr>
          <w:b/>
          <w:bCs/>
        </w:rPr>
        <w:t xml:space="preserve"> </w:t>
      </w:r>
    </w:p>
    <w:tbl>
      <w:tblPr>
        <w:tblW w:w="10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44"/>
        <w:gridCol w:w="2982"/>
        <w:gridCol w:w="2191"/>
        <w:gridCol w:w="637"/>
        <w:gridCol w:w="739"/>
      </w:tblGrid>
      <w:tr w:rsidR="00BA2559" w:rsidRPr="006C224F" w14:paraId="07161FF3" w14:textId="77777777" w:rsidTr="00840AD6">
        <w:trPr>
          <w:trHeight w:val="245"/>
        </w:trPr>
        <w:tc>
          <w:tcPr>
            <w:tcW w:w="9117" w:type="dxa"/>
            <w:gridSpan w:val="3"/>
          </w:tcPr>
          <w:p w14:paraId="1568106B" w14:textId="77777777" w:rsidR="00BA2559" w:rsidRPr="006C224F" w:rsidRDefault="00BA2559" w:rsidP="00840AD6">
            <w:pPr>
              <w:spacing w:after="80" w:line="276" w:lineRule="auto"/>
              <w:rPr>
                <w:b/>
                <w:sz w:val="20"/>
                <w:szCs w:val="20"/>
              </w:rPr>
            </w:pPr>
            <w:r w:rsidRPr="006C224F">
              <w:rPr>
                <w:b/>
                <w:i/>
                <w:sz w:val="20"/>
                <w:szCs w:val="20"/>
              </w:rPr>
              <w:t>Please tick the appropriate boxes</w:t>
            </w:r>
          </w:p>
        </w:tc>
        <w:tc>
          <w:tcPr>
            <w:tcW w:w="637" w:type="dxa"/>
          </w:tcPr>
          <w:p w14:paraId="544A9470" w14:textId="77777777" w:rsidR="00BA2559" w:rsidRPr="006C224F" w:rsidRDefault="00BA2559" w:rsidP="00840AD6">
            <w:pPr>
              <w:spacing w:after="80" w:line="276" w:lineRule="auto"/>
              <w:rPr>
                <w:b/>
                <w:sz w:val="20"/>
                <w:szCs w:val="20"/>
              </w:rPr>
            </w:pPr>
            <w:r w:rsidRPr="006C224F">
              <w:rPr>
                <w:b/>
                <w:sz w:val="20"/>
                <w:szCs w:val="20"/>
              </w:rPr>
              <w:t>Yes</w:t>
            </w:r>
          </w:p>
        </w:tc>
        <w:tc>
          <w:tcPr>
            <w:tcW w:w="739" w:type="dxa"/>
          </w:tcPr>
          <w:p w14:paraId="4C2D7609" w14:textId="77777777" w:rsidR="00BA2559" w:rsidRPr="006C224F" w:rsidRDefault="00BA2559" w:rsidP="00840AD6">
            <w:pPr>
              <w:spacing w:after="80" w:line="276" w:lineRule="auto"/>
              <w:rPr>
                <w:sz w:val="20"/>
                <w:szCs w:val="20"/>
              </w:rPr>
            </w:pPr>
            <w:r w:rsidRPr="006C224F">
              <w:rPr>
                <w:b/>
                <w:sz w:val="20"/>
                <w:szCs w:val="20"/>
              </w:rPr>
              <w:t>No</w:t>
            </w:r>
          </w:p>
        </w:tc>
      </w:tr>
      <w:tr w:rsidR="00BA2559" w:rsidRPr="006C224F" w14:paraId="3C23FD7D" w14:textId="77777777" w:rsidTr="00840AD6">
        <w:trPr>
          <w:trHeight w:val="262"/>
        </w:trPr>
        <w:tc>
          <w:tcPr>
            <w:tcW w:w="9117" w:type="dxa"/>
            <w:gridSpan w:val="3"/>
          </w:tcPr>
          <w:p w14:paraId="76D4573C" w14:textId="77777777" w:rsidR="00BA2559" w:rsidRPr="006C224F" w:rsidRDefault="00BA2559" w:rsidP="00840AD6">
            <w:pPr>
              <w:spacing w:after="120" w:line="276" w:lineRule="auto"/>
              <w:rPr>
                <w:b/>
                <w:sz w:val="20"/>
                <w:szCs w:val="20"/>
              </w:rPr>
            </w:pPr>
            <w:r w:rsidRPr="006C224F">
              <w:rPr>
                <w:b/>
                <w:sz w:val="20"/>
                <w:szCs w:val="20"/>
              </w:rPr>
              <w:t>Taking Part in the Project</w:t>
            </w:r>
          </w:p>
        </w:tc>
        <w:tc>
          <w:tcPr>
            <w:tcW w:w="637" w:type="dxa"/>
          </w:tcPr>
          <w:p w14:paraId="4B238E36" w14:textId="77777777" w:rsidR="00BA2559" w:rsidRPr="006C224F" w:rsidRDefault="00BA2559" w:rsidP="00840AD6">
            <w:pPr>
              <w:spacing w:after="120" w:line="276" w:lineRule="auto"/>
              <w:rPr>
                <w:sz w:val="20"/>
                <w:szCs w:val="20"/>
              </w:rPr>
            </w:pPr>
          </w:p>
        </w:tc>
        <w:tc>
          <w:tcPr>
            <w:tcW w:w="739" w:type="dxa"/>
          </w:tcPr>
          <w:p w14:paraId="2E13795F" w14:textId="77777777" w:rsidR="00BA2559" w:rsidRPr="006C224F" w:rsidRDefault="00BA2559" w:rsidP="00840AD6">
            <w:pPr>
              <w:spacing w:after="120" w:line="276" w:lineRule="auto"/>
              <w:rPr>
                <w:sz w:val="20"/>
                <w:szCs w:val="20"/>
              </w:rPr>
            </w:pPr>
          </w:p>
        </w:tc>
      </w:tr>
      <w:tr w:rsidR="00BA2559" w:rsidRPr="006C224F" w14:paraId="785725E8" w14:textId="77777777" w:rsidTr="00840AD6">
        <w:trPr>
          <w:trHeight w:val="402"/>
        </w:trPr>
        <w:tc>
          <w:tcPr>
            <w:tcW w:w="9117" w:type="dxa"/>
            <w:gridSpan w:val="3"/>
          </w:tcPr>
          <w:p w14:paraId="4BC0854B" w14:textId="77777777" w:rsidR="00BA2559" w:rsidRPr="006C224F" w:rsidRDefault="00BA2559" w:rsidP="00840AD6">
            <w:pPr>
              <w:spacing w:line="276" w:lineRule="auto"/>
              <w:rPr>
                <w:sz w:val="20"/>
                <w:szCs w:val="20"/>
              </w:rPr>
            </w:pPr>
            <w:r w:rsidRPr="006C224F">
              <w:rPr>
                <w:sz w:val="20"/>
                <w:szCs w:val="20"/>
              </w:rPr>
              <w:t>I have read and understood the project information sheet dated 15/09/2019</w:t>
            </w:r>
            <w:r w:rsidRPr="006C224F">
              <w:rPr>
                <w:color w:val="FF0000"/>
                <w:sz w:val="20"/>
                <w:szCs w:val="20"/>
              </w:rPr>
              <w:t xml:space="preserve"> </w:t>
            </w:r>
            <w:r w:rsidRPr="006C224F">
              <w:rPr>
                <w:sz w:val="20"/>
                <w:szCs w:val="20"/>
              </w:rPr>
              <w:t>or the project has been fully explained to me.  (If you will answer No to this question please do not proceed with this consent form until you are fully aware of what your participation in the project will mean)</w:t>
            </w:r>
          </w:p>
        </w:tc>
        <w:tc>
          <w:tcPr>
            <w:tcW w:w="637" w:type="dxa"/>
          </w:tcPr>
          <w:p w14:paraId="33C662C4"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4976" behindDoc="0" locked="0" layoutInCell="1" hidden="0" allowOverlap="1" wp14:anchorId="1A9CA866" wp14:editId="06F505E2">
                      <wp:simplePos x="0" y="0"/>
                      <wp:positionH relativeFrom="margin">
                        <wp:posOffset>0</wp:posOffset>
                      </wp:positionH>
                      <wp:positionV relativeFrom="paragraph">
                        <wp:posOffset>127000</wp:posOffset>
                      </wp:positionV>
                      <wp:extent cx="161925" cy="152400"/>
                      <wp:effectExtent l="0" t="0" r="0" b="0"/>
                      <wp:wrapNone/>
                      <wp:docPr id="102" name="Rectangle 10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8348D52"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A9CA866" id="Rectangle 102" o:spid="_x0000_s1075" style="position:absolute;left:0;text-align:left;margin-left:0;margin-top:10pt;width:12.75pt;height:12pt;z-index:25177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" filled="f" strokecolor="black [3200]" strokeweight="1.5pt">
                      <v:stroke startarrowwidth="narrow" startarrowlength="short" endarrowwidth="narrow" endarrowlength="short"/>
                      <v:textbox inset="2.53958mm,2.53958mm,2.53958mm,2.53958mm">
                        <w:txbxContent>
                          <w:p w14:paraId="28348D52" w14:textId="77777777" w:rsidR="00E738F6" w:rsidRDefault="00E738F6" w:rsidP="00BA2559">
                            <w:pPr>
                              <w:textDirection w:val="btLr"/>
                            </w:pPr>
                          </w:p>
                        </w:txbxContent>
                      </v:textbox>
                      <w10:wrap anchorx="margin"/>
                    </v:rect>
                  </w:pict>
                </mc:Fallback>
              </mc:AlternateContent>
            </w:r>
          </w:p>
        </w:tc>
        <w:tc>
          <w:tcPr>
            <w:tcW w:w="739" w:type="dxa"/>
          </w:tcPr>
          <w:p w14:paraId="5CC7CED8"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6000" behindDoc="0" locked="0" layoutInCell="1" hidden="0" allowOverlap="1" wp14:anchorId="00EF64C1" wp14:editId="7AF8F5AF">
                      <wp:simplePos x="0" y="0"/>
                      <wp:positionH relativeFrom="margin">
                        <wp:posOffset>12700</wp:posOffset>
                      </wp:positionH>
                      <wp:positionV relativeFrom="paragraph">
                        <wp:posOffset>139700</wp:posOffset>
                      </wp:positionV>
                      <wp:extent cx="161925" cy="152400"/>
                      <wp:effectExtent l="0" t="0" r="0" b="0"/>
                      <wp:wrapNone/>
                      <wp:docPr id="103" name="Rectangle 10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31E53F1"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0EF64C1" id="Rectangle 103" o:spid="_x0000_s1076" style="position:absolute;left:0;text-align:left;margin-left:1pt;margin-top:11pt;width:12.75pt;height:12pt;z-index:2517760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" filled="f" strokecolor="black [3200]" strokeweight="1.5pt">
                      <v:stroke startarrowwidth="narrow" startarrowlength="short" endarrowwidth="narrow" endarrowlength="short"/>
                      <v:textbox inset="2.53958mm,2.53958mm,2.53958mm,2.53958mm">
                        <w:txbxContent>
                          <w:p w14:paraId="031E53F1" w14:textId="77777777" w:rsidR="00E738F6" w:rsidRDefault="00E738F6" w:rsidP="00BA2559">
                            <w:pPr>
                              <w:textDirection w:val="btLr"/>
                            </w:pPr>
                          </w:p>
                        </w:txbxContent>
                      </v:textbox>
                      <w10:wrap anchorx="margin"/>
                    </v:rect>
                  </w:pict>
                </mc:Fallback>
              </mc:AlternateContent>
            </w:r>
          </w:p>
        </w:tc>
      </w:tr>
      <w:tr w:rsidR="00BA2559" w:rsidRPr="006C224F" w14:paraId="55B83152" w14:textId="77777777" w:rsidTr="00840AD6">
        <w:trPr>
          <w:trHeight w:val="464"/>
        </w:trPr>
        <w:tc>
          <w:tcPr>
            <w:tcW w:w="9117" w:type="dxa"/>
            <w:gridSpan w:val="3"/>
          </w:tcPr>
          <w:p w14:paraId="425635A2" w14:textId="77777777" w:rsidR="00BA2559" w:rsidRPr="006C224F" w:rsidRDefault="00BA2559" w:rsidP="00840AD6">
            <w:pPr>
              <w:spacing w:line="276" w:lineRule="auto"/>
              <w:rPr>
                <w:sz w:val="20"/>
                <w:szCs w:val="20"/>
              </w:rPr>
            </w:pPr>
            <w:r w:rsidRPr="006C224F">
              <w:rPr>
                <w:sz w:val="20"/>
                <w:szCs w:val="20"/>
              </w:rPr>
              <w:t xml:space="preserve">I have been given the opportunity to ask questions about the project. </w:t>
            </w:r>
          </w:p>
        </w:tc>
        <w:tc>
          <w:tcPr>
            <w:tcW w:w="637" w:type="dxa"/>
          </w:tcPr>
          <w:p w14:paraId="0054678A"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7024" behindDoc="0" locked="0" layoutInCell="1" hidden="0" allowOverlap="1" wp14:anchorId="3BF635E8" wp14:editId="6F7EE9E8">
                      <wp:simplePos x="0" y="0"/>
                      <wp:positionH relativeFrom="margin">
                        <wp:posOffset>0</wp:posOffset>
                      </wp:positionH>
                      <wp:positionV relativeFrom="paragraph">
                        <wp:posOffset>38100</wp:posOffset>
                      </wp:positionV>
                      <wp:extent cx="161925" cy="152400"/>
                      <wp:effectExtent l="0" t="0" r="0" b="0"/>
                      <wp:wrapNone/>
                      <wp:docPr id="104" name="Rectangle 10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D86ED2A"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3BF635E8" id="Rectangle 104" o:spid="_x0000_s1077" style="position:absolute;left:0;text-align:left;margin-left:0;margin-top:3pt;width:12.75pt;height:12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" filled="f" strokecolor="black [3200]" strokeweight="1.5pt">
                      <v:stroke startarrowwidth="narrow" startarrowlength="short" endarrowwidth="narrow" endarrowlength="short"/>
                      <v:textbox inset="2.53958mm,2.53958mm,2.53958mm,2.53958mm">
                        <w:txbxContent>
                          <w:p w14:paraId="3D86ED2A" w14:textId="77777777" w:rsidR="00E738F6" w:rsidRDefault="00E738F6" w:rsidP="00BA2559">
                            <w:pPr>
                              <w:textDirection w:val="btLr"/>
                            </w:pPr>
                          </w:p>
                        </w:txbxContent>
                      </v:textbox>
                      <w10:wrap anchorx="margin"/>
                    </v:rect>
                  </w:pict>
                </mc:Fallback>
              </mc:AlternateContent>
            </w:r>
          </w:p>
        </w:tc>
        <w:tc>
          <w:tcPr>
            <w:tcW w:w="739" w:type="dxa"/>
          </w:tcPr>
          <w:p w14:paraId="4114CAE3"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8048" behindDoc="0" locked="0" layoutInCell="1" hidden="0" allowOverlap="1" wp14:anchorId="72E0674F" wp14:editId="25E82F9F">
                      <wp:simplePos x="0" y="0"/>
                      <wp:positionH relativeFrom="margin">
                        <wp:posOffset>25400</wp:posOffset>
                      </wp:positionH>
                      <wp:positionV relativeFrom="paragraph">
                        <wp:posOffset>50800</wp:posOffset>
                      </wp:positionV>
                      <wp:extent cx="161925" cy="152400"/>
                      <wp:effectExtent l="0" t="0" r="0" b="0"/>
                      <wp:wrapNone/>
                      <wp:docPr id="105" name="Rectangle 10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C4528F7" w14:textId="77777777" w:rsidR="00E738F6" w:rsidRDefault="00E738F6" w:rsidP="00BA2559">
                                  <w:pPr>
                                    <w:textDirection w:val="btLr"/>
                                  </w:pPr>
                                </w:p>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2E0674F" id="Rectangle 105" o:spid="_x0000_s1078" style="position:absolute;left:0;text-align:left;margin-left:2pt;margin-top:4pt;width:12.75pt;height:1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" filled="f" strokecolor="black [3200]" strokeweight="1.5pt">
                      <v:stroke startarrowwidth="narrow" startarrowlength="short" endarrowwidth="narrow" endarrowlength="short"/>
                      <v:textbox inset="2.53958mm,2.53958mm,2.53958mm,2.53958mm">
                        <w:txbxContent>
                          <w:p w14:paraId="7C4528F7" w14:textId="77777777" w:rsidR="00E738F6" w:rsidRDefault="00E738F6" w:rsidP="00BA2559">
                            <w:pPr>
                              <w:textDirection w:val="btLr"/>
                            </w:pPr>
                          </w:p>
                        </w:txbxContent>
                      </v:textbox>
                      <w10:wrap anchorx="margin"/>
                    </v:rect>
                  </w:pict>
                </mc:Fallback>
              </mc:AlternateContent>
            </w:r>
          </w:p>
        </w:tc>
      </w:tr>
      <w:tr w:rsidR="00BA2559" w:rsidRPr="006C224F" w14:paraId="09F41583" w14:textId="77777777" w:rsidTr="00840AD6">
        <w:trPr>
          <w:trHeight w:val="472"/>
        </w:trPr>
        <w:tc>
          <w:tcPr>
            <w:tcW w:w="9117" w:type="dxa"/>
            <w:gridSpan w:val="3"/>
          </w:tcPr>
          <w:p w14:paraId="1648EA43" w14:textId="77777777" w:rsidR="00BA2559" w:rsidRPr="006C224F" w:rsidRDefault="00BA2559" w:rsidP="00840AD6">
            <w:pPr>
              <w:spacing w:line="276" w:lineRule="auto"/>
              <w:rPr>
                <w:color w:val="FF0000"/>
                <w:sz w:val="20"/>
                <w:szCs w:val="20"/>
              </w:rPr>
            </w:pPr>
            <w:r w:rsidRPr="006C224F">
              <w:rPr>
                <w:sz w:val="20"/>
                <w:szCs w:val="20"/>
              </w:rPr>
              <w:t>I agree to take part in the project.  I understand that taking part in the project will include being interviewed and audio recorded.</w:t>
            </w:r>
          </w:p>
        </w:tc>
        <w:tc>
          <w:tcPr>
            <w:tcW w:w="637" w:type="dxa"/>
          </w:tcPr>
          <w:p w14:paraId="064FCD28"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79072" behindDoc="0" locked="0" layoutInCell="1" hidden="0" allowOverlap="1" wp14:anchorId="5777AC38" wp14:editId="2516C8CC">
                      <wp:simplePos x="0" y="0"/>
                      <wp:positionH relativeFrom="margin">
                        <wp:posOffset>12700</wp:posOffset>
                      </wp:positionH>
                      <wp:positionV relativeFrom="paragraph">
                        <wp:posOffset>114300</wp:posOffset>
                      </wp:positionV>
                      <wp:extent cx="161925" cy="152400"/>
                      <wp:effectExtent l="0" t="0" r="0" b="0"/>
                      <wp:wrapNone/>
                      <wp:docPr id="106" name="Rectangle 10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441923B"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5777AC38" id="Rectangle 106" o:spid="_x0000_s1079" style="position:absolute;left:0;text-align:left;margin-left:1pt;margin-top:9pt;width:12.75pt;height:12pt;z-index:2517790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" filled="f" strokecolor="black [3200]" strokeweight="1.5pt">
                      <v:stroke startarrowwidth="narrow" startarrowlength="short" endarrowwidth="narrow" endarrowlength="short"/>
                      <v:textbox inset="2.53958mm,2.53958mm,2.53958mm,2.53958mm">
                        <w:txbxContent>
                          <w:p w14:paraId="0441923B"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80096" behindDoc="0" locked="0" layoutInCell="1" hidden="0" allowOverlap="1" wp14:anchorId="7621F586" wp14:editId="0FD51775">
                      <wp:simplePos x="0" y="0"/>
                      <wp:positionH relativeFrom="margin">
                        <wp:posOffset>431800</wp:posOffset>
                      </wp:positionH>
                      <wp:positionV relativeFrom="paragraph">
                        <wp:posOffset>127000</wp:posOffset>
                      </wp:positionV>
                      <wp:extent cx="161925" cy="152400"/>
                      <wp:effectExtent l="0" t="0" r="0" b="0"/>
                      <wp:wrapNone/>
                      <wp:docPr id="107" name="Rectangle 10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29396B5"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621F586" id="Rectangle 107" o:spid="_x0000_s1080" style="position:absolute;left:0;text-align:left;margin-left:34pt;margin-top:10pt;width:12.75pt;height:12pt;z-index:2517800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629396B5" w14:textId="77777777" w:rsidR="00E738F6" w:rsidRDefault="00E738F6" w:rsidP="00BA2559">
                            <w:pPr>
                              <w:textDirection w:val="btLr"/>
                            </w:pPr>
                          </w:p>
                        </w:txbxContent>
                      </v:textbox>
                      <w10:wrap anchorx="margin"/>
                    </v:rect>
                  </w:pict>
                </mc:Fallback>
              </mc:AlternateContent>
            </w:r>
          </w:p>
        </w:tc>
        <w:tc>
          <w:tcPr>
            <w:tcW w:w="739" w:type="dxa"/>
          </w:tcPr>
          <w:p w14:paraId="3E7E2F94" w14:textId="77777777" w:rsidR="00BA2559" w:rsidRPr="006C224F" w:rsidRDefault="00BA2559" w:rsidP="00840AD6">
            <w:pPr>
              <w:spacing w:line="276" w:lineRule="auto"/>
              <w:jc w:val="center"/>
              <w:rPr>
                <w:sz w:val="20"/>
                <w:szCs w:val="20"/>
              </w:rPr>
            </w:pPr>
          </w:p>
        </w:tc>
      </w:tr>
      <w:tr w:rsidR="00BA2559" w:rsidRPr="006C224F" w14:paraId="5D7C0F18" w14:textId="77777777" w:rsidTr="00840AD6">
        <w:trPr>
          <w:trHeight w:val="736"/>
        </w:trPr>
        <w:tc>
          <w:tcPr>
            <w:tcW w:w="9117" w:type="dxa"/>
            <w:gridSpan w:val="3"/>
          </w:tcPr>
          <w:p w14:paraId="73EA06C6" w14:textId="77777777" w:rsidR="00BA2559" w:rsidRPr="006C224F" w:rsidRDefault="00BA2559" w:rsidP="00840AD6">
            <w:pPr>
              <w:spacing w:line="276" w:lineRule="auto"/>
              <w:rPr>
                <w:sz w:val="20"/>
                <w:szCs w:val="20"/>
              </w:rPr>
            </w:pPr>
            <w:r w:rsidRPr="006C224F">
              <w:rPr>
                <w:sz w:val="20"/>
                <w:szCs w:val="20"/>
              </w:rPr>
              <w:t>I understand that my taking part is voluntary and that I can withdraw from the study any time; I do not have to give any reasons for why I no longer want to take part and there will be no adverse consequences if I choose to withdraw.</w:t>
            </w:r>
          </w:p>
        </w:tc>
        <w:tc>
          <w:tcPr>
            <w:tcW w:w="637" w:type="dxa"/>
          </w:tcPr>
          <w:p w14:paraId="7412BF01"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81120" behindDoc="0" locked="0" layoutInCell="1" hidden="0" allowOverlap="1" wp14:anchorId="7CF1AE0E" wp14:editId="5EAF4506">
                      <wp:simplePos x="0" y="0"/>
                      <wp:positionH relativeFrom="margin">
                        <wp:posOffset>25400</wp:posOffset>
                      </wp:positionH>
                      <wp:positionV relativeFrom="paragraph">
                        <wp:posOffset>127000</wp:posOffset>
                      </wp:positionV>
                      <wp:extent cx="161925" cy="152400"/>
                      <wp:effectExtent l="0" t="0" r="0" b="0"/>
                      <wp:wrapNone/>
                      <wp:docPr id="108" name="Rectangle 10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3097D36"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CF1AE0E" id="Rectangle 108" o:spid="_x0000_s1081" style="position:absolute;left:0;text-align:left;margin-left:2pt;margin-top:10pt;width:12.75pt;height:12pt;z-index:2517811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" filled="f" strokecolor="black [3200]" strokeweight="1.5pt">
                      <v:stroke startarrowwidth="narrow" startarrowlength="short" endarrowwidth="narrow" endarrowlength="short"/>
                      <v:textbox inset="2.53958mm,2.53958mm,2.53958mm,2.53958mm">
                        <w:txbxContent>
                          <w:p w14:paraId="53097D36"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82144" behindDoc="0" locked="0" layoutInCell="1" hidden="0" allowOverlap="1" wp14:anchorId="04F7CD6D" wp14:editId="319084B2">
                      <wp:simplePos x="0" y="0"/>
                      <wp:positionH relativeFrom="margin">
                        <wp:posOffset>444500</wp:posOffset>
                      </wp:positionH>
                      <wp:positionV relativeFrom="paragraph">
                        <wp:posOffset>139700</wp:posOffset>
                      </wp:positionV>
                      <wp:extent cx="161925" cy="152400"/>
                      <wp:effectExtent l="0" t="0" r="0" b="0"/>
                      <wp:wrapNone/>
                      <wp:docPr id="109" name="Rectangle 10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E156A31"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4F7CD6D" id="Rectangle 109" o:spid="_x0000_s1082" style="position:absolute;left:0;text-align:left;margin-left:35pt;margin-top:11pt;width:12.75pt;height:12pt;z-index:2517821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" filled="f" strokecolor="black [3200]" strokeweight="1.5pt">
                      <v:stroke startarrowwidth="narrow" startarrowlength="short" endarrowwidth="narrow" endarrowlength="short"/>
                      <v:textbox inset="2.53958mm,2.53958mm,2.53958mm,2.53958mm">
                        <w:txbxContent>
                          <w:p w14:paraId="2E156A31" w14:textId="77777777" w:rsidR="00E738F6" w:rsidRDefault="00E738F6" w:rsidP="00BA2559">
                            <w:pPr>
                              <w:textDirection w:val="btLr"/>
                            </w:pPr>
                          </w:p>
                        </w:txbxContent>
                      </v:textbox>
                      <w10:wrap anchorx="margin"/>
                    </v:rect>
                  </w:pict>
                </mc:Fallback>
              </mc:AlternateContent>
            </w:r>
          </w:p>
        </w:tc>
        <w:tc>
          <w:tcPr>
            <w:tcW w:w="739" w:type="dxa"/>
          </w:tcPr>
          <w:p w14:paraId="0E368AEB" w14:textId="77777777" w:rsidR="00BA2559" w:rsidRPr="006C224F" w:rsidRDefault="00BA2559" w:rsidP="00840AD6">
            <w:pPr>
              <w:spacing w:line="276" w:lineRule="auto"/>
              <w:jc w:val="center"/>
              <w:rPr>
                <w:sz w:val="20"/>
                <w:szCs w:val="20"/>
              </w:rPr>
            </w:pPr>
          </w:p>
        </w:tc>
      </w:tr>
      <w:tr w:rsidR="00BA2559" w:rsidRPr="006C224F" w14:paraId="024237CD" w14:textId="77777777" w:rsidTr="00840AD6">
        <w:trPr>
          <w:trHeight w:val="309"/>
        </w:trPr>
        <w:tc>
          <w:tcPr>
            <w:tcW w:w="9117" w:type="dxa"/>
            <w:gridSpan w:val="3"/>
          </w:tcPr>
          <w:p w14:paraId="7B5BEE9F" w14:textId="77777777" w:rsidR="00BA2559" w:rsidRPr="006C224F" w:rsidRDefault="00BA2559" w:rsidP="00840AD6">
            <w:pPr>
              <w:spacing w:after="80" w:line="276" w:lineRule="auto"/>
              <w:rPr>
                <w:b/>
                <w:sz w:val="20"/>
                <w:szCs w:val="20"/>
              </w:rPr>
            </w:pPr>
            <w:r w:rsidRPr="006C224F">
              <w:rPr>
                <w:b/>
                <w:sz w:val="20"/>
                <w:szCs w:val="20"/>
              </w:rPr>
              <w:t>How my information will be used during and after the project</w:t>
            </w:r>
          </w:p>
        </w:tc>
        <w:tc>
          <w:tcPr>
            <w:tcW w:w="637" w:type="dxa"/>
          </w:tcPr>
          <w:p w14:paraId="10DE40FA" w14:textId="77777777" w:rsidR="00BA2559" w:rsidRPr="006C224F" w:rsidRDefault="00BA2559" w:rsidP="00840AD6">
            <w:pPr>
              <w:spacing w:after="80" w:line="276" w:lineRule="auto"/>
              <w:jc w:val="center"/>
              <w:rPr>
                <w:sz w:val="20"/>
                <w:szCs w:val="20"/>
              </w:rPr>
            </w:pPr>
          </w:p>
        </w:tc>
        <w:tc>
          <w:tcPr>
            <w:tcW w:w="739" w:type="dxa"/>
          </w:tcPr>
          <w:p w14:paraId="396F69FF" w14:textId="77777777" w:rsidR="00BA2559" w:rsidRPr="006C224F" w:rsidRDefault="00BA2559" w:rsidP="00840AD6">
            <w:pPr>
              <w:spacing w:after="80" w:line="276" w:lineRule="auto"/>
              <w:jc w:val="center"/>
              <w:rPr>
                <w:sz w:val="20"/>
                <w:szCs w:val="20"/>
              </w:rPr>
            </w:pPr>
          </w:p>
        </w:tc>
      </w:tr>
      <w:tr w:rsidR="00BA2559" w:rsidRPr="006C224F" w14:paraId="49129A09" w14:textId="77777777" w:rsidTr="00840AD6">
        <w:trPr>
          <w:trHeight w:val="504"/>
        </w:trPr>
        <w:tc>
          <w:tcPr>
            <w:tcW w:w="9117" w:type="dxa"/>
            <w:gridSpan w:val="3"/>
          </w:tcPr>
          <w:p w14:paraId="416376FC" w14:textId="77777777" w:rsidR="00BA2559" w:rsidRPr="006C224F" w:rsidRDefault="00BA2559" w:rsidP="00840AD6">
            <w:pPr>
              <w:spacing w:line="276" w:lineRule="auto"/>
              <w:rPr>
                <w:sz w:val="20"/>
                <w:szCs w:val="20"/>
              </w:rPr>
            </w:pPr>
            <w:r w:rsidRPr="006C224F">
              <w:rPr>
                <w:sz w:val="20"/>
                <w:szCs w:val="20"/>
              </w:rPr>
              <w:t>I understand my personal details such as name, phone number, address and email address etc.  will not be revealed to people outside the project.</w:t>
            </w:r>
          </w:p>
        </w:tc>
        <w:tc>
          <w:tcPr>
            <w:tcW w:w="637" w:type="dxa"/>
          </w:tcPr>
          <w:p w14:paraId="1FD86E47"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83168" behindDoc="0" locked="0" layoutInCell="1" hidden="0" allowOverlap="1" wp14:anchorId="103F800D" wp14:editId="6F202EF6">
                      <wp:simplePos x="0" y="0"/>
                      <wp:positionH relativeFrom="margin">
                        <wp:posOffset>38100</wp:posOffset>
                      </wp:positionH>
                      <wp:positionV relativeFrom="paragraph">
                        <wp:posOffset>127000</wp:posOffset>
                      </wp:positionV>
                      <wp:extent cx="161925" cy="152400"/>
                      <wp:effectExtent l="0" t="0" r="0" b="0"/>
                      <wp:wrapNone/>
                      <wp:docPr id="110" name="Rectangle 11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697B105"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03F800D" id="Rectangle 110" o:spid="_x0000_s1083" style="position:absolute;left:0;text-align:left;margin-left:3pt;margin-top:10pt;width:12.75pt;height:12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" filled="f" strokecolor="black [3200]" strokeweight="1.5pt">
                      <v:stroke startarrowwidth="narrow" startarrowlength="short" endarrowwidth="narrow" endarrowlength="short"/>
                      <v:textbox inset="2.53958mm,2.53958mm,2.53958mm,2.53958mm">
                        <w:txbxContent>
                          <w:p w14:paraId="0697B105"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84192" behindDoc="0" locked="0" layoutInCell="1" hidden="0" allowOverlap="1" wp14:anchorId="40B69511" wp14:editId="37819733">
                      <wp:simplePos x="0" y="0"/>
                      <wp:positionH relativeFrom="margin">
                        <wp:posOffset>457200</wp:posOffset>
                      </wp:positionH>
                      <wp:positionV relativeFrom="paragraph">
                        <wp:posOffset>139700</wp:posOffset>
                      </wp:positionV>
                      <wp:extent cx="161925" cy="152400"/>
                      <wp:effectExtent l="0" t="0" r="0" b="0"/>
                      <wp:wrapNone/>
                      <wp:docPr id="111" name="Rectangle 11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46ED0C8"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40B69511" id="Rectangle 111" o:spid="_x0000_s1084" style="position:absolute;left:0;text-align:left;margin-left:36pt;margin-top:11pt;width:12.75pt;height:12pt;z-index:2517841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046ED0C8" w14:textId="77777777" w:rsidR="00E738F6" w:rsidRDefault="00E738F6" w:rsidP="00BA2559">
                            <w:pPr>
                              <w:textDirection w:val="btLr"/>
                            </w:pPr>
                          </w:p>
                        </w:txbxContent>
                      </v:textbox>
                      <w10:wrap anchorx="margin"/>
                    </v:rect>
                  </w:pict>
                </mc:Fallback>
              </mc:AlternateContent>
            </w:r>
          </w:p>
        </w:tc>
        <w:tc>
          <w:tcPr>
            <w:tcW w:w="739" w:type="dxa"/>
          </w:tcPr>
          <w:p w14:paraId="4D0B6445" w14:textId="77777777" w:rsidR="00BA2559" w:rsidRPr="006C224F" w:rsidRDefault="00BA2559" w:rsidP="00840AD6">
            <w:pPr>
              <w:spacing w:line="276" w:lineRule="auto"/>
              <w:jc w:val="center"/>
              <w:rPr>
                <w:sz w:val="20"/>
                <w:szCs w:val="20"/>
              </w:rPr>
            </w:pPr>
          </w:p>
        </w:tc>
      </w:tr>
      <w:tr w:rsidR="00BA2559" w:rsidRPr="006C224F" w14:paraId="5A196629" w14:textId="77777777" w:rsidTr="00840AD6">
        <w:trPr>
          <w:trHeight w:val="484"/>
        </w:trPr>
        <w:tc>
          <w:tcPr>
            <w:tcW w:w="9117" w:type="dxa"/>
            <w:gridSpan w:val="3"/>
          </w:tcPr>
          <w:p w14:paraId="69AC257B" w14:textId="77777777" w:rsidR="00BA2559" w:rsidRPr="006C224F" w:rsidRDefault="00BA2559" w:rsidP="00840AD6">
            <w:pPr>
              <w:spacing w:line="276" w:lineRule="auto"/>
              <w:rPr>
                <w:sz w:val="20"/>
                <w:szCs w:val="20"/>
              </w:rPr>
            </w:pPr>
            <w:r w:rsidRPr="006C224F">
              <w:rPr>
                <w:sz w:val="20"/>
                <w:szCs w:val="20"/>
              </w:rPr>
              <w:t>I understand and agree that my words may be quoted in publications, reports, web pages, and other research outputs. I understand that I will not be named in these outputs unless I specifically request this.</w:t>
            </w:r>
          </w:p>
        </w:tc>
        <w:tc>
          <w:tcPr>
            <w:tcW w:w="637" w:type="dxa"/>
          </w:tcPr>
          <w:p w14:paraId="0C26D433"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85216" behindDoc="0" locked="0" layoutInCell="1" hidden="0" allowOverlap="1" wp14:anchorId="01925A32" wp14:editId="669ADB65">
                      <wp:simplePos x="0" y="0"/>
                      <wp:positionH relativeFrom="margin">
                        <wp:posOffset>25400</wp:posOffset>
                      </wp:positionH>
                      <wp:positionV relativeFrom="paragraph">
                        <wp:posOffset>127000</wp:posOffset>
                      </wp:positionV>
                      <wp:extent cx="161925" cy="152400"/>
                      <wp:effectExtent l="0" t="0" r="0" b="0"/>
                      <wp:wrapNone/>
                      <wp:docPr id="112" name="Rectangle 1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2A4C3278"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1925A32" id="Rectangle 112" o:spid="_x0000_s1085" style="position:absolute;left:0;text-align:left;margin-left:2pt;margin-top:10pt;width:12.75pt;height:12pt;z-index:25178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" filled="f" strokecolor="black [3200]" strokeweight="1.5pt">
                      <v:stroke startarrowwidth="narrow" startarrowlength="short" endarrowwidth="narrow" endarrowlength="short"/>
                      <v:textbox inset="2.53958mm,2.53958mm,2.53958mm,2.53958mm">
                        <w:txbxContent>
                          <w:p w14:paraId="2A4C3278"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86240" behindDoc="0" locked="0" layoutInCell="1" hidden="0" allowOverlap="1" wp14:anchorId="5DDFAA7A" wp14:editId="689BE821">
                      <wp:simplePos x="0" y="0"/>
                      <wp:positionH relativeFrom="margin">
                        <wp:posOffset>444500</wp:posOffset>
                      </wp:positionH>
                      <wp:positionV relativeFrom="paragraph">
                        <wp:posOffset>139700</wp:posOffset>
                      </wp:positionV>
                      <wp:extent cx="161925" cy="152400"/>
                      <wp:effectExtent l="0" t="0" r="0" b="0"/>
                      <wp:wrapNone/>
                      <wp:docPr id="113" name="Rectangle 1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838E6B5"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5DDFAA7A" id="Rectangle 113" o:spid="_x0000_s1086" style="position:absolute;left:0;text-align:left;margin-left:35pt;margin-top:11pt;width:12.75pt;height:12pt;z-index:251786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" filled="f" strokecolor="black [3200]" strokeweight="1.5pt">
                      <v:stroke startarrowwidth="narrow" startarrowlength="short" endarrowwidth="narrow" endarrowlength="short"/>
                      <v:textbox inset="2.53958mm,2.53958mm,2.53958mm,2.53958mm">
                        <w:txbxContent>
                          <w:p w14:paraId="4838E6B5" w14:textId="77777777" w:rsidR="00E738F6" w:rsidRDefault="00E738F6" w:rsidP="00BA2559">
                            <w:pPr>
                              <w:textDirection w:val="btLr"/>
                            </w:pPr>
                          </w:p>
                        </w:txbxContent>
                      </v:textbox>
                      <w10:wrap anchorx="margin"/>
                    </v:rect>
                  </w:pict>
                </mc:Fallback>
              </mc:AlternateContent>
            </w:r>
          </w:p>
        </w:tc>
        <w:tc>
          <w:tcPr>
            <w:tcW w:w="739" w:type="dxa"/>
          </w:tcPr>
          <w:p w14:paraId="48A76D50" w14:textId="77777777" w:rsidR="00BA2559" w:rsidRPr="006C224F" w:rsidRDefault="00BA2559" w:rsidP="00840AD6">
            <w:pPr>
              <w:spacing w:line="276" w:lineRule="auto"/>
              <w:jc w:val="center"/>
              <w:rPr>
                <w:sz w:val="20"/>
                <w:szCs w:val="20"/>
              </w:rPr>
            </w:pPr>
          </w:p>
        </w:tc>
      </w:tr>
      <w:tr w:rsidR="00BA2559" w:rsidRPr="006C224F" w14:paraId="25D13D52" w14:textId="77777777" w:rsidTr="00840AD6">
        <w:trPr>
          <w:trHeight w:val="504"/>
        </w:trPr>
        <w:tc>
          <w:tcPr>
            <w:tcW w:w="9117" w:type="dxa"/>
            <w:gridSpan w:val="3"/>
          </w:tcPr>
          <w:p w14:paraId="1B711368" w14:textId="77777777" w:rsidR="00BA2559" w:rsidRPr="006C224F" w:rsidRDefault="00BA2559" w:rsidP="00840AD6">
            <w:pPr>
              <w:spacing w:line="276" w:lineRule="auto"/>
              <w:rPr>
                <w:sz w:val="20"/>
                <w:szCs w:val="20"/>
              </w:rPr>
            </w:pPr>
            <w:r w:rsidRPr="006C224F">
              <w:rPr>
                <w:sz w:val="20"/>
                <w:szCs w:val="20"/>
              </w:rPr>
              <w:t xml:space="preserve">I understand and agree that other authorized researchers will have access to this data only if they agree to preserve the confidentiality of the information as requested in this form. </w:t>
            </w:r>
          </w:p>
        </w:tc>
        <w:tc>
          <w:tcPr>
            <w:tcW w:w="637" w:type="dxa"/>
          </w:tcPr>
          <w:p w14:paraId="5C022E75"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87264" behindDoc="0" locked="0" layoutInCell="1" hidden="0" allowOverlap="1" wp14:anchorId="402523B6" wp14:editId="6BD7E245">
                      <wp:simplePos x="0" y="0"/>
                      <wp:positionH relativeFrom="margin">
                        <wp:posOffset>25400</wp:posOffset>
                      </wp:positionH>
                      <wp:positionV relativeFrom="paragraph">
                        <wp:posOffset>114300</wp:posOffset>
                      </wp:positionV>
                      <wp:extent cx="161925" cy="152400"/>
                      <wp:effectExtent l="0" t="0" r="0" b="0"/>
                      <wp:wrapNone/>
                      <wp:docPr id="114" name="Rectangle 1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9F781AC"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402523B6" id="Rectangle 114" o:spid="_x0000_s1087" style="position:absolute;left:0;text-align:left;margin-left:2pt;margin-top:9pt;width:12.75pt;height:12pt;z-index:251787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" filled="f" strokecolor="black [3200]" strokeweight="1.5pt">
                      <v:stroke startarrowwidth="narrow" startarrowlength="short" endarrowwidth="narrow" endarrowlength="short"/>
                      <v:textbox inset="2.53958mm,2.53958mm,2.53958mm,2.53958mm">
                        <w:txbxContent>
                          <w:p w14:paraId="49F781AC"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88288" behindDoc="0" locked="0" layoutInCell="1" hidden="0" allowOverlap="1" wp14:anchorId="54105326" wp14:editId="1152A9CE">
                      <wp:simplePos x="0" y="0"/>
                      <wp:positionH relativeFrom="margin">
                        <wp:posOffset>444500</wp:posOffset>
                      </wp:positionH>
                      <wp:positionV relativeFrom="paragraph">
                        <wp:posOffset>127000</wp:posOffset>
                      </wp:positionV>
                      <wp:extent cx="161925" cy="152400"/>
                      <wp:effectExtent l="0" t="0" r="0" b="0"/>
                      <wp:wrapNone/>
                      <wp:docPr id="115" name="Rectangle 11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7368E1C"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54105326" id="Rectangle 115" o:spid="_x0000_s1088" style="position:absolute;left:0;text-align:left;margin-left:35pt;margin-top:10pt;width:12.75pt;height:12pt;z-index:251788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37368E1C" w14:textId="77777777" w:rsidR="00E738F6" w:rsidRDefault="00E738F6" w:rsidP="00BA2559">
                            <w:pPr>
                              <w:textDirection w:val="btLr"/>
                            </w:pPr>
                          </w:p>
                        </w:txbxContent>
                      </v:textbox>
                      <w10:wrap anchorx="margin"/>
                    </v:rect>
                  </w:pict>
                </mc:Fallback>
              </mc:AlternateContent>
            </w:r>
          </w:p>
        </w:tc>
        <w:tc>
          <w:tcPr>
            <w:tcW w:w="739" w:type="dxa"/>
          </w:tcPr>
          <w:p w14:paraId="5ABD28C0" w14:textId="77777777" w:rsidR="00BA2559" w:rsidRPr="006C224F" w:rsidRDefault="00BA2559" w:rsidP="00840AD6">
            <w:pPr>
              <w:spacing w:line="276" w:lineRule="auto"/>
              <w:jc w:val="center"/>
              <w:rPr>
                <w:sz w:val="20"/>
                <w:szCs w:val="20"/>
              </w:rPr>
            </w:pPr>
          </w:p>
        </w:tc>
      </w:tr>
      <w:tr w:rsidR="00BA2559" w:rsidRPr="006C224F" w14:paraId="0F975AFD" w14:textId="77777777" w:rsidTr="00840AD6">
        <w:trPr>
          <w:trHeight w:val="736"/>
        </w:trPr>
        <w:tc>
          <w:tcPr>
            <w:tcW w:w="9117" w:type="dxa"/>
            <w:gridSpan w:val="3"/>
          </w:tcPr>
          <w:p w14:paraId="672A3805" w14:textId="77777777" w:rsidR="00BA2559" w:rsidRPr="006C224F" w:rsidRDefault="00BA2559" w:rsidP="00840AD6">
            <w:pPr>
              <w:spacing w:line="276" w:lineRule="auto"/>
              <w:rPr>
                <w:sz w:val="20"/>
                <w:szCs w:val="20"/>
              </w:rPr>
            </w:pPr>
            <w:r w:rsidRPr="006C224F">
              <w:rPr>
                <w:sz w:val="20"/>
                <w:szCs w:val="20"/>
              </w:rPr>
              <w:t>I understand and agree that other authorized researchers may use my data in publications, reports, web pages, and other research outputs, only if they agree to preserve the confidentiality of the information as requested in this form.</w:t>
            </w:r>
          </w:p>
        </w:tc>
        <w:tc>
          <w:tcPr>
            <w:tcW w:w="637" w:type="dxa"/>
          </w:tcPr>
          <w:p w14:paraId="59B411B9"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89312" behindDoc="0" locked="0" layoutInCell="1" hidden="0" allowOverlap="1" wp14:anchorId="2B4904E0" wp14:editId="2B4CD254">
                      <wp:simplePos x="0" y="0"/>
                      <wp:positionH relativeFrom="margin">
                        <wp:posOffset>50800</wp:posOffset>
                      </wp:positionH>
                      <wp:positionV relativeFrom="paragraph">
                        <wp:posOffset>114300</wp:posOffset>
                      </wp:positionV>
                      <wp:extent cx="161925" cy="152400"/>
                      <wp:effectExtent l="0" t="0" r="0" b="0"/>
                      <wp:wrapNone/>
                      <wp:docPr id="116" name="Rectangle 11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2F68DDB"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2B4904E0" id="Rectangle 116" o:spid="_x0000_s1089" style="position:absolute;left:0;text-align:left;margin-left:4pt;margin-top:9pt;width:12.75pt;height:12pt;z-index:25178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" filled="f" strokecolor="black [3200]" strokeweight="1.5pt">
                      <v:stroke startarrowwidth="narrow" startarrowlength="short" endarrowwidth="narrow" endarrowlength="short"/>
                      <v:textbox inset="2.53958mm,2.53958mm,2.53958mm,2.53958mm">
                        <w:txbxContent>
                          <w:p w14:paraId="42F68DDB"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90336" behindDoc="0" locked="0" layoutInCell="1" hidden="0" allowOverlap="1" wp14:anchorId="3D2DA8E6" wp14:editId="1BB544DE">
                      <wp:simplePos x="0" y="0"/>
                      <wp:positionH relativeFrom="margin">
                        <wp:posOffset>469900</wp:posOffset>
                      </wp:positionH>
                      <wp:positionV relativeFrom="paragraph">
                        <wp:posOffset>127000</wp:posOffset>
                      </wp:positionV>
                      <wp:extent cx="161925" cy="152400"/>
                      <wp:effectExtent l="0" t="0" r="0" b="0"/>
                      <wp:wrapNone/>
                      <wp:docPr id="117" name="Rectangle 11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07ACE18E"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3D2DA8E6" id="Rectangle 117" o:spid="_x0000_s1090" style="position:absolute;left:0;text-align:left;margin-left:37pt;margin-top:10pt;width:12.75pt;height:12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" filled="f" strokecolor="black [3200]" strokeweight="1.5pt">
                      <v:stroke startarrowwidth="narrow" startarrowlength="short" endarrowwidth="narrow" endarrowlength="short"/>
                      <v:textbox inset="2.53958mm,2.53958mm,2.53958mm,2.53958mm">
                        <w:txbxContent>
                          <w:p w14:paraId="07ACE18E" w14:textId="77777777" w:rsidR="00E738F6" w:rsidRDefault="00E738F6" w:rsidP="00BA2559">
                            <w:pPr>
                              <w:textDirection w:val="btLr"/>
                            </w:pPr>
                          </w:p>
                        </w:txbxContent>
                      </v:textbox>
                      <w10:wrap anchorx="margin"/>
                    </v:rect>
                  </w:pict>
                </mc:Fallback>
              </mc:AlternateContent>
            </w:r>
          </w:p>
        </w:tc>
        <w:tc>
          <w:tcPr>
            <w:tcW w:w="739" w:type="dxa"/>
          </w:tcPr>
          <w:p w14:paraId="6C18D459" w14:textId="77777777" w:rsidR="00BA2559" w:rsidRPr="006C224F" w:rsidRDefault="00BA2559" w:rsidP="00840AD6">
            <w:pPr>
              <w:spacing w:line="276" w:lineRule="auto"/>
              <w:jc w:val="center"/>
              <w:rPr>
                <w:sz w:val="20"/>
                <w:szCs w:val="20"/>
              </w:rPr>
            </w:pPr>
          </w:p>
        </w:tc>
      </w:tr>
      <w:tr w:rsidR="00BA2559" w:rsidRPr="006C224F" w14:paraId="5903B3F6" w14:textId="77777777" w:rsidTr="00840AD6">
        <w:trPr>
          <w:trHeight w:val="504"/>
        </w:trPr>
        <w:tc>
          <w:tcPr>
            <w:tcW w:w="9117" w:type="dxa"/>
            <w:gridSpan w:val="3"/>
          </w:tcPr>
          <w:p w14:paraId="3C8A4ABE" w14:textId="77777777" w:rsidR="00BA2559" w:rsidRPr="00BD60A8" w:rsidRDefault="00BA2559" w:rsidP="00840AD6">
            <w:pPr>
              <w:spacing w:line="276" w:lineRule="auto"/>
              <w:rPr>
                <w:sz w:val="20"/>
                <w:szCs w:val="20"/>
                <w:vertAlign w:val="superscript"/>
              </w:rPr>
            </w:pPr>
            <w:r w:rsidRPr="00BD60A8">
              <w:rPr>
                <w:color w:val="000000" w:themeColor="text1"/>
                <w:sz w:val="20"/>
                <w:szCs w:val="20"/>
                <w:shd w:val="clear" w:color="auto" w:fill="FFFFFF"/>
              </w:rPr>
              <w:t>I give permission for the digital data that I provide to be deposited in the University of Sheffield’s Online Research Data Repository so it can be used for future research and learning.</w:t>
            </w:r>
          </w:p>
        </w:tc>
        <w:tc>
          <w:tcPr>
            <w:tcW w:w="637" w:type="dxa"/>
          </w:tcPr>
          <w:p w14:paraId="206222A8"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91360" behindDoc="0" locked="0" layoutInCell="1" hidden="0" allowOverlap="1" wp14:anchorId="141FACCD" wp14:editId="1E34F823">
                      <wp:simplePos x="0" y="0"/>
                      <wp:positionH relativeFrom="margin">
                        <wp:posOffset>25400</wp:posOffset>
                      </wp:positionH>
                      <wp:positionV relativeFrom="paragraph">
                        <wp:posOffset>63500</wp:posOffset>
                      </wp:positionV>
                      <wp:extent cx="161925" cy="152400"/>
                      <wp:effectExtent l="0" t="0" r="0" b="0"/>
                      <wp:wrapNone/>
                      <wp:docPr id="118" name="Rectangle 1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E55B3A5"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41FACCD" id="Rectangle 118" o:spid="_x0000_s1091" style="position:absolute;left:0;text-align:left;margin-left:2pt;margin-top:5pt;width:12.75pt;height:12pt;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" filled="f" strokecolor="black [3200]" strokeweight="1.5pt">
                      <v:stroke startarrowwidth="narrow" startarrowlength="short" endarrowwidth="narrow" endarrowlength="short"/>
                      <v:textbox inset="2.53958mm,2.53958mm,2.53958mm,2.53958mm">
                        <w:txbxContent>
                          <w:p w14:paraId="0E55B3A5" w14:textId="77777777" w:rsidR="00E738F6" w:rsidRDefault="00E738F6" w:rsidP="00BA2559">
                            <w:pPr>
                              <w:textDirection w:val="btLr"/>
                            </w:pPr>
                          </w:p>
                        </w:txbxContent>
                      </v:textbox>
                      <w10:wrap anchorx="margin"/>
                    </v:rect>
                  </w:pict>
                </mc:Fallback>
              </mc:AlternateContent>
            </w:r>
            <w:r w:rsidRPr="006C224F">
              <w:rPr>
                <w:noProof/>
                <w:sz w:val="20"/>
                <w:szCs w:val="20"/>
                <w:lang w:eastAsia="ja-JP"/>
              </w:rPr>
              <mc:AlternateContent>
                <mc:Choice Requires="wps">
                  <w:drawing>
                    <wp:anchor distT="0" distB="0" distL="114300" distR="114300" simplePos="0" relativeHeight="251792384" behindDoc="0" locked="0" layoutInCell="1" hidden="0" allowOverlap="1" wp14:anchorId="71200B03" wp14:editId="75536A0C">
                      <wp:simplePos x="0" y="0"/>
                      <wp:positionH relativeFrom="margin">
                        <wp:posOffset>444500</wp:posOffset>
                      </wp:positionH>
                      <wp:positionV relativeFrom="paragraph">
                        <wp:posOffset>63500</wp:posOffset>
                      </wp:positionV>
                      <wp:extent cx="161925" cy="152400"/>
                      <wp:effectExtent l="0" t="0" r="0" b="0"/>
                      <wp:wrapNone/>
                      <wp:docPr id="119" name="Rectangle 11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9BB79E4"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71200B03" id="Rectangle 119" o:spid="_x0000_s1092" style="position:absolute;left:0;text-align:left;margin-left:35pt;margin-top:5pt;width:12.75pt;height:12pt;z-index:251792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" filled="f" strokecolor="black [3200]" strokeweight="1.5pt">
                      <v:stroke startarrowwidth="narrow" startarrowlength="short" endarrowwidth="narrow" endarrowlength="short"/>
                      <v:textbox inset="2.53958mm,2.53958mm,2.53958mm,2.53958mm">
                        <w:txbxContent>
                          <w:p w14:paraId="19BB79E4" w14:textId="77777777" w:rsidR="00E738F6" w:rsidRDefault="00E738F6" w:rsidP="00BA2559">
                            <w:pPr>
                              <w:textDirection w:val="btLr"/>
                            </w:pPr>
                          </w:p>
                        </w:txbxContent>
                      </v:textbox>
                      <w10:wrap anchorx="margin"/>
                    </v:rect>
                  </w:pict>
                </mc:Fallback>
              </mc:AlternateContent>
            </w:r>
          </w:p>
        </w:tc>
        <w:tc>
          <w:tcPr>
            <w:tcW w:w="739" w:type="dxa"/>
          </w:tcPr>
          <w:p w14:paraId="6FD85361" w14:textId="77777777" w:rsidR="00BA2559" w:rsidRPr="006C224F" w:rsidRDefault="00BA2559" w:rsidP="00840AD6">
            <w:pPr>
              <w:spacing w:line="276" w:lineRule="auto"/>
              <w:jc w:val="center"/>
              <w:rPr>
                <w:sz w:val="20"/>
                <w:szCs w:val="20"/>
              </w:rPr>
            </w:pPr>
          </w:p>
        </w:tc>
      </w:tr>
      <w:tr w:rsidR="00BA2559" w:rsidRPr="006C224F" w14:paraId="651ABC71" w14:textId="77777777" w:rsidTr="00840AD6">
        <w:trPr>
          <w:trHeight w:val="309"/>
        </w:trPr>
        <w:tc>
          <w:tcPr>
            <w:tcW w:w="9117" w:type="dxa"/>
            <w:gridSpan w:val="3"/>
          </w:tcPr>
          <w:p w14:paraId="7E1BCACA" w14:textId="77777777" w:rsidR="00BA2559" w:rsidRPr="006C224F" w:rsidRDefault="00BA2559" w:rsidP="00840AD6">
            <w:pPr>
              <w:spacing w:after="80" w:line="276" w:lineRule="auto"/>
              <w:rPr>
                <w:b/>
                <w:sz w:val="20"/>
                <w:szCs w:val="20"/>
              </w:rPr>
            </w:pPr>
            <w:r w:rsidRPr="006C224F">
              <w:rPr>
                <w:b/>
                <w:sz w:val="20"/>
                <w:szCs w:val="20"/>
              </w:rPr>
              <w:t>So that the information you provide can be used legally by the researchers</w:t>
            </w:r>
          </w:p>
        </w:tc>
        <w:tc>
          <w:tcPr>
            <w:tcW w:w="637" w:type="dxa"/>
          </w:tcPr>
          <w:p w14:paraId="0B3FB334" w14:textId="77777777" w:rsidR="00BA2559" w:rsidRPr="006C224F" w:rsidRDefault="00BA2559" w:rsidP="00840AD6">
            <w:pPr>
              <w:spacing w:after="80" w:line="276" w:lineRule="auto"/>
              <w:jc w:val="center"/>
              <w:rPr>
                <w:sz w:val="20"/>
                <w:szCs w:val="20"/>
              </w:rPr>
            </w:pPr>
          </w:p>
        </w:tc>
        <w:tc>
          <w:tcPr>
            <w:tcW w:w="739" w:type="dxa"/>
          </w:tcPr>
          <w:p w14:paraId="25CA8345" w14:textId="77777777" w:rsidR="00BA2559" w:rsidRPr="006C224F" w:rsidRDefault="00BA2559" w:rsidP="00840AD6">
            <w:pPr>
              <w:spacing w:after="80" w:line="276" w:lineRule="auto"/>
              <w:jc w:val="center"/>
              <w:rPr>
                <w:sz w:val="20"/>
                <w:szCs w:val="20"/>
              </w:rPr>
            </w:pPr>
          </w:p>
        </w:tc>
      </w:tr>
      <w:tr w:rsidR="00BA2559" w:rsidRPr="006C224F" w14:paraId="2C7F23A6" w14:textId="77777777" w:rsidTr="00840AD6">
        <w:trPr>
          <w:trHeight w:val="504"/>
        </w:trPr>
        <w:tc>
          <w:tcPr>
            <w:tcW w:w="9117" w:type="dxa"/>
            <w:gridSpan w:val="3"/>
          </w:tcPr>
          <w:p w14:paraId="4DBC14BD" w14:textId="77777777" w:rsidR="00BA2559" w:rsidRPr="006C224F" w:rsidRDefault="00BA2559" w:rsidP="00840AD6">
            <w:pPr>
              <w:spacing w:line="276" w:lineRule="auto"/>
              <w:rPr>
                <w:sz w:val="20"/>
                <w:szCs w:val="20"/>
              </w:rPr>
            </w:pPr>
            <w:r w:rsidRPr="006C224F">
              <w:rPr>
                <w:sz w:val="20"/>
                <w:szCs w:val="20"/>
              </w:rPr>
              <w:t>I agree to assign the copyright I hold in any materials generated as part of this project to The University of Sheffield.</w:t>
            </w:r>
          </w:p>
        </w:tc>
        <w:tc>
          <w:tcPr>
            <w:tcW w:w="637" w:type="dxa"/>
          </w:tcPr>
          <w:p w14:paraId="437480C2"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93408" behindDoc="0" locked="0" layoutInCell="1" hidden="0" allowOverlap="1" wp14:anchorId="1C184739" wp14:editId="6A7108BB">
                      <wp:simplePos x="0" y="0"/>
                      <wp:positionH relativeFrom="margin">
                        <wp:posOffset>15875</wp:posOffset>
                      </wp:positionH>
                      <wp:positionV relativeFrom="paragraph">
                        <wp:posOffset>76200</wp:posOffset>
                      </wp:positionV>
                      <wp:extent cx="161925" cy="152400"/>
                      <wp:effectExtent l="0" t="0" r="0" b="0"/>
                      <wp:wrapNone/>
                      <wp:docPr id="120" name="Rectangle 120"/>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544C60FD"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1C184739" id="Rectangle 120" o:spid="_x0000_s1093" style="position:absolute;left:0;text-align:left;margin-left:1.25pt;margin-top:6pt;width:12.75pt;height:12pt;z-index:25179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" filled="f" strokecolor="black [3200]" strokeweight="1.5pt">
                      <v:stroke startarrowwidth="narrow" startarrowlength="short" endarrowwidth="narrow" endarrowlength="short"/>
                      <v:textbox inset="2.53958mm,2.53958mm,2.53958mm,2.53958mm">
                        <w:txbxContent>
                          <w:p w14:paraId="544C60FD" w14:textId="77777777" w:rsidR="00E738F6" w:rsidRDefault="00E738F6" w:rsidP="00BA2559">
                            <w:pPr>
                              <w:textDirection w:val="btLr"/>
                            </w:pPr>
                          </w:p>
                        </w:txbxContent>
                      </v:textbox>
                      <w10:wrap anchorx="margin"/>
                    </v:rect>
                  </w:pict>
                </mc:Fallback>
              </mc:AlternateContent>
            </w:r>
          </w:p>
        </w:tc>
        <w:tc>
          <w:tcPr>
            <w:tcW w:w="739" w:type="dxa"/>
          </w:tcPr>
          <w:p w14:paraId="677C741B" w14:textId="77777777" w:rsidR="00BA2559" w:rsidRPr="006C224F" w:rsidRDefault="00BA2559" w:rsidP="00840AD6">
            <w:pPr>
              <w:spacing w:line="276" w:lineRule="auto"/>
              <w:jc w:val="center"/>
              <w:rPr>
                <w:sz w:val="20"/>
                <w:szCs w:val="20"/>
              </w:rPr>
            </w:pPr>
            <w:r w:rsidRPr="006C224F">
              <w:rPr>
                <w:noProof/>
                <w:sz w:val="20"/>
                <w:szCs w:val="20"/>
                <w:lang w:eastAsia="ja-JP"/>
              </w:rPr>
              <mc:AlternateContent>
                <mc:Choice Requires="wps">
                  <w:drawing>
                    <wp:anchor distT="0" distB="0" distL="114300" distR="114300" simplePos="0" relativeHeight="251794432" behindDoc="0" locked="0" layoutInCell="1" hidden="0" allowOverlap="1" wp14:anchorId="0D68E287" wp14:editId="0BC6FA70">
                      <wp:simplePos x="0" y="0"/>
                      <wp:positionH relativeFrom="margin">
                        <wp:posOffset>44450</wp:posOffset>
                      </wp:positionH>
                      <wp:positionV relativeFrom="paragraph">
                        <wp:posOffset>76200</wp:posOffset>
                      </wp:positionV>
                      <wp:extent cx="161925" cy="152400"/>
                      <wp:effectExtent l="0" t="0" r="0" b="0"/>
                      <wp:wrapNone/>
                      <wp:docPr id="121" name="Rectangle 12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A46B8B2" w14:textId="77777777" w:rsidR="00E738F6" w:rsidRDefault="00E738F6" w:rsidP="00BA2559">
                                  <w:pPr>
                                    <w:textDirection w:val="btLr"/>
                                  </w:pPr>
                                </w:p>
                              </w:txbxContent>
                            </wps:txbx>
                            <wps:bodyPr spcFirstLastPara="1" wrap="square" lIns="91425" tIns="91425" rIns="91425" bIns="91425" anchor="ctr" anchorCtr="0"/>
                          </wps:wsp>
                        </a:graphicData>
                      </a:graphic>
                    </wp:anchor>
                  </w:drawing>
                </mc:Choice>
                <mc:Fallback xmlns:w16du="http://schemas.microsoft.com/office/word/2023/wordml/word16du">
                  <w:pict>
                    <v:rect w14:anchorId="0D68E287" id="Rectangle 121" o:spid="_x0000_s1094" style="position:absolute;left:0;text-align:left;margin-left:3.5pt;margin-top:6pt;width:12.75pt;height:12pt;z-index:251794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" filled="f" strokecolor="black [3200]" strokeweight="1.5pt">
                      <v:stroke startarrowwidth="narrow" startarrowlength="short" endarrowwidth="narrow" endarrowlength="short"/>
                      <v:textbox inset="2.53958mm,2.53958mm,2.53958mm,2.53958mm">
                        <w:txbxContent>
                          <w:p w14:paraId="3A46B8B2" w14:textId="77777777" w:rsidR="00E738F6" w:rsidRDefault="00E738F6" w:rsidP="00BA2559">
                            <w:pPr>
                              <w:textDirection w:val="btLr"/>
                            </w:pPr>
                          </w:p>
                        </w:txbxContent>
                      </v:textbox>
                      <w10:wrap anchorx="margin"/>
                    </v:rect>
                  </w:pict>
                </mc:Fallback>
              </mc:AlternateContent>
            </w:r>
          </w:p>
        </w:tc>
      </w:tr>
      <w:tr w:rsidR="00BA2559" w:rsidRPr="006C224F" w14:paraId="24B0E657" w14:textId="77777777" w:rsidTr="00840AD6">
        <w:tblPrEx>
          <w:tblBorders>
            <w:top w:val="nil"/>
            <w:left w:val="nil"/>
            <w:bottom w:val="nil"/>
            <w:right w:val="nil"/>
            <w:insideH w:val="nil"/>
            <w:insideV w:val="nil"/>
          </w:tblBorders>
          <w:tblLook w:val="0400" w:firstRow="0" w:lastRow="0" w:firstColumn="0" w:lastColumn="0" w:noHBand="0" w:noVBand="1"/>
        </w:tblPrEx>
        <w:trPr>
          <w:trHeight w:val="279"/>
        </w:trPr>
        <w:tc>
          <w:tcPr>
            <w:tcW w:w="3944" w:type="dxa"/>
          </w:tcPr>
          <w:p w14:paraId="24876A1A" w14:textId="77777777" w:rsidR="00BA2559" w:rsidRPr="006C224F" w:rsidRDefault="00BA2559" w:rsidP="00840AD6">
            <w:pPr>
              <w:spacing w:after="160" w:line="276" w:lineRule="auto"/>
              <w:rPr>
                <w:sz w:val="20"/>
                <w:szCs w:val="20"/>
              </w:rPr>
            </w:pPr>
          </w:p>
        </w:tc>
        <w:tc>
          <w:tcPr>
            <w:tcW w:w="2982" w:type="dxa"/>
          </w:tcPr>
          <w:p w14:paraId="79FE3644" w14:textId="77777777" w:rsidR="00BA2559" w:rsidRPr="006C224F" w:rsidRDefault="00BA2559" w:rsidP="00840AD6">
            <w:pPr>
              <w:spacing w:after="160" w:line="276" w:lineRule="auto"/>
              <w:rPr>
                <w:sz w:val="20"/>
                <w:szCs w:val="20"/>
              </w:rPr>
            </w:pPr>
          </w:p>
        </w:tc>
        <w:tc>
          <w:tcPr>
            <w:tcW w:w="3566" w:type="dxa"/>
            <w:gridSpan w:val="3"/>
          </w:tcPr>
          <w:p w14:paraId="2874D234" w14:textId="77777777" w:rsidR="00BA2559" w:rsidRPr="006C224F" w:rsidRDefault="00BA2559" w:rsidP="00840AD6">
            <w:pPr>
              <w:spacing w:after="160" w:line="276" w:lineRule="auto"/>
              <w:rPr>
                <w:sz w:val="20"/>
                <w:szCs w:val="20"/>
              </w:rPr>
            </w:pPr>
          </w:p>
        </w:tc>
      </w:tr>
      <w:tr w:rsidR="00BA2559" w:rsidRPr="006C224F" w14:paraId="1B56390A" w14:textId="77777777" w:rsidTr="00840AD6">
        <w:tblPrEx>
          <w:tblBorders>
            <w:top w:val="nil"/>
            <w:left w:val="nil"/>
            <w:bottom w:val="nil"/>
            <w:right w:val="nil"/>
            <w:insideH w:val="nil"/>
            <w:insideV w:val="nil"/>
          </w:tblBorders>
          <w:tblLook w:val="0400" w:firstRow="0" w:lastRow="0" w:firstColumn="0" w:lastColumn="0" w:noHBand="0" w:noVBand="1"/>
        </w:tblPrEx>
        <w:trPr>
          <w:trHeight w:val="387"/>
        </w:trPr>
        <w:tc>
          <w:tcPr>
            <w:tcW w:w="3944" w:type="dxa"/>
          </w:tcPr>
          <w:p w14:paraId="31815C17" w14:textId="77777777" w:rsidR="00BA2559" w:rsidRPr="006C224F" w:rsidRDefault="00BA2559" w:rsidP="00840AD6">
            <w:pPr>
              <w:spacing w:after="160" w:line="276" w:lineRule="auto"/>
              <w:rPr>
                <w:sz w:val="20"/>
                <w:szCs w:val="20"/>
              </w:rPr>
            </w:pPr>
            <w:r w:rsidRPr="006C224F">
              <w:rPr>
                <w:sz w:val="20"/>
                <w:szCs w:val="20"/>
              </w:rPr>
              <w:t>Name of Participant  [printed]</w:t>
            </w:r>
          </w:p>
        </w:tc>
        <w:tc>
          <w:tcPr>
            <w:tcW w:w="2982" w:type="dxa"/>
          </w:tcPr>
          <w:p w14:paraId="4AB6B8F2" w14:textId="77777777" w:rsidR="00BA2559" w:rsidRPr="006C224F" w:rsidRDefault="00BA2559" w:rsidP="00840AD6">
            <w:pPr>
              <w:spacing w:after="160" w:line="276" w:lineRule="auto"/>
              <w:rPr>
                <w:sz w:val="20"/>
                <w:szCs w:val="20"/>
              </w:rPr>
            </w:pPr>
            <w:r w:rsidRPr="006C224F">
              <w:rPr>
                <w:sz w:val="20"/>
                <w:szCs w:val="20"/>
              </w:rPr>
              <w:t>Signature</w:t>
            </w:r>
          </w:p>
        </w:tc>
        <w:tc>
          <w:tcPr>
            <w:tcW w:w="3566" w:type="dxa"/>
            <w:gridSpan w:val="3"/>
          </w:tcPr>
          <w:p w14:paraId="5EE1E68B" w14:textId="77777777" w:rsidR="00BA2559" w:rsidRPr="006C224F" w:rsidRDefault="00BA2559" w:rsidP="00840AD6">
            <w:pPr>
              <w:spacing w:after="160" w:line="276" w:lineRule="auto"/>
              <w:rPr>
                <w:sz w:val="20"/>
                <w:szCs w:val="20"/>
              </w:rPr>
            </w:pPr>
            <w:r w:rsidRPr="006C224F">
              <w:rPr>
                <w:sz w:val="20"/>
                <w:szCs w:val="20"/>
              </w:rPr>
              <w:t>Date</w:t>
            </w:r>
          </w:p>
        </w:tc>
      </w:tr>
      <w:tr w:rsidR="00BA2559" w:rsidRPr="006C224F" w14:paraId="461D26AC" w14:textId="77777777" w:rsidTr="00840AD6">
        <w:tblPrEx>
          <w:tblBorders>
            <w:top w:val="nil"/>
            <w:left w:val="nil"/>
            <w:bottom w:val="nil"/>
            <w:right w:val="nil"/>
            <w:insideH w:val="nil"/>
            <w:insideV w:val="nil"/>
          </w:tblBorders>
          <w:tblLook w:val="0400" w:firstRow="0" w:lastRow="0" w:firstColumn="0" w:lastColumn="0" w:noHBand="0" w:noVBand="1"/>
        </w:tblPrEx>
        <w:trPr>
          <w:trHeight w:val="279"/>
        </w:trPr>
        <w:tc>
          <w:tcPr>
            <w:tcW w:w="3944" w:type="dxa"/>
          </w:tcPr>
          <w:p w14:paraId="55D7069A" w14:textId="77777777" w:rsidR="00BA2559" w:rsidRPr="006C224F" w:rsidRDefault="00BA2559" w:rsidP="00840AD6">
            <w:pPr>
              <w:spacing w:after="160" w:line="276" w:lineRule="auto"/>
              <w:rPr>
                <w:sz w:val="20"/>
                <w:szCs w:val="20"/>
              </w:rPr>
            </w:pPr>
          </w:p>
        </w:tc>
        <w:tc>
          <w:tcPr>
            <w:tcW w:w="2982" w:type="dxa"/>
          </w:tcPr>
          <w:p w14:paraId="35253736" w14:textId="77777777" w:rsidR="00BA2559" w:rsidRPr="006C224F" w:rsidRDefault="00BA2559" w:rsidP="00840AD6">
            <w:pPr>
              <w:spacing w:after="160" w:line="276" w:lineRule="auto"/>
              <w:rPr>
                <w:sz w:val="20"/>
                <w:szCs w:val="20"/>
              </w:rPr>
            </w:pPr>
          </w:p>
        </w:tc>
        <w:tc>
          <w:tcPr>
            <w:tcW w:w="3566" w:type="dxa"/>
            <w:gridSpan w:val="3"/>
          </w:tcPr>
          <w:p w14:paraId="6FC3D05B" w14:textId="77777777" w:rsidR="00BA2559" w:rsidRPr="006C224F" w:rsidRDefault="00BA2559" w:rsidP="00840AD6">
            <w:pPr>
              <w:spacing w:after="160" w:line="276" w:lineRule="auto"/>
              <w:rPr>
                <w:sz w:val="20"/>
                <w:szCs w:val="20"/>
              </w:rPr>
            </w:pPr>
          </w:p>
        </w:tc>
      </w:tr>
      <w:tr w:rsidR="00BA2559" w:rsidRPr="006C224F" w14:paraId="196A179C" w14:textId="77777777" w:rsidTr="00840AD6">
        <w:tblPrEx>
          <w:tblBorders>
            <w:top w:val="nil"/>
            <w:left w:val="nil"/>
            <w:bottom w:val="nil"/>
            <w:right w:val="nil"/>
            <w:insideH w:val="nil"/>
            <w:insideV w:val="nil"/>
          </w:tblBorders>
          <w:tblLook w:val="0400" w:firstRow="0" w:lastRow="0" w:firstColumn="0" w:lastColumn="0" w:noHBand="0" w:noVBand="1"/>
        </w:tblPrEx>
        <w:trPr>
          <w:trHeight w:val="387"/>
        </w:trPr>
        <w:tc>
          <w:tcPr>
            <w:tcW w:w="3944" w:type="dxa"/>
          </w:tcPr>
          <w:p w14:paraId="676178D0" w14:textId="77777777" w:rsidR="00BA2559" w:rsidRPr="006C224F" w:rsidRDefault="00BA2559" w:rsidP="00840AD6">
            <w:pPr>
              <w:spacing w:after="160" w:line="276" w:lineRule="auto"/>
              <w:rPr>
                <w:sz w:val="20"/>
                <w:szCs w:val="20"/>
              </w:rPr>
            </w:pPr>
            <w:r w:rsidRPr="006C224F">
              <w:rPr>
                <w:sz w:val="20"/>
                <w:szCs w:val="20"/>
              </w:rPr>
              <w:t>Name of Researcher  [printed]</w:t>
            </w:r>
          </w:p>
        </w:tc>
        <w:tc>
          <w:tcPr>
            <w:tcW w:w="2982" w:type="dxa"/>
          </w:tcPr>
          <w:p w14:paraId="2164A5B9" w14:textId="77777777" w:rsidR="00BA2559" w:rsidRPr="006C224F" w:rsidRDefault="00BA2559" w:rsidP="00840AD6">
            <w:pPr>
              <w:spacing w:after="160" w:line="276" w:lineRule="auto"/>
              <w:rPr>
                <w:sz w:val="20"/>
                <w:szCs w:val="20"/>
              </w:rPr>
            </w:pPr>
            <w:r w:rsidRPr="006C224F">
              <w:rPr>
                <w:sz w:val="20"/>
                <w:szCs w:val="20"/>
              </w:rPr>
              <w:t>Signature</w:t>
            </w:r>
          </w:p>
        </w:tc>
        <w:tc>
          <w:tcPr>
            <w:tcW w:w="3566" w:type="dxa"/>
            <w:gridSpan w:val="3"/>
          </w:tcPr>
          <w:p w14:paraId="2D365BBC" w14:textId="77777777" w:rsidR="00BA2559" w:rsidRPr="006C224F" w:rsidRDefault="00BA2559" w:rsidP="00840AD6">
            <w:pPr>
              <w:spacing w:after="160" w:line="276" w:lineRule="auto"/>
              <w:rPr>
                <w:sz w:val="20"/>
                <w:szCs w:val="20"/>
              </w:rPr>
            </w:pPr>
            <w:r w:rsidRPr="006C224F">
              <w:rPr>
                <w:sz w:val="20"/>
                <w:szCs w:val="20"/>
              </w:rPr>
              <w:t>Date</w:t>
            </w:r>
          </w:p>
        </w:tc>
      </w:tr>
      <w:tr w:rsidR="00BA2559" w:rsidRPr="006C224F" w14:paraId="670C6872" w14:textId="77777777" w:rsidTr="00840AD6">
        <w:tblPrEx>
          <w:tblBorders>
            <w:top w:val="nil"/>
            <w:left w:val="nil"/>
            <w:bottom w:val="nil"/>
            <w:right w:val="nil"/>
            <w:insideH w:val="nil"/>
            <w:insideV w:val="nil"/>
          </w:tblBorders>
          <w:tblLook w:val="0400" w:firstRow="0" w:lastRow="0" w:firstColumn="0" w:lastColumn="0" w:noHBand="0" w:noVBand="1"/>
        </w:tblPrEx>
        <w:trPr>
          <w:trHeight w:val="545"/>
        </w:trPr>
        <w:tc>
          <w:tcPr>
            <w:tcW w:w="3944" w:type="dxa"/>
          </w:tcPr>
          <w:p w14:paraId="16188D1F" w14:textId="77777777" w:rsidR="00BA2559" w:rsidRPr="006C224F" w:rsidRDefault="00BA2559" w:rsidP="00840AD6">
            <w:pPr>
              <w:spacing w:after="160" w:line="276" w:lineRule="auto"/>
              <w:rPr>
                <w:sz w:val="20"/>
                <w:szCs w:val="20"/>
              </w:rPr>
            </w:pPr>
          </w:p>
        </w:tc>
        <w:tc>
          <w:tcPr>
            <w:tcW w:w="2982" w:type="dxa"/>
          </w:tcPr>
          <w:p w14:paraId="46EAA2BF" w14:textId="77777777" w:rsidR="00BA2559" w:rsidRPr="006C224F" w:rsidRDefault="00BA2559" w:rsidP="00840AD6">
            <w:pPr>
              <w:spacing w:after="160" w:line="276" w:lineRule="auto"/>
              <w:rPr>
                <w:sz w:val="20"/>
                <w:szCs w:val="20"/>
              </w:rPr>
            </w:pPr>
          </w:p>
        </w:tc>
        <w:tc>
          <w:tcPr>
            <w:tcW w:w="3566" w:type="dxa"/>
            <w:gridSpan w:val="3"/>
          </w:tcPr>
          <w:p w14:paraId="327253FA" w14:textId="77777777" w:rsidR="00BA2559" w:rsidRPr="006C224F" w:rsidRDefault="00BA2559" w:rsidP="00840AD6">
            <w:pPr>
              <w:spacing w:after="160" w:line="276" w:lineRule="auto"/>
              <w:rPr>
                <w:sz w:val="20"/>
                <w:szCs w:val="20"/>
              </w:rPr>
            </w:pPr>
          </w:p>
        </w:tc>
      </w:tr>
    </w:tbl>
    <w:p w14:paraId="620FDA51" w14:textId="77777777" w:rsidR="00BA2559" w:rsidRPr="006C224F" w:rsidRDefault="00BA2559" w:rsidP="00BA2559">
      <w:pPr>
        <w:spacing w:after="160" w:line="276" w:lineRule="auto"/>
        <w:rPr>
          <w:b/>
          <w:sz w:val="20"/>
          <w:szCs w:val="20"/>
        </w:rPr>
      </w:pPr>
      <w:r w:rsidRPr="006C224F">
        <w:rPr>
          <w:b/>
          <w:sz w:val="20"/>
          <w:szCs w:val="20"/>
        </w:rPr>
        <w:t>Project contact details for further information:</w:t>
      </w:r>
    </w:p>
    <w:p w14:paraId="15374DC3" w14:textId="77777777" w:rsidR="00BA2559" w:rsidRPr="006C224F" w:rsidRDefault="00BA2559" w:rsidP="00BA2559">
      <w:pPr>
        <w:spacing w:after="160" w:line="276" w:lineRule="auto"/>
        <w:jc w:val="both"/>
        <w:rPr>
          <w:sz w:val="20"/>
          <w:szCs w:val="20"/>
        </w:rPr>
      </w:pPr>
      <w:r w:rsidRPr="006C224F">
        <w:rPr>
          <w:sz w:val="20"/>
          <w:szCs w:val="20"/>
        </w:rPr>
        <w:t xml:space="preserve">Ayodeji Oyedeji (Lead researcher)              +447467 464546/+2348058 486613               </w:t>
      </w:r>
      <w:hyperlink r:id="rId47" w:history="1">
        <w:r w:rsidRPr="006C224F">
          <w:rPr>
            <w:rStyle w:val="Hyperlink"/>
            <w:sz w:val="20"/>
            <w:szCs w:val="20"/>
          </w:rPr>
          <w:t>adoyedeji1@sheffield.ac.uk</w:t>
        </w:r>
      </w:hyperlink>
      <w:r w:rsidRPr="006C224F">
        <w:rPr>
          <w:sz w:val="20"/>
          <w:szCs w:val="20"/>
        </w:rPr>
        <w:t xml:space="preserve"> </w:t>
      </w:r>
    </w:p>
    <w:p w14:paraId="05AF00BE" w14:textId="77777777" w:rsidR="00BA2559" w:rsidRPr="006C224F" w:rsidRDefault="00BA2559" w:rsidP="00BA2559">
      <w:pPr>
        <w:spacing w:after="160" w:line="276" w:lineRule="auto"/>
        <w:jc w:val="both"/>
        <w:rPr>
          <w:sz w:val="20"/>
          <w:szCs w:val="20"/>
        </w:rPr>
      </w:pPr>
      <w:r w:rsidRPr="006C224F">
        <w:rPr>
          <w:sz w:val="20"/>
          <w:szCs w:val="20"/>
        </w:rPr>
        <w:t xml:space="preserve">Prof. Scott Weich (Primary supervisor)                   +44 0114 222 0856                             </w:t>
      </w:r>
      <w:hyperlink r:id="rId48" w:history="1">
        <w:r w:rsidRPr="006C224F">
          <w:rPr>
            <w:rStyle w:val="Hyperlink"/>
            <w:sz w:val="20"/>
            <w:szCs w:val="20"/>
          </w:rPr>
          <w:t>s.weich@sheffield.ac.uk</w:t>
        </w:r>
      </w:hyperlink>
      <w:r w:rsidRPr="006C224F">
        <w:rPr>
          <w:sz w:val="20"/>
          <w:szCs w:val="20"/>
        </w:rPr>
        <w:t xml:space="preserve"> </w:t>
      </w:r>
    </w:p>
    <w:p w14:paraId="25BC36C4" w14:textId="77777777" w:rsidR="00BA2559" w:rsidRPr="006C224F" w:rsidRDefault="00BA2559" w:rsidP="00BA2559">
      <w:pPr>
        <w:spacing w:after="160" w:line="276" w:lineRule="auto"/>
        <w:jc w:val="both"/>
        <w:rPr>
          <w:sz w:val="20"/>
          <w:szCs w:val="20"/>
        </w:rPr>
      </w:pPr>
      <w:r w:rsidRPr="006C224F">
        <w:rPr>
          <w:sz w:val="20"/>
          <w:szCs w:val="20"/>
        </w:rPr>
        <w:t xml:space="preserve">Prof. Richard Bentall (Secondary supervisor)         +44 0114 222 6530                              </w:t>
      </w:r>
      <w:hyperlink r:id="rId49" w:history="1">
        <w:r w:rsidRPr="006C224F">
          <w:rPr>
            <w:rStyle w:val="Hyperlink"/>
            <w:sz w:val="20"/>
            <w:szCs w:val="20"/>
          </w:rPr>
          <w:t>r.bentall@sheffield.ac.uk</w:t>
        </w:r>
      </w:hyperlink>
    </w:p>
    <w:p w14:paraId="408DCA74" w14:textId="7CAC9AF9" w:rsidR="00BA2559" w:rsidRDefault="00BA2559" w:rsidP="00BA2559">
      <w:pPr>
        <w:spacing w:after="160" w:line="276" w:lineRule="auto"/>
        <w:jc w:val="both"/>
        <w:rPr>
          <w:sz w:val="20"/>
          <w:szCs w:val="20"/>
        </w:rPr>
      </w:pPr>
      <w:r w:rsidRPr="006C224F">
        <w:rPr>
          <w:sz w:val="20"/>
          <w:szCs w:val="20"/>
        </w:rPr>
        <w:t xml:space="preserve">If you wish to complain please contact Scott Weich </w:t>
      </w:r>
      <w:hyperlink r:id="rId50" w:history="1">
        <w:r w:rsidRPr="006C224F">
          <w:rPr>
            <w:rStyle w:val="Hyperlink"/>
            <w:sz w:val="20"/>
            <w:szCs w:val="20"/>
          </w:rPr>
          <w:t>s.weich@sheffield.ac.uk</w:t>
        </w:r>
      </w:hyperlink>
      <w:r w:rsidRPr="006C224F">
        <w:rPr>
          <w:sz w:val="20"/>
          <w:szCs w:val="20"/>
        </w:rPr>
        <w:t>. However, if you feel your complaint has not been handled to your satisfaction please contact the Head of Department Janette Turner, who will then escalate the complaint through the proper channels.</w:t>
      </w:r>
    </w:p>
    <w:p w14:paraId="04C24656" w14:textId="2C10F8BB" w:rsidR="00D819A3" w:rsidRDefault="00D819A3" w:rsidP="00BA2559">
      <w:pPr>
        <w:spacing w:after="160" w:line="276" w:lineRule="auto"/>
        <w:jc w:val="both"/>
        <w:rPr>
          <w:sz w:val="20"/>
          <w:szCs w:val="20"/>
        </w:rPr>
      </w:pPr>
    </w:p>
    <w:p w14:paraId="2222ED36" w14:textId="30F2EAD6" w:rsidR="00D819A3" w:rsidRDefault="00D819A3" w:rsidP="00BA2559">
      <w:pPr>
        <w:spacing w:after="160" w:line="276" w:lineRule="auto"/>
        <w:jc w:val="both"/>
        <w:rPr>
          <w:sz w:val="20"/>
          <w:szCs w:val="20"/>
        </w:rPr>
      </w:pPr>
    </w:p>
    <w:p w14:paraId="7227F2C0" w14:textId="019895E2" w:rsidR="00D819A3" w:rsidRDefault="00D819A3" w:rsidP="00BA2559">
      <w:pPr>
        <w:spacing w:after="160" w:line="276" w:lineRule="auto"/>
        <w:jc w:val="both"/>
        <w:rPr>
          <w:sz w:val="20"/>
          <w:szCs w:val="20"/>
        </w:rPr>
      </w:pPr>
    </w:p>
    <w:p w14:paraId="55BAA264" w14:textId="73F4C55F" w:rsidR="00D819A3" w:rsidRDefault="00D819A3" w:rsidP="00BA2559">
      <w:pPr>
        <w:spacing w:after="160" w:line="276" w:lineRule="auto"/>
        <w:jc w:val="both"/>
        <w:rPr>
          <w:sz w:val="20"/>
          <w:szCs w:val="20"/>
        </w:rPr>
      </w:pPr>
    </w:p>
    <w:p w14:paraId="558804FF" w14:textId="77777777" w:rsidR="00D819A3" w:rsidRDefault="00D819A3" w:rsidP="00D819A3">
      <w:pPr>
        <w:spacing w:after="160" w:line="360" w:lineRule="auto"/>
        <w:jc w:val="both"/>
        <w:sectPr w:rsidR="00D819A3" w:rsidSect="001F54AB">
          <w:pgSz w:w="11900" w:h="16840"/>
          <w:pgMar w:top="720" w:right="720" w:bottom="720" w:left="720" w:header="708" w:footer="708" w:gutter="0"/>
          <w:cols w:space="708"/>
          <w:docGrid w:linePitch="360"/>
        </w:sectPr>
      </w:pPr>
    </w:p>
    <w:p w14:paraId="1EC5DD18" w14:textId="086240FF" w:rsidR="00DE7BB3" w:rsidRDefault="00D819A3" w:rsidP="005E38D9">
      <w:pPr>
        <w:pStyle w:val="Heading1"/>
        <w:jc w:val="center"/>
      </w:pPr>
      <w:bookmarkStart w:id="219" w:name="_Toc131510763"/>
      <w:r w:rsidRPr="00756AE5">
        <w:lastRenderedPageBreak/>
        <w:t>APPENDIX</w:t>
      </w:r>
      <w:r w:rsidR="00865096" w:rsidRPr="00756AE5">
        <w:t xml:space="preserve"> 12</w:t>
      </w:r>
      <w:r w:rsidR="005E38D9">
        <w:t xml:space="preserve">: </w:t>
      </w:r>
      <w:r w:rsidR="00865096">
        <w:t>Ethics Approval</w:t>
      </w:r>
      <w:bookmarkEnd w:id="219"/>
    </w:p>
    <w:p w14:paraId="28ED208F" w14:textId="77777777" w:rsidR="00756AE5" w:rsidRDefault="00756AE5" w:rsidP="00D819A3">
      <w:pPr>
        <w:spacing w:after="160" w:line="360" w:lineRule="auto"/>
        <w:jc w:val="center"/>
        <w:rPr>
          <w:b/>
          <w:bCs/>
        </w:rPr>
      </w:pPr>
    </w:p>
    <w:p w14:paraId="1F9B0632" w14:textId="049CFFFE" w:rsidR="00756AE5" w:rsidRDefault="00DB40E4" w:rsidP="00D819A3">
      <w:pPr>
        <w:spacing w:after="160" w:line="360" w:lineRule="auto"/>
        <w:jc w:val="center"/>
        <w:rPr>
          <w:b/>
          <w:bCs/>
        </w:rPr>
      </w:pPr>
      <w:r>
        <w:rPr>
          <w:b/>
          <w:bCs/>
          <w:noProof/>
        </w:rPr>
        <w:drawing>
          <wp:inline distT="0" distB="0" distL="0" distR="0" wp14:anchorId="161558BE" wp14:editId="20973FEF">
            <wp:extent cx="5627077" cy="721896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4926" cy="7229030"/>
                    </a:xfrm>
                    <a:prstGeom prst="rect">
                      <a:avLst/>
                    </a:prstGeom>
                  </pic:spPr>
                </pic:pic>
              </a:graphicData>
            </a:graphic>
          </wp:inline>
        </w:drawing>
      </w:r>
    </w:p>
    <w:p w14:paraId="29DFE602" w14:textId="77777777" w:rsidR="00756AE5" w:rsidRDefault="00756AE5" w:rsidP="00DB40E4">
      <w:pPr>
        <w:spacing w:after="160" w:line="360" w:lineRule="auto"/>
        <w:rPr>
          <w:b/>
          <w:bCs/>
        </w:rPr>
      </w:pPr>
    </w:p>
    <w:p w14:paraId="0BE25F56" w14:textId="77777777" w:rsidR="005C4C3D" w:rsidRDefault="005C4C3D" w:rsidP="00D819A3">
      <w:pPr>
        <w:spacing w:after="160" w:line="360" w:lineRule="auto"/>
        <w:jc w:val="center"/>
        <w:rPr>
          <w:b/>
          <w:bCs/>
        </w:rPr>
      </w:pPr>
    </w:p>
    <w:p w14:paraId="66DD7008" w14:textId="18D66044" w:rsidR="00756AE5" w:rsidRPr="003D6581" w:rsidRDefault="00865096" w:rsidP="005E38D9">
      <w:pPr>
        <w:pStyle w:val="Heading1"/>
        <w:jc w:val="center"/>
      </w:pPr>
      <w:bookmarkStart w:id="220" w:name="_Toc131510764"/>
      <w:r w:rsidRPr="00756AE5">
        <w:lastRenderedPageBreak/>
        <w:t>APPENDIX 13</w:t>
      </w:r>
      <w:r w:rsidR="005E38D9">
        <w:t xml:space="preserve">: </w:t>
      </w:r>
      <w:r w:rsidR="00587F7F">
        <w:t>Permission</w:t>
      </w:r>
      <w:r>
        <w:t xml:space="preserve"> letter</w:t>
      </w:r>
      <w:bookmarkEnd w:id="220"/>
    </w:p>
    <w:p w14:paraId="5A051E98" w14:textId="7BA376D1" w:rsidR="00756AE5" w:rsidRDefault="007B50BC" w:rsidP="00D819A3">
      <w:pPr>
        <w:spacing w:after="160" w:line="360" w:lineRule="auto"/>
        <w:jc w:val="center"/>
        <w:rPr>
          <w:b/>
          <w:bCs/>
        </w:rPr>
      </w:pPr>
      <w:r>
        <w:rPr>
          <w:b/>
          <w:bCs/>
          <w:noProof/>
        </w:rPr>
        <mc:AlternateContent>
          <mc:Choice Requires="wps">
            <w:drawing>
              <wp:anchor distT="0" distB="0" distL="114300" distR="114300" simplePos="0" relativeHeight="251875328" behindDoc="0" locked="0" layoutInCell="1" allowOverlap="1" wp14:anchorId="49121CCC" wp14:editId="2410C91C">
                <wp:simplePos x="0" y="0"/>
                <wp:positionH relativeFrom="column">
                  <wp:posOffset>541020</wp:posOffset>
                </wp:positionH>
                <wp:positionV relativeFrom="paragraph">
                  <wp:posOffset>4499610</wp:posOffset>
                </wp:positionV>
                <wp:extent cx="1363980" cy="205740"/>
                <wp:effectExtent l="0" t="0" r="26670" b="22860"/>
                <wp:wrapNone/>
                <wp:docPr id="54" name="Rectangle 54"/>
                <wp:cNvGraphicFramePr/>
                <a:graphic xmlns:a="http://schemas.openxmlformats.org/drawingml/2006/main">
                  <a:graphicData uri="http://schemas.microsoft.com/office/word/2010/wordprocessingShape">
                    <wps:wsp>
                      <wps:cNvSpPr/>
                      <wps:spPr>
                        <a:xfrm>
                          <a:off x="0" y="0"/>
                          <a:ext cx="1363980" cy="20574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6A297" id="Rectangle 54" o:spid="_x0000_s1026" style="position:absolute;margin-left:42.6pt;margin-top:354.3pt;width:107.4pt;height:16.2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" fillcolor="black [3200]" strokecolor="black [480]" strokeweight="1pt"/>
            </w:pict>
          </mc:Fallback>
        </mc:AlternateContent>
      </w:r>
      <w:r w:rsidR="003D6581">
        <w:rPr>
          <w:b/>
          <w:bCs/>
          <w:noProof/>
        </w:rPr>
        <w:drawing>
          <wp:inline distT="0" distB="0" distL="0" distR="0" wp14:anchorId="0DE7CF53" wp14:editId="058A2911">
            <wp:extent cx="5950634" cy="748995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61006" cy="7503007"/>
                    </a:xfrm>
                    <a:prstGeom prst="rect">
                      <a:avLst/>
                    </a:prstGeom>
                  </pic:spPr>
                </pic:pic>
              </a:graphicData>
            </a:graphic>
          </wp:inline>
        </w:drawing>
      </w:r>
    </w:p>
    <w:p w14:paraId="08CB2D8E" w14:textId="77777777" w:rsidR="00756AE5" w:rsidRDefault="00756AE5" w:rsidP="00D65D6B">
      <w:pPr>
        <w:spacing w:after="160" w:line="360" w:lineRule="auto"/>
        <w:rPr>
          <w:b/>
          <w:bCs/>
        </w:rPr>
      </w:pPr>
    </w:p>
    <w:p w14:paraId="40EAD7A4" w14:textId="77777777" w:rsidR="005E38D9" w:rsidRDefault="005E38D9" w:rsidP="00D819A3">
      <w:pPr>
        <w:spacing w:after="160" w:line="360" w:lineRule="auto"/>
        <w:jc w:val="center"/>
        <w:rPr>
          <w:b/>
          <w:bCs/>
        </w:rPr>
      </w:pPr>
    </w:p>
    <w:p w14:paraId="4A1ACA5C" w14:textId="77777777" w:rsidR="005E38D9" w:rsidRDefault="005E38D9" w:rsidP="00D819A3">
      <w:pPr>
        <w:spacing w:after="160" w:line="360" w:lineRule="auto"/>
        <w:jc w:val="center"/>
        <w:rPr>
          <w:b/>
          <w:bCs/>
        </w:rPr>
      </w:pPr>
    </w:p>
    <w:p w14:paraId="4A432E87" w14:textId="10B07327" w:rsidR="00D01905" w:rsidRDefault="00865096" w:rsidP="005E38D9">
      <w:pPr>
        <w:pStyle w:val="Heading1"/>
        <w:jc w:val="center"/>
      </w:pPr>
      <w:bookmarkStart w:id="221" w:name="_Toc131510765"/>
      <w:r w:rsidRPr="00756AE5">
        <w:lastRenderedPageBreak/>
        <w:t>APPENDIX 14</w:t>
      </w:r>
      <w:r w:rsidR="005E38D9">
        <w:t xml:space="preserve">: </w:t>
      </w:r>
      <w:r>
        <w:t>NVivo Analysis Sheet</w:t>
      </w:r>
      <w:bookmarkEnd w:id="221"/>
    </w:p>
    <w:p w14:paraId="33361B8A" w14:textId="56589810" w:rsidR="006B77B8" w:rsidRPr="006B77B8" w:rsidRDefault="006B77B8" w:rsidP="006B77B8">
      <w:pPr>
        <w:spacing w:after="160" w:line="360" w:lineRule="auto"/>
        <w:jc w:val="center"/>
      </w:pPr>
      <w:r w:rsidRPr="006B77B8">
        <w:t>Patients</w:t>
      </w:r>
    </w:p>
    <w:p w14:paraId="7D9C4DA5" w14:textId="7C61883C" w:rsidR="00756AE5" w:rsidRDefault="00D01905" w:rsidP="00D819A3">
      <w:pPr>
        <w:spacing w:after="160" w:line="360" w:lineRule="auto"/>
        <w:jc w:val="center"/>
        <w:rPr>
          <w:b/>
          <w:bCs/>
        </w:rPr>
      </w:pPr>
      <w:r>
        <w:rPr>
          <w:b/>
          <w:bCs/>
          <w:noProof/>
        </w:rPr>
        <w:drawing>
          <wp:inline distT="0" distB="0" distL="0" distR="0" wp14:anchorId="44B4651A" wp14:editId="4D489B14">
            <wp:extent cx="6121400" cy="603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1400" cy="6032500"/>
                    </a:xfrm>
                    <a:prstGeom prst="rect">
                      <a:avLst/>
                    </a:prstGeom>
                  </pic:spPr>
                </pic:pic>
              </a:graphicData>
            </a:graphic>
          </wp:inline>
        </w:drawing>
      </w:r>
    </w:p>
    <w:p w14:paraId="060EC58F" w14:textId="57324C59" w:rsidR="00756AE5" w:rsidRDefault="00756AE5" w:rsidP="00D819A3">
      <w:pPr>
        <w:spacing w:after="160" w:line="360" w:lineRule="auto"/>
        <w:jc w:val="center"/>
        <w:rPr>
          <w:b/>
          <w:bCs/>
        </w:rPr>
      </w:pPr>
    </w:p>
    <w:p w14:paraId="2ACC18C6" w14:textId="77777777" w:rsidR="00756AE5" w:rsidRDefault="00756AE5" w:rsidP="00D819A3">
      <w:pPr>
        <w:spacing w:after="160" w:line="360" w:lineRule="auto"/>
        <w:jc w:val="center"/>
        <w:rPr>
          <w:b/>
          <w:bCs/>
        </w:rPr>
      </w:pPr>
    </w:p>
    <w:p w14:paraId="74D3B3F7" w14:textId="77777777" w:rsidR="00756AE5" w:rsidRDefault="00756AE5" w:rsidP="00D819A3">
      <w:pPr>
        <w:spacing w:after="160" w:line="360" w:lineRule="auto"/>
        <w:jc w:val="center"/>
        <w:rPr>
          <w:b/>
          <w:bCs/>
        </w:rPr>
      </w:pPr>
    </w:p>
    <w:p w14:paraId="41B99B7B" w14:textId="77777777" w:rsidR="00756AE5" w:rsidRDefault="00756AE5" w:rsidP="00D819A3">
      <w:pPr>
        <w:spacing w:after="160" w:line="360" w:lineRule="auto"/>
        <w:jc w:val="center"/>
        <w:rPr>
          <w:b/>
          <w:bCs/>
        </w:rPr>
      </w:pPr>
    </w:p>
    <w:p w14:paraId="60ED6623" w14:textId="77777777" w:rsidR="00756AE5" w:rsidRDefault="00756AE5" w:rsidP="00D819A3">
      <w:pPr>
        <w:spacing w:after="160" w:line="360" w:lineRule="auto"/>
        <w:jc w:val="center"/>
        <w:rPr>
          <w:b/>
          <w:bCs/>
        </w:rPr>
      </w:pPr>
    </w:p>
    <w:p w14:paraId="18C149B8" w14:textId="7961592D" w:rsidR="00756AE5" w:rsidRDefault="00D01905" w:rsidP="00D819A3">
      <w:pPr>
        <w:spacing w:after="160" w:line="360" w:lineRule="auto"/>
        <w:jc w:val="center"/>
        <w:rPr>
          <w:b/>
          <w:bCs/>
        </w:rPr>
      </w:pPr>
      <w:r>
        <w:rPr>
          <w:b/>
          <w:bCs/>
          <w:noProof/>
        </w:rPr>
        <w:lastRenderedPageBreak/>
        <w:drawing>
          <wp:inline distT="0" distB="0" distL="0" distR="0" wp14:anchorId="26A7029E" wp14:editId="4C740390">
            <wp:extent cx="5727700" cy="3860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27700" cy="3860800"/>
                    </a:xfrm>
                    <a:prstGeom prst="rect">
                      <a:avLst/>
                    </a:prstGeom>
                  </pic:spPr>
                </pic:pic>
              </a:graphicData>
            </a:graphic>
          </wp:inline>
        </w:drawing>
      </w:r>
    </w:p>
    <w:p w14:paraId="0CF0F886" w14:textId="77777777" w:rsidR="00756AE5" w:rsidRDefault="00756AE5" w:rsidP="00D819A3">
      <w:pPr>
        <w:spacing w:after="160" w:line="360" w:lineRule="auto"/>
        <w:jc w:val="center"/>
        <w:rPr>
          <w:b/>
          <w:bCs/>
        </w:rPr>
      </w:pPr>
    </w:p>
    <w:p w14:paraId="6E20F73E" w14:textId="77777777" w:rsidR="00756AE5" w:rsidRDefault="00756AE5" w:rsidP="00D819A3">
      <w:pPr>
        <w:spacing w:after="160" w:line="360" w:lineRule="auto"/>
        <w:jc w:val="center"/>
        <w:rPr>
          <w:b/>
          <w:bCs/>
        </w:rPr>
      </w:pPr>
    </w:p>
    <w:p w14:paraId="543353AA" w14:textId="77777777" w:rsidR="00756AE5" w:rsidRDefault="00756AE5" w:rsidP="00D819A3">
      <w:pPr>
        <w:spacing w:after="160" w:line="360" w:lineRule="auto"/>
        <w:jc w:val="center"/>
        <w:rPr>
          <w:b/>
          <w:bCs/>
        </w:rPr>
      </w:pPr>
    </w:p>
    <w:p w14:paraId="179035C4" w14:textId="77777777" w:rsidR="00756AE5" w:rsidRDefault="00756AE5" w:rsidP="00D819A3">
      <w:pPr>
        <w:spacing w:after="160" w:line="360" w:lineRule="auto"/>
        <w:jc w:val="center"/>
        <w:rPr>
          <w:b/>
          <w:bCs/>
        </w:rPr>
      </w:pPr>
    </w:p>
    <w:p w14:paraId="22BC0215" w14:textId="77777777" w:rsidR="006B77B8" w:rsidRDefault="006B77B8" w:rsidP="00D819A3">
      <w:pPr>
        <w:spacing w:after="160" w:line="360" w:lineRule="auto"/>
        <w:jc w:val="center"/>
      </w:pPr>
    </w:p>
    <w:p w14:paraId="5DDAC50E" w14:textId="77777777" w:rsidR="006B77B8" w:rsidRDefault="006B77B8" w:rsidP="00D819A3">
      <w:pPr>
        <w:spacing w:after="160" w:line="360" w:lineRule="auto"/>
        <w:jc w:val="center"/>
      </w:pPr>
    </w:p>
    <w:p w14:paraId="56165466" w14:textId="77777777" w:rsidR="006B77B8" w:rsidRDefault="006B77B8" w:rsidP="00D819A3">
      <w:pPr>
        <w:spacing w:after="160" w:line="360" w:lineRule="auto"/>
        <w:jc w:val="center"/>
      </w:pPr>
    </w:p>
    <w:p w14:paraId="62DF7B44" w14:textId="77777777" w:rsidR="006B77B8" w:rsidRDefault="006B77B8" w:rsidP="00D819A3">
      <w:pPr>
        <w:spacing w:after="160" w:line="360" w:lineRule="auto"/>
        <w:jc w:val="center"/>
      </w:pPr>
    </w:p>
    <w:p w14:paraId="428AB7EF" w14:textId="77777777" w:rsidR="006B77B8" w:rsidRDefault="006B77B8" w:rsidP="00D819A3">
      <w:pPr>
        <w:spacing w:after="160" w:line="360" w:lineRule="auto"/>
        <w:jc w:val="center"/>
      </w:pPr>
    </w:p>
    <w:p w14:paraId="67D24862" w14:textId="77777777" w:rsidR="006B77B8" w:rsidRDefault="006B77B8" w:rsidP="00D819A3">
      <w:pPr>
        <w:spacing w:after="160" w:line="360" w:lineRule="auto"/>
        <w:jc w:val="center"/>
      </w:pPr>
    </w:p>
    <w:p w14:paraId="07A8575A" w14:textId="77777777" w:rsidR="006B77B8" w:rsidRDefault="006B77B8" w:rsidP="00D819A3">
      <w:pPr>
        <w:spacing w:after="160" w:line="360" w:lineRule="auto"/>
        <w:jc w:val="center"/>
      </w:pPr>
    </w:p>
    <w:p w14:paraId="0D712DE4" w14:textId="77777777" w:rsidR="006B77B8" w:rsidRDefault="006B77B8" w:rsidP="00D819A3">
      <w:pPr>
        <w:spacing w:after="160" w:line="360" w:lineRule="auto"/>
        <w:jc w:val="center"/>
      </w:pPr>
    </w:p>
    <w:p w14:paraId="58BEAC0F" w14:textId="77777777" w:rsidR="005E38D9" w:rsidRDefault="005E38D9" w:rsidP="00D819A3">
      <w:pPr>
        <w:spacing w:after="160" w:line="360" w:lineRule="auto"/>
        <w:jc w:val="center"/>
      </w:pPr>
    </w:p>
    <w:p w14:paraId="3CB4F205" w14:textId="3C4FB424" w:rsidR="00756AE5" w:rsidRPr="006B77B8" w:rsidRDefault="006B77B8" w:rsidP="00D819A3">
      <w:pPr>
        <w:spacing w:after="160" w:line="360" w:lineRule="auto"/>
        <w:jc w:val="center"/>
      </w:pPr>
      <w:r w:rsidRPr="006B77B8">
        <w:lastRenderedPageBreak/>
        <w:t>Healthcare Professional</w:t>
      </w:r>
    </w:p>
    <w:p w14:paraId="7DEDF28F" w14:textId="2E4C6664" w:rsidR="00D320E6" w:rsidRDefault="006B77B8" w:rsidP="006B77B8">
      <w:pPr>
        <w:spacing w:after="160" w:line="360" w:lineRule="auto"/>
        <w:jc w:val="center"/>
        <w:rPr>
          <w:b/>
          <w:bCs/>
        </w:rPr>
      </w:pPr>
      <w:r>
        <w:rPr>
          <w:b/>
          <w:bCs/>
          <w:noProof/>
        </w:rPr>
        <w:drawing>
          <wp:inline distT="0" distB="0" distL="0" distR="0" wp14:anchorId="34AF8CA7" wp14:editId="0AC0FF93">
            <wp:extent cx="5727700" cy="41021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27700" cy="4102100"/>
                    </a:xfrm>
                    <a:prstGeom prst="rect">
                      <a:avLst/>
                    </a:prstGeom>
                  </pic:spPr>
                </pic:pic>
              </a:graphicData>
            </a:graphic>
          </wp:inline>
        </w:drawing>
      </w:r>
    </w:p>
    <w:p w14:paraId="2FB078CF" w14:textId="4400E01F" w:rsidR="006B77B8" w:rsidRDefault="006B77B8" w:rsidP="006B77B8">
      <w:pPr>
        <w:spacing w:after="160" w:line="360" w:lineRule="auto"/>
        <w:jc w:val="center"/>
        <w:rPr>
          <w:b/>
          <w:bCs/>
        </w:rPr>
      </w:pPr>
      <w:r>
        <w:rPr>
          <w:b/>
          <w:bCs/>
          <w:noProof/>
        </w:rPr>
        <w:drawing>
          <wp:inline distT="0" distB="0" distL="0" distR="0" wp14:anchorId="76FC7F9F" wp14:editId="682A0B95">
            <wp:extent cx="5727700" cy="40386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27700" cy="4038600"/>
                    </a:xfrm>
                    <a:prstGeom prst="rect">
                      <a:avLst/>
                    </a:prstGeom>
                  </pic:spPr>
                </pic:pic>
              </a:graphicData>
            </a:graphic>
          </wp:inline>
        </w:drawing>
      </w:r>
    </w:p>
    <w:p w14:paraId="386E2212" w14:textId="2B864890" w:rsidR="00756AE5" w:rsidRPr="00F5096B" w:rsidRDefault="00865096" w:rsidP="00F5096B">
      <w:pPr>
        <w:pStyle w:val="Heading1"/>
        <w:jc w:val="center"/>
      </w:pPr>
      <w:bookmarkStart w:id="222" w:name="_Toc131510766"/>
      <w:r w:rsidRPr="00F5096B">
        <w:lastRenderedPageBreak/>
        <w:t>APPENDIX 15</w:t>
      </w:r>
      <w:r w:rsidR="005E38D9" w:rsidRPr="00F5096B">
        <w:t xml:space="preserve">: </w:t>
      </w:r>
      <w:r w:rsidR="00756AE5" w:rsidRPr="00F5096B">
        <w:t>Mind map</w:t>
      </w:r>
      <w:bookmarkEnd w:id="222"/>
    </w:p>
    <w:p w14:paraId="41B7DDB9" w14:textId="54B03568" w:rsidR="005E38D9" w:rsidRDefault="00E64E80" w:rsidP="007D4EED">
      <w:pPr>
        <w:spacing w:after="160" w:line="360" w:lineRule="auto"/>
        <w:jc w:val="center"/>
        <w:rPr>
          <w:b/>
          <w:bCs/>
        </w:rPr>
      </w:pPr>
      <w:r>
        <w:rPr>
          <w:b/>
          <w:bCs/>
          <w:noProof/>
        </w:rPr>
        <w:drawing>
          <wp:inline distT="0" distB="0" distL="0" distR="0" wp14:anchorId="06FDC1EF" wp14:editId="7E8F7913">
            <wp:extent cx="5295900" cy="8413187"/>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7">
                      <a:extLst>
                        <a:ext uri="{28A0092B-C50C-407E-A947-70E740481C1C}">
                          <a14:useLocalDpi xmlns:a14="http://schemas.microsoft.com/office/drawing/2010/main" val="0"/>
                        </a:ext>
                      </a:extLst>
                    </a:blip>
                    <a:stretch>
                      <a:fillRect/>
                    </a:stretch>
                  </pic:blipFill>
                  <pic:spPr>
                    <a:xfrm>
                      <a:off x="0" y="0"/>
                      <a:ext cx="5300527" cy="8420538"/>
                    </a:xfrm>
                    <a:prstGeom prst="rect">
                      <a:avLst/>
                    </a:prstGeom>
                  </pic:spPr>
                </pic:pic>
              </a:graphicData>
            </a:graphic>
          </wp:inline>
        </w:drawing>
      </w:r>
    </w:p>
    <w:p w14:paraId="74DA6E7A" w14:textId="39107EFB" w:rsidR="00413206" w:rsidRDefault="00413206" w:rsidP="005E38D9">
      <w:pPr>
        <w:pStyle w:val="Heading1"/>
        <w:jc w:val="center"/>
      </w:pPr>
      <w:bookmarkStart w:id="223" w:name="_Toc112237684"/>
      <w:bookmarkStart w:id="224" w:name="_Toc128507691"/>
      <w:bookmarkStart w:id="225" w:name="_Toc129628927"/>
      <w:bookmarkStart w:id="226" w:name="_Toc131510767"/>
      <w:r>
        <w:rPr>
          <w:noProof/>
        </w:rPr>
        <w:lastRenderedPageBreak/>
        <w:drawing>
          <wp:inline distT="0" distB="0" distL="0" distR="0" wp14:anchorId="3D663F52" wp14:editId="0496C6FF">
            <wp:extent cx="5727700" cy="78644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8">
                      <a:extLst>
                        <a:ext uri="{28A0092B-C50C-407E-A947-70E740481C1C}">
                          <a14:useLocalDpi xmlns:a14="http://schemas.microsoft.com/office/drawing/2010/main" val="0"/>
                        </a:ext>
                      </a:extLst>
                    </a:blip>
                    <a:stretch>
                      <a:fillRect/>
                    </a:stretch>
                  </pic:blipFill>
                  <pic:spPr>
                    <a:xfrm>
                      <a:off x="0" y="0"/>
                      <a:ext cx="5727700" cy="7864475"/>
                    </a:xfrm>
                    <a:prstGeom prst="rect">
                      <a:avLst/>
                    </a:prstGeom>
                  </pic:spPr>
                </pic:pic>
              </a:graphicData>
            </a:graphic>
          </wp:inline>
        </w:drawing>
      </w:r>
      <w:bookmarkEnd w:id="223"/>
      <w:bookmarkEnd w:id="224"/>
      <w:bookmarkEnd w:id="225"/>
      <w:bookmarkEnd w:id="226"/>
    </w:p>
    <w:p w14:paraId="2D240181" w14:textId="77777777" w:rsidR="00413206" w:rsidRDefault="00413206" w:rsidP="005E38D9">
      <w:pPr>
        <w:pStyle w:val="Heading1"/>
        <w:jc w:val="center"/>
      </w:pPr>
    </w:p>
    <w:p w14:paraId="01974B1A" w14:textId="77777777" w:rsidR="00413206" w:rsidRDefault="00413206" w:rsidP="005E38D9">
      <w:pPr>
        <w:pStyle w:val="Heading1"/>
        <w:jc w:val="center"/>
      </w:pPr>
    </w:p>
    <w:p w14:paraId="4D10147F" w14:textId="77777777" w:rsidR="00413206" w:rsidRDefault="00413206" w:rsidP="005E38D9">
      <w:pPr>
        <w:pStyle w:val="Heading1"/>
        <w:jc w:val="center"/>
      </w:pPr>
    </w:p>
    <w:p w14:paraId="54D81EB7" w14:textId="40048530" w:rsidR="00865096" w:rsidRDefault="00865096" w:rsidP="005E38D9">
      <w:pPr>
        <w:pStyle w:val="Heading1"/>
        <w:jc w:val="center"/>
      </w:pPr>
      <w:bookmarkStart w:id="227" w:name="_Toc131510768"/>
      <w:r w:rsidRPr="00756AE5">
        <w:lastRenderedPageBreak/>
        <w:t>APPENDIX 16</w:t>
      </w:r>
      <w:r w:rsidR="005E38D9">
        <w:t xml:space="preserve">: </w:t>
      </w:r>
      <w:r>
        <w:t>Reflexivity</w:t>
      </w:r>
      <w:r w:rsidR="001D3016">
        <w:t xml:space="preserve"> journal</w:t>
      </w:r>
      <w:bookmarkEnd w:id="227"/>
    </w:p>
    <w:p w14:paraId="36F36471" w14:textId="13593A68" w:rsidR="00030FCB" w:rsidRPr="00030FCB" w:rsidRDefault="00030FCB" w:rsidP="00030FCB">
      <w:pPr>
        <w:autoSpaceDE w:val="0"/>
        <w:autoSpaceDN w:val="0"/>
        <w:adjustRightInd w:val="0"/>
        <w:spacing w:line="360" w:lineRule="auto"/>
        <w:jc w:val="both"/>
        <w:rPr>
          <w:rFonts w:eastAsiaTheme="minorHAnsi"/>
          <w:lang w:val="en-GB" w:eastAsia="en-US"/>
        </w:rPr>
      </w:pPr>
      <w:r w:rsidRPr="00030FCB">
        <w:rPr>
          <w:rFonts w:eastAsiaTheme="minorHAnsi"/>
          <w:lang w:val="en-GB" w:eastAsia="en-US"/>
        </w:rPr>
        <w:t>Prior to the fieldwork, I had undertaken lectures on qualitative research method and read books pertaining to it which detailed data analytical methods and the need to conduct pilot interviews after formulation of the interview questions. The initial stage of the fieldwork was challenging as I didn’t have the opportunity to conduct pilot interviews to examine if my interview questions will elicit the responses that would address my research objectives and boost my confidence/competence as a researcher conducting interviews. My first foray into the field highlighted disparities between my questions and the respondent’s comprehension. I had initially devised the interview questions based on the objective of my research and literature about psychological interventions for persons living with type 2 diabetes. Whilst on paper they looked like well</w:t>
      </w:r>
      <w:r>
        <w:rPr>
          <w:rFonts w:eastAsiaTheme="minorHAnsi"/>
          <w:lang w:val="en-GB" w:eastAsia="en-US"/>
        </w:rPr>
        <w:t>-</w:t>
      </w:r>
      <w:r w:rsidRPr="00030FCB">
        <w:rPr>
          <w:rFonts w:eastAsiaTheme="minorHAnsi"/>
          <w:lang w:val="en-GB" w:eastAsia="en-US"/>
        </w:rPr>
        <w:t>developed questions I failed to take into consideration that my potential participants would have varying levels of understanding the questions structured in English as some of them may have dropped out of school due to one circumstance or the other. It was during moments like this that regular scheduled supervision meetings were of utmost importance as I was able to discuss how the fieldwork was going and also the challenges that I was facing. I found the feedback with my supervisors and a qualitative research expert to be useful as it allowed me to refine the questions in such a manner that when posed to the participants, it didn’t affect the conversation in a negative way. Subsequent interviews were then easier to conduct to as it allowed the interview sessions between myself and the participants to be genuine and interested in the story that they wanted to pass across.</w:t>
      </w:r>
    </w:p>
    <w:p w14:paraId="32611E51" w14:textId="77777777" w:rsidR="00030FCB" w:rsidRPr="00030FCB" w:rsidRDefault="00030FCB" w:rsidP="00030FCB">
      <w:pPr>
        <w:autoSpaceDE w:val="0"/>
        <w:autoSpaceDN w:val="0"/>
        <w:adjustRightInd w:val="0"/>
        <w:jc w:val="both"/>
        <w:rPr>
          <w:rFonts w:eastAsiaTheme="minorHAnsi"/>
          <w:lang w:val="en-GB" w:eastAsia="en-US"/>
        </w:rPr>
      </w:pPr>
    </w:p>
    <w:p w14:paraId="52D4C60B" w14:textId="17C334E8" w:rsidR="00030FCB" w:rsidRPr="00030FCB" w:rsidRDefault="00030FCB" w:rsidP="00030FCB">
      <w:pPr>
        <w:autoSpaceDE w:val="0"/>
        <w:autoSpaceDN w:val="0"/>
        <w:adjustRightInd w:val="0"/>
        <w:spacing w:line="360" w:lineRule="auto"/>
        <w:jc w:val="both"/>
        <w:rPr>
          <w:rFonts w:eastAsiaTheme="minorHAnsi"/>
          <w:lang w:val="en-GB" w:eastAsia="en-US"/>
        </w:rPr>
      </w:pPr>
      <w:r w:rsidRPr="00030FCB">
        <w:rPr>
          <w:rFonts w:eastAsiaTheme="minorHAnsi"/>
          <w:lang w:val="en-GB" w:eastAsia="en-US"/>
        </w:rPr>
        <w:t xml:space="preserve">It was also challenging because I had to commence interviews with patients after the burial of a parent from interplay of poor glycaemic control and mental health problems which I was unaware of at that time. I became aware when interviewing one participant who mentioned certain events that happened physically as a result of the illness that it dawned on me that similar event had occurred with my parent. This insight helped highlight the need for improvement of health services in my home country and increased my resolve in wanting to understand more about the lived experience of persons with type 2 diabetes struggling to control their blood </w:t>
      </w:r>
      <w:r w:rsidR="00D42BAA">
        <w:rPr>
          <w:rFonts w:eastAsiaTheme="minorHAnsi"/>
          <w:lang w:val="en-GB" w:eastAsia="en-US"/>
        </w:rPr>
        <w:t>glucose</w:t>
      </w:r>
      <w:r w:rsidRPr="00030FCB">
        <w:rPr>
          <w:rFonts w:eastAsiaTheme="minorHAnsi"/>
          <w:lang w:val="en-GB" w:eastAsia="en-US"/>
        </w:rPr>
        <w:t>. I noticed that during my interviews with patients that the word “tired” was constantly used in describing their experience of living with the illness when probing for mental health issues and I wondered if that may have been used by them to imply that they were either depressed or experiencing diabetes distress. It is possible that diabetes distress may be the most pertinent mental health issue in this population since “tired’ was borne out of living with diabetes.</w:t>
      </w:r>
    </w:p>
    <w:p w14:paraId="47BE6BD0" w14:textId="77777777" w:rsidR="00030FCB" w:rsidRPr="00030FCB" w:rsidRDefault="00030FCB" w:rsidP="00030FCB">
      <w:pPr>
        <w:autoSpaceDE w:val="0"/>
        <w:autoSpaceDN w:val="0"/>
        <w:adjustRightInd w:val="0"/>
        <w:jc w:val="both"/>
        <w:rPr>
          <w:rFonts w:eastAsiaTheme="minorHAnsi"/>
          <w:lang w:val="en-GB" w:eastAsia="en-US"/>
        </w:rPr>
      </w:pPr>
    </w:p>
    <w:p w14:paraId="6F3ADFE7" w14:textId="77777777" w:rsidR="00030FCB" w:rsidRPr="00030FCB" w:rsidRDefault="00030FCB" w:rsidP="00030FCB">
      <w:pPr>
        <w:autoSpaceDE w:val="0"/>
        <w:autoSpaceDN w:val="0"/>
        <w:adjustRightInd w:val="0"/>
        <w:spacing w:line="360" w:lineRule="auto"/>
        <w:jc w:val="both"/>
        <w:rPr>
          <w:rFonts w:eastAsiaTheme="minorHAnsi"/>
          <w:lang w:val="en-GB" w:eastAsia="en-US"/>
        </w:rPr>
      </w:pPr>
      <w:r w:rsidRPr="00030FCB">
        <w:rPr>
          <w:rFonts w:eastAsiaTheme="minorHAnsi"/>
          <w:lang w:val="en-GB" w:eastAsia="en-US"/>
        </w:rPr>
        <w:t>Although the physical and emotional toll of getting healthcare professionals to be interviewed was high, one strategy that helped ensure I was able to focus during the interviews was the fact that they weren’t scheduled almost immediately after securing their participation as doing this allowed me rest well enough so that I was ready to conduct the interviews. It seemed that most healthcare professionals were overwhelmed by the workload as their clinic days start from 7 30 in the mornings and doesn’t end till 4pm in the afternoons before they proceed to contend with the bad traffic before they get home. It seems that this feeds into a cycle that affects their relationship with their patients including when they perceive that they are doing their best to help the patients and the patients themselves are sabotaging their efforts.</w:t>
      </w:r>
    </w:p>
    <w:p w14:paraId="40AC9CDA" w14:textId="77777777" w:rsidR="00030FCB" w:rsidRPr="00030FCB" w:rsidRDefault="00030FCB" w:rsidP="00030FCB">
      <w:pPr>
        <w:autoSpaceDE w:val="0"/>
        <w:autoSpaceDN w:val="0"/>
        <w:adjustRightInd w:val="0"/>
        <w:jc w:val="both"/>
        <w:rPr>
          <w:rFonts w:eastAsiaTheme="minorHAnsi"/>
          <w:lang w:val="en-GB" w:eastAsia="en-US"/>
        </w:rPr>
      </w:pPr>
    </w:p>
    <w:p w14:paraId="652E4CE4" w14:textId="4B41A28B" w:rsidR="00756AE5" w:rsidRPr="00030FCB" w:rsidRDefault="00030FCB" w:rsidP="00030FCB">
      <w:pPr>
        <w:spacing w:after="160" w:line="360" w:lineRule="auto"/>
        <w:jc w:val="both"/>
        <w:rPr>
          <w:b/>
          <w:bCs/>
          <w:sz w:val="22"/>
          <w:szCs w:val="22"/>
        </w:rPr>
      </w:pPr>
      <w:r w:rsidRPr="00030FCB">
        <w:rPr>
          <w:rFonts w:eastAsiaTheme="minorHAnsi"/>
          <w:lang w:val="en-GB" w:eastAsia="en-US"/>
        </w:rPr>
        <w:t xml:space="preserve">It was important for my personal experience and personal bias not to influence my analysis of the data from participants. As the </w:t>
      </w:r>
      <w:r>
        <w:rPr>
          <w:rFonts w:eastAsiaTheme="minorHAnsi"/>
          <w:lang w:val="en-GB" w:eastAsia="en-US"/>
        </w:rPr>
        <w:t>principal</w:t>
      </w:r>
      <w:r w:rsidRPr="00030FCB">
        <w:rPr>
          <w:rFonts w:eastAsiaTheme="minorHAnsi"/>
          <w:lang w:val="en-GB" w:eastAsia="en-US"/>
        </w:rPr>
        <w:t xml:space="preserve"> researcher, the reality is that I’m so immersed in the data that it’s not possible for me to conjure up another viewpoint or perspective when developing codes and themes. The discussion with my supervisors offered me the opportunity to refine my codes and themes to describe adequately what is going on within a data extract. I noticed that the incorporation of another perspective minimised bias that may have resulted when making decisions about the data extract to include in the final report and allowed me to feel more confident in the body of work that was being constructed.</w:t>
      </w:r>
    </w:p>
    <w:p w14:paraId="4970CFFB" w14:textId="77777777" w:rsidR="00756AE5" w:rsidRDefault="00756AE5" w:rsidP="00D819A3">
      <w:pPr>
        <w:spacing w:after="160" w:line="360" w:lineRule="auto"/>
        <w:jc w:val="center"/>
        <w:rPr>
          <w:b/>
          <w:bCs/>
        </w:rPr>
      </w:pPr>
    </w:p>
    <w:p w14:paraId="603B59C7" w14:textId="77777777" w:rsidR="00756AE5" w:rsidRDefault="00756AE5" w:rsidP="00D819A3">
      <w:pPr>
        <w:spacing w:after="160" w:line="360" w:lineRule="auto"/>
        <w:jc w:val="center"/>
        <w:rPr>
          <w:b/>
          <w:bCs/>
        </w:rPr>
      </w:pPr>
    </w:p>
    <w:p w14:paraId="1767F002" w14:textId="77777777" w:rsidR="00756AE5" w:rsidRDefault="00756AE5" w:rsidP="00D819A3">
      <w:pPr>
        <w:spacing w:after="160" w:line="360" w:lineRule="auto"/>
        <w:jc w:val="center"/>
        <w:rPr>
          <w:b/>
          <w:bCs/>
        </w:rPr>
      </w:pPr>
    </w:p>
    <w:p w14:paraId="08D5955C" w14:textId="77777777" w:rsidR="00756AE5" w:rsidRDefault="00756AE5" w:rsidP="00D819A3">
      <w:pPr>
        <w:spacing w:after="160" w:line="360" w:lineRule="auto"/>
        <w:jc w:val="center"/>
        <w:rPr>
          <w:b/>
          <w:bCs/>
        </w:rPr>
      </w:pPr>
    </w:p>
    <w:p w14:paraId="2D987ED4" w14:textId="77777777" w:rsidR="00756AE5" w:rsidRDefault="00756AE5" w:rsidP="00D819A3">
      <w:pPr>
        <w:spacing w:after="160" w:line="360" w:lineRule="auto"/>
        <w:jc w:val="center"/>
        <w:rPr>
          <w:b/>
          <w:bCs/>
        </w:rPr>
      </w:pPr>
    </w:p>
    <w:p w14:paraId="7CDFFF81" w14:textId="77777777" w:rsidR="00756AE5" w:rsidRDefault="00756AE5" w:rsidP="00D819A3">
      <w:pPr>
        <w:spacing w:after="160" w:line="360" w:lineRule="auto"/>
        <w:jc w:val="center"/>
        <w:rPr>
          <w:b/>
          <w:bCs/>
        </w:rPr>
      </w:pPr>
    </w:p>
    <w:p w14:paraId="6DC53EF9" w14:textId="77777777" w:rsidR="00756AE5" w:rsidRDefault="00756AE5" w:rsidP="00D819A3">
      <w:pPr>
        <w:spacing w:after="160" w:line="360" w:lineRule="auto"/>
        <w:jc w:val="center"/>
        <w:rPr>
          <w:b/>
          <w:bCs/>
        </w:rPr>
      </w:pPr>
    </w:p>
    <w:p w14:paraId="0327D7A2" w14:textId="77777777" w:rsidR="00756AE5" w:rsidRDefault="00756AE5" w:rsidP="00D819A3">
      <w:pPr>
        <w:spacing w:after="160" w:line="360" w:lineRule="auto"/>
        <w:jc w:val="center"/>
        <w:rPr>
          <w:b/>
          <w:bCs/>
        </w:rPr>
      </w:pPr>
    </w:p>
    <w:p w14:paraId="5D352719" w14:textId="77777777" w:rsidR="00756AE5" w:rsidRDefault="00756AE5" w:rsidP="00896650">
      <w:pPr>
        <w:spacing w:after="160" w:line="360" w:lineRule="auto"/>
        <w:rPr>
          <w:b/>
          <w:bCs/>
        </w:rPr>
      </w:pPr>
    </w:p>
    <w:p w14:paraId="06A38197" w14:textId="77777777" w:rsidR="005E38D9" w:rsidRDefault="005E38D9" w:rsidP="00D819A3">
      <w:pPr>
        <w:spacing w:after="160" w:line="360" w:lineRule="auto"/>
        <w:jc w:val="center"/>
        <w:rPr>
          <w:b/>
          <w:bCs/>
        </w:rPr>
      </w:pPr>
    </w:p>
    <w:p w14:paraId="5F35905F" w14:textId="77777777" w:rsidR="005E38D9" w:rsidRDefault="005E38D9" w:rsidP="00D819A3">
      <w:pPr>
        <w:spacing w:after="160" w:line="360" w:lineRule="auto"/>
        <w:jc w:val="center"/>
        <w:rPr>
          <w:b/>
          <w:bCs/>
        </w:rPr>
      </w:pPr>
    </w:p>
    <w:p w14:paraId="4E31AD85" w14:textId="66D3C6FF" w:rsidR="00756AE5" w:rsidRPr="00887281" w:rsidRDefault="00865096" w:rsidP="005E38D9">
      <w:pPr>
        <w:pStyle w:val="Heading1"/>
        <w:jc w:val="center"/>
      </w:pPr>
      <w:bookmarkStart w:id="228" w:name="_Toc131510769"/>
      <w:r w:rsidRPr="00756AE5">
        <w:lastRenderedPageBreak/>
        <w:t>APPENDIX 1</w:t>
      </w:r>
      <w:r w:rsidR="00756AE5" w:rsidRPr="00756AE5">
        <w:t>7</w:t>
      </w:r>
      <w:r w:rsidR="005E38D9">
        <w:t xml:space="preserve">: </w:t>
      </w:r>
      <w:r>
        <w:t>Journal Approval</w:t>
      </w:r>
      <w:bookmarkEnd w:id="228"/>
    </w:p>
    <w:p w14:paraId="32CB0FFF" w14:textId="06701201" w:rsidR="00756AE5" w:rsidRDefault="00887281" w:rsidP="005C4C3D">
      <w:pPr>
        <w:spacing w:after="160" w:line="360" w:lineRule="auto"/>
        <w:jc w:val="center"/>
        <w:rPr>
          <w:b/>
          <w:bCs/>
        </w:rPr>
      </w:pPr>
      <w:r>
        <w:rPr>
          <w:b/>
          <w:bCs/>
          <w:noProof/>
        </w:rPr>
        <w:drawing>
          <wp:inline distT="0" distB="0" distL="0" distR="0" wp14:anchorId="0018DEED" wp14:editId="32FFF643">
            <wp:extent cx="5964702" cy="8089409"/>
            <wp:effectExtent l="0" t="0" r="444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83463" cy="8114854"/>
                    </a:xfrm>
                    <a:prstGeom prst="rect">
                      <a:avLst/>
                    </a:prstGeom>
                  </pic:spPr>
                </pic:pic>
              </a:graphicData>
            </a:graphic>
          </wp:inline>
        </w:drawing>
      </w:r>
    </w:p>
    <w:p w14:paraId="2CC2CB14" w14:textId="77777777" w:rsidR="005E38D9" w:rsidRDefault="005E38D9" w:rsidP="00D819A3">
      <w:pPr>
        <w:spacing w:after="160" w:line="360" w:lineRule="auto"/>
        <w:jc w:val="center"/>
        <w:rPr>
          <w:b/>
          <w:bCs/>
        </w:rPr>
      </w:pPr>
    </w:p>
    <w:p w14:paraId="658EAC72" w14:textId="664D5281" w:rsidR="00DA0F6D" w:rsidRPr="005C4C3D" w:rsidRDefault="00865096" w:rsidP="005E38D9">
      <w:pPr>
        <w:pStyle w:val="Heading1"/>
        <w:jc w:val="center"/>
      </w:pPr>
      <w:bookmarkStart w:id="229" w:name="_Toc131510770"/>
      <w:r w:rsidRPr="00756AE5">
        <w:lastRenderedPageBreak/>
        <w:t>APPENDIX 1</w:t>
      </w:r>
      <w:r w:rsidR="00756AE5" w:rsidRPr="00756AE5">
        <w:t>8</w:t>
      </w:r>
      <w:r w:rsidR="005E38D9">
        <w:t xml:space="preserve">: </w:t>
      </w:r>
      <w:r>
        <w:t>Approval from co-authors</w:t>
      </w:r>
      <w:bookmarkEnd w:id="229"/>
    </w:p>
    <w:p w14:paraId="7E54F4DC" w14:textId="2394F29E" w:rsidR="005C4C3D" w:rsidRDefault="005C4C3D" w:rsidP="00697D14">
      <w:pPr>
        <w:spacing w:after="160"/>
        <w:jc w:val="both"/>
        <w:rPr>
          <w:sz w:val="22"/>
          <w:szCs w:val="22"/>
        </w:rPr>
      </w:pPr>
      <w:r>
        <w:rPr>
          <w:noProof/>
          <w:sz w:val="22"/>
          <w:szCs w:val="22"/>
        </w:rPr>
        <w:drawing>
          <wp:inline distT="0" distB="0" distL="0" distR="0" wp14:anchorId="242C5E95" wp14:editId="06E48A1B">
            <wp:extent cx="5727700" cy="786247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29703" cy="7865221"/>
                    </a:xfrm>
                    <a:prstGeom prst="rect">
                      <a:avLst/>
                    </a:prstGeom>
                  </pic:spPr>
                </pic:pic>
              </a:graphicData>
            </a:graphic>
          </wp:inline>
        </w:drawing>
      </w:r>
    </w:p>
    <w:p w14:paraId="44A56FC4" w14:textId="19BD8839" w:rsidR="005C4C3D" w:rsidRDefault="005C4C3D" w:rsidP="00697D14">
      <w:pPr>
        <w:spacing w:after="160"/>
        <w:jc w:val="both"/>
        <w:rPr>
          <w:sz w:val="22"/>
          <w:szCs w:val="22"/>
        </w:rPr>
      </w:pPr>
    </w:p>
    <w:p w14:paraId="171FBA44" w14:textId="37398816" w:rsidR="005C4C3D" w:rsidRDefault="005C4C3D" w:rsidP="00697D14">
      <w:pPr>
        <w:spacing w:after="160"/>
        <w:jc w:val="both"/>
        <w:rPr>
          <w:sz w:val="22"/>
          <w:szCs w:val="22"/>
        </w:rPr>
      </w:pPr>
    </w:p>
    <w:p w14:paraId="3F47ED80" w14:textId="456F22FD" w:rsidR="005C4C3D" w:rsidRDefault="005C4C3D" w:rsidP="00697D14">
      <w:pPr>
        <w:spacing w:after="160"/>
        <w:jc w:val="both"/>
        <w:rPr>
          <w:sz w:val="22"/>
          <w:szCs w:val="22"/>
        </w:rPr>
      </w:pPr>
    </w:p>
    <w:p w14:paraId="539E156E" w14:textId="4303C77F" w:rsidR="005C4C3D" w:rsidRDefault="005C4C3D" w:rsidP="00697D14">
      <w:pPr>
        <w:spacing w:after="160"/>
        <w:jc w:val="both"/>
        <w:rPr>
          <w:sz w:val="22"/>
          <w:szCs w:val="22"/>
        </w:rPr>
      </w:pPr>
      <w:r>
        <w:rPr>
          <w:noProof/>
          <w:sz w:val="22"/>
          <w:szCs w:val="22"/>
        </w:rPr>
        <w:drawing>
          <wp:inline distT="0" distB="0" distL="0" distR="0" wp14:anchorId="03093812" wp14:editId="42AAE17F">
            <wp:extent cx="5727700" cy="8242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7700" cy="8242300"/>
                    </a:xfrm>
                    <a:prstGeom prst="rect">
                      <a:avLst/>
                    </a:prstGeom>
                  </pic:spPr>
                </pic:pic>
              </a:graphicData>
            </a:graphic>
          </wp:inline>
        </w:drawing>
      </w:r>
    </w:p>
    <w:p w14:paraId="5AA8BEC2" w14:textId="16AB09FF" w:rsidR="005C4C3D" w:rsidRDefault="005C4C3D" w:rsidP="00697D14">
      <w:pPr>
        <w:spacing w:after="160"/>
        <w:jc w:val="both"/>
        <w:rPr>
          <w:sz w:val="22"/>
          <w:szCs w:val="22"/>
        </w:rPr>
      </w:pPr>
    </w:p>
    <w:p w14:paraId="618FB10D" w14:textId="60883090" w:rsidR="005C4C3D" w:rsidRDefault="005C4C3D" w:rsidP="00697D14">
      <w:pPr>
        <w:spacing w:after="160"/>
        <w:jc w:val="both"/>
        <w:rPr>
          <w:sz w:val="22"/>
          <w:szCs w:val="22"/>
        </w:rPr>
      </w:pPr>
    </w:p>
    <w:p w14:paraId="49DD50D5" w14:textId="06400166" w:rsidR="005C4C3D" w:rsidRPr="00697D14" w:rsidRDefault="005C4C3D" w:rsidP="00697D14">
      <w:pPr>
        <w:spacing w:after="160"/>
        <w:jc w:val="both"/>
        <w:rPr>
          <w:sz w:val="22"/>
          <w:szCs w:val="22"/>
        </w:rPr>
      </w:pPr>
      <w:r>
        <w:rPr>
          <w:noProof/>
          <w:sz w:val="22"/>
          <w:szCs w:val="22"/>
        </w:rPr>
        <w:drawing>
          <wp:inline distT="0" distB="0" distL="0" distR="0" wp14:anchorId="66041401" wp14:editId="54A8D85F">
            <wp:extent cx="5727700" cy="8242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8242300"/>
                    </a:xfrm>
                    <a:prstGeom prst="rect">
                      <a:avLst/>
                    </a:prstGeom>
                  </pic:spPr>
                </pic:pic>
              </a:graphicData>
            </a:graphic>
          </wp:inline>
        </w:drawing>
      </w:r>
    </w:p>
    <w:sectPr w:rsidR="005C4C3D" w:rsidRPr="00697D14" w:rsidSect="00D819A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C0B17" w14:textId="77777777" w:rsidR="00BE64EB" w:rsidRDefault="00BE64EB" w:rsidP="00334B48">
      <w:r>
        <w:separator/>
      </w:r>
    </w:p>
  </w:endnote>
  <w:endnote w:type="continuationSeparator" w:id="0">
    <w:p w14:paraId="4FA7C6C3" w14:textId="77777777" w:rsidR="00BE64EB" w:rsidRDefault="00BE64EB" w:rsidP="0033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1613769"/>
      <w:docPartObj>
        <w:docPartGallery w:val="Page Numbers (Bottom of Page)"/>
        <w:docPartUnique/>
      </w:docPartObj>
    </w:sdtPr>
    <w:sdtEndPr>
      <w:rPr>
        <w:rStyle w:val="PageNumber"/>
      </w:rPr>
    </w:sdtEndPr>
    <w:sdtContent>
      <w:p w14:paraId="314B52C4" w14:textId="339594CB" w:rsidR="00065885" w:rsidRDefault="00065885" w:rsidP="00ED28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545BE9D" w14:textId="77777777" w:rsidR="00065885" w:rsidRDefault="00065885" w:rsidP="000658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7153084"/>
      <w:docPartObj>
        <w:docPartGallery w:val="Page Numbers (Bottom of Page)"/>
        <w:docPartUnique/>
      </w:docPartObj>
    </w:sdtPr>
    <w:sdtEndPr>
      <w:rPr>
        <w:rStyle w:val="PageNumber"/>
      </w:rPr>
    </w:sdtEndPr>
    <w:sdtContent>
      <w:p w14:paraId="4EB90B4E" w14:textId="0C20D6DD" w:rsidR="00065885" w:rsidRDefault="00065885" w:rsidP="00ED28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70C59805" w14:textId="224ECE1C" w:rsidR="005C4C3D" w:rsidRDefault="005C4C3D" w:rsidP="00065885">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735F5" w14:textId="77777777" w:rsidR="00BE64EB" w:rsidRDefault="00BE64EB" w:rsidP="00334B48">
      <w:r>
        <w:separator/>
      </w:r>
    </w:p>
  </w:footnote>
  <w:footnote w:type="continuationSeparator" w:id="0">
    <w:p w14:paraId="01FE235A" w14:textId="77777777" w:rsidR="00BE64EB" w:rsidRDefault="00BE64EB" w:rsidP="00334B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438A5"/>
    <w:multiLevelType w:val="hybridMultilevel"/>
    <w:tmpl w:val="6706EB22"/>
    <w:lvl w:ilvl="0" w:tplc="9C7232AC">
      <w:start w:val="1"/>
      <w:numFmt w:val="lowerRoman"/>
      <w:lvlText w:val="%1."/>
      <w:lvlJc w:val="left"/>
      <w:pPr>
        <w:ind w:left="108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262A1D"/>
    <w:multiLevelType w:val="hybridMultilevel"/>
    <w:tmpl w:val="827C337A"/>
    <w:lvl w:ilvl="0" w:tplc="823E172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04E11"/>
    <w:multiLevelType w:val="hybridMultilevel"/>
    <w:tmpl w:val="2F74FB46"/>
    <w:lvl w:ilvl="0" w:tplc="E066502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92007E"/>
    <w:multiLevelType w:val="hybridMultilevel"/>
    <w:tmpl w:val="847C0C98"/>
    <w:lvl w:ilvl="0" w:tplc="37A05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1E1123"/>
    <w:multiLevelType w:val="hybridMultilevel"/>
    <w:tmpl w:val="E736A0CE"/>
    <w:lvl w:ilvl="0" w:tplc="1804B9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90319"/>
    <w:multiLevelType w:val="multilevel"/>
    <w:tmpl w:val="013CA67E"/>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CE11370"/>
    <w:multiLevelType w:val="hybridMultilevel"/>
    <w:tmpl w:val="F8927AAE"/>
    <w:lvl w:ilvl="0" w:tplc="4D9A77A2">
      <w:start w:val="1"/>
      <w:numFmt w:val="lowerRoman"/>
      <w:lvlText w:val="%1."/>
      <w:lvlJc w:val="left"/>
      <w:pPr>
        <w:ind w:left="108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22B59"/>
    <w:multiLevelType w:val="hybridMultilevel"/>
    <w:tmpl w:val="4A32E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9301E9"/>
    <w:multiLevelType w:val="hybridMultilevel"/>
    <w:tmpl w:val="007273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457006"/>
    <w:multiLevelType w:val="multilevel"/>
    <w:tmpl w:val="3190BA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9958EA"/>
    <w:multiLevelType w:val="hybridMultilevel"/>
    <w:tmpl w:val="37BC7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C197C"/>
    <w:multiLevelType w:val="hybridMultilevel"/>
    <w:tmpl w:val="7C3C9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F4653F"/>
    <w:multiLevelType w:val="hybridMultilevel"/>
    <w:tmpl w:val="EF10B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515D0"/>
    <w:multiLevelType w:val="hybridMultilevel"/>
    <w:tmpl w:val="CA3292A8"/>
    <w:lvl w:ilvl="0" w:tplc="AD7CF9E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D03F4"/>
    <w:multiLevelType w:val="hybridMultilevel"/>
    <w:tmpl w:val="D11EFE26"/>
    <w:lvl w:ilvl="0" w:tplc="78B0761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6A5046"/>
    <w:multiLevelType w:val="hybridMultilevel"/>
    <w:tmpl w:val="21AC0CB6"/>
    <w:lvl w:ilvl="0" w:tplc="5D6C7E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A58E0"/>
    <w:multiLevelType w:val="hybridMultilevel"/>
    <w:tmpl w:val="D48A526A"/>
    <w:lvl w:ilvl="0" w:tplc="0396E1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7A00AF"/>
    <w:multiLevelType w:val="multilevel"/>
    <w:tmpl w:val="ED94FD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731F3F"/>
    <w:multiLevelType w:val="hybridMultilevel"/>
    <w:tmpl w:val="F9909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AA1798"/>
    <w:multiLevelType w:val="hybridMultilevel"/>
    <w:tmpl w:val="9FB4268A"/>
    <w:lvl w:ilvl="0" w:tplc="F5427180">
      <w:start w:val="1"/>
      <w:numFmt w:val="lowerRoman"/>
      <w:lvlText w:val="%1."/>
      <w:lvlJc w:val="left"/>
      <w:pPr>
        <w:ind w:left="108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1E7065"/>
    <w:multiLevelType w:val="multilevel"/>
    <w:tmpl w:val="40824F8A"/>
    <w:lvl w:ilvl="0">
      <w:start w:val="2"/>
      <w:numFmt w:val="decimal"/>
      <w:lvlText w:val="%1"/>
      <w:lvlJc w:val="left"/>
      <w:pPr>
        <w:ind w:left="360" w:hanging="360"/>
      </w:pPr>
      <w:rPr>
        <w:rFonts w:eastAsia="Times New Roman" w:hint="default"/>
        <w:color w:val="auto"/>
      </w:rPr>
    </w:lvl>
    <w:lvl w:ilvl="1">
      <w:start w:val="10"/>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1" w15:restartNumberingAfterBreak="0">
    <w:nsid w:val="43461E52"/>
    <w:multiLevelType w:val="multilevel"/>
    <w:tmpl w:val="BAF274B4"/>
    <w:lvl w:ilvl="0">
      <w:start w:val="2"/>
      <w:numFmt w:val="decimal"/>
      <w:lvlText w:val="%1"/>
      <w:lvlJc w:val="left"/>
      <w:pPr>
        <w:ind w:left="360" w:hanging="360"/>
      </w:pPr>
      <w:rPr>
        <w:rFonts w:eastAsia="Times New Roman" w:hint="default"/>
        <w:color w:val="auto"/>
      </w:rPr>
    </w:lvl>
    <w:lvl w:ilvl="1">
      <w:start w:val="10"/>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22" w15:restartNumberingAfterBreak="0">
    <w:nsid w:val="4A2817CE"/>
    <w:multiLevelType w:val="hybridMultilevel"/>
    <w:tmpl w:val="21AC0CB6"/>
    <w:lvl w:ilvl="0" w:tplc="5D6C7E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06419A"/>
    <w:multiLevelType w:val="hybridMultilevel"/>
    <w:tmpl w:val="EF8677A8"/>
    <w:lvl w:ilvl="0" w:tplc="78B0761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8B1DD3"/>
    <w:multiLevelType w:val="multilevel"/>
    <w:tmpl w:val="B60E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C6350F"/>
    <w:multiLevelType w:val="hybridMultilevel"/>
    <w:tmpl w:val="5EF2FB6E"/>
    <w:lvl w:ilvl="0" w:tplc="0396E1AA">
      <w:start w:val="1"/>
      <w:numFmt w:val="lowerRoman"/>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6" w15:restartNumberingAfterBreak="0">
    <w:nsid w:val="665E774A"/>
    <w:multiLevelType w:val="hybridMultilevel"/>
    <w:tmpl w:val="3BC67F14"/>
    <w:lvl w:ilvl="0" w:tplc="C4AC932A">
      <w:start w:val="1"/>
      <w:numFmt w:val="lowerRoman"/>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4761C7"/>
    <w:multiLevelType w:val="multilevel"/>
    <w:tmpl w:val="9BFCB0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860770"/>
    <w:multiLevelType w:val="hybridMultilevel"/>
    <w:tmpl w:val="5D4C8A96"/>
    <w:lvl w:ilvl="0" w:tplc="A9525B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241D1"/>
    <w:multiLevelType w:val="hybridMultilevel"/>
    <w:tmpl w:val="CA887C5A"/>
    <w:lvl w:ilvl="0" w:tplc="DE74C6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CE411F"/>
    <w:multiLevelType w:val="hybridMultilevel"/>
    <w:tmpl w:val="2856EE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7C3A4F"/>
    <w:multiLevelType w:val="multilevel"/>
    <w:tmpl w:val="6F407B62"/>
    <w:lvl w:ilvl="0">
      <w:start w:val="2"/>
      <w:numFmt w:val="decimal"/>
      <w:lvlText w:val="%1"/>
      <w:lvlJc w:val="left"/>
      <w:pPr>
        <w:ind w:left="360" w:hanging="360"/>
      </w:pPr>
      <w:rPr>
        <w:rFonts w:eastAsia="Times New Roman" w:hint="default"/>
        <w:color w:val="auto"/>
      </w:rPr>
    </w:lvl>
    <w:lvl w:ilvl="1">
      <w:start w:val="10"/>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2" w15:restartNumberingAfterBreak="0">
    <w:nsid w:val="71813BA8"/>
    <w:multiLevelType w:val="hybridMultilevel"/>
    <w:tmpl w:val="3D1A6D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C0A0A"/>
    <w:multiLevelType w:val="multilevel"/>
    <w:tmpl w:val="8324A01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7A2481D"/>
    <w:multiLevelType w:val="hybridMultilevel"/>
    <w:tmpl w:val="0E1CCEE0"/>
    <w:lvl w:ilvl="0" w:tplc="A0DCBAC0">
      <w:start w:val="1"/>
      <w:numFmt w:val="lowerRoman"/>
      <w:lvlText w:val="%1."/>
      <w:lvlJc w:val="left"/>
      <w:pPr>
        <w:ind w:left="108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A91B00"/>
    <w:multiLevelType w:val="hybridMultilevel"/>
    <w:tmpl w:val="A246D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D74C1E"/>
    <w:multiLevelType w:val="hybridMultilevel"/>
    <w:tmpl w:val="CF5206C0"/>
    <w:lvl w:ilvl="0" w:tplc="3BF491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8165B7"/>
    <w:multiLevelType w:val="hybridMultilevel"/>
    <w:tmpl w:val="DE1C8A9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1F5B99"/>
    <w:multiLevelType w:val="hybridMultilevel"/>
    <w:tmpl w:val="6FACA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747035">
    <w:abstractNumId w:val="9"/>
  </w:num>
  <w:num w:numId="2" w16cid:durableId="797575142">
    <w:abstractNumId w:val="27"/>
  </w:num>
  <w:num w:numId="3" w16cid:durableId="1868175080">
    <w:abstractNumId w:val="15"/>
  </w:num>
  <w:num w:numId="4" w16cid:durableId="855467113">
    <w:abstractNumId w:val="19"/>
  </w:num>
  <w:num w:numId="5" w16cid:durableId="1939871852">
    <w:abstractNumId w:val="6"/>
  </w:num>
  <w:num w:numId="6" w16cid:durableId="162742165">
    <w:abstractNumId w:val="0"/>
  </w:num>
  <w:num w:numId="7" w16cid:durableId="967904757">
    <w:abstractNumId w:val="34"/>
  </w:num>
  <w:num w:numId="8" w16cid:durableId="736517094">
    <w:abstractNumId w:val="36"/>
  </w:num>
  <w:num w:numId="9" w16cid:durableId="1968655329">
    <w:abstractNumId w:val="16"/>
  </w:num>
  <w:num w:numId="10" w16cid:durableId="826552957">
    <w:abstractNumId w:val="26"/>
  </w:num>
  <w:num w:numId="11" w16cid:durableId="1292322852">
    <w:abstractNumId w:val="35"/>
  </w:num>
  <w:num w:numId="12" w16cid:durableId="75830810">
    <w:abstractNumId w:val="28"/>
  </w:num>
  <w:num w:numId="13" w16cid:durableId="903296697">
    <w:abstractNumId w:val="12"/>
  </w:num>
  <w:num w:numId="14" w16cid:durableId="869420510">
    <w:abstractNumId w:val="3"/>
  </w:num>
  <w:num w:numId="15" w16cid:durableId="1305501916">
    <w:abstractNumId w:val="22"/>
  </w:num>
  <w:num w:numId="16" w16cid:durableId="1990740832">
    <w:abstractNumId w:val="8"/>
  </w:num>
  <w:num w:numId="17" w16cid:durableId="509416541">
    <w:abstractNumId w:val="32"/>
  </w:num>
  <w:num w:numId="18" w16cid:durableId="165217178">
    <w:abstractNumId w:val="10"/>
  </w:num>
  <w:num w:numId="19" w16cid:durableId="691034856">
    <w:abstractNumId w:val="13"/>
  </w:num>
  <w:num w:numId="20" w16cid:durableId="1187254469">
    <w:abstractNumId w:val="14"/>
  </w:num>
  <w:num w:numId="21" w16cid:durableId="90203339">
    <w:abstractNumId w:val="37"/>
  </w:num>
  <w:num w:numId="22" w16cid:durableId="832989991">
    <w:abstractNumId w:val="29"/>
  </w:num>
  <w:num w:numId="23" w16cid:durableId="471212900">
    <w:abstractNumId w:val="7"/>
  </w:num>
  <w:num w:numId="24" w16cid:durableId="1709836061">
    <w:abstractNumId w:val="30"/>
  </w:num>
  <w:num w:numId="25" w16cid:durableId="1105878452">
    <w:abstractNumId w:val="11"/>
  </w:num>
  <w:num w:numId="26" w16cid:durableId="1677346031">
    <w:abstractNumId w:val="2"/>
  </w:num>
  <w:num w:numId="27" w16cid:durableId="735203626">
    <w:abstractNumId w:val="4"/>
  </w:num>
  <w:num w:numId="28" w16cid:durableId="1100182837">
    <w:abstractNumId w:val="1"/>
  </w:num>
  <w:num w:numId="29" w16cid:durableId="1996714446">
    <w:abstractNumId w:val="23"/>
  </w:num>
  <w:num w:numId="30" w16cid:durableId="1496649470">
    <w:abstractNumId w:val="25"/>
  </w:num>
  <w:num w:numId="31" w16cid:durableId="954141459">
    <w:abstractNumId w:val="17"/>
  </w:num>
  <w:num w:numId="32" w16cid:durableId="2114323764">
    <w:abstractNumId w:val="31"/>
  </w:num>
  <w:num w:numId="33" w16cid:durableId="1269973038">
    <w:abstractNumId w:val="21"/>
  </w:num>
  <w:num w:numId="34" w16cid:durableId="2007593100">
    <w:abstractNumId w:val="20"/>
  </w:num>
  <w:num w:numId="35" w16cid:durableId="1401709527">
    <w:abstractNumId w:val="24"/>
  </w:num>
  <w:num w:numId="36" w16cid:durableId="2056737599">
    <w:abstractNumId w:val="33"/>
  </w:num>
  <w:num w:numId="37" w16cid:durableId="1438019998">
    <w:abstractNumId w:val="5"/>
  </w:num>
  <w:num w:numId="38" w16cid:durableId="1123380942">
    <w:abstractNumId w:val="18"/>
  </w:num>
  <w:num w:numId="39" w16cid:durableId="756025045">
    <w:abstractNumId w:val="3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yodeji Damilare Oyedeji">
    <w15:presenceInfo w15:providerId="AD" w15:userId="S::19273176@student.curtin.edu.au::6a8c9af8-802c-46eb-8014-d5c2f0038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A9B"/>
    <w:rsid w:val="00000689"/>
    <w:rsid w:val="00000AB2"/>
    <w:rsid w:val="00000B4A"/>
    <w:rsid w:val="00001225"/>
    <w:rsid w:val="0000136D"/>
    <w:rsid w:val="00001848"/>
    <w:rsid w:val="00001BC0"/>
    <w:rsid w:val="0000206A"/>
    <w:rsid w:val="000035A0"/>
    <w:rsid w:val="00003CBA"/>
    <w:rsid w:val="00004B4F"/>
    <w:rsid w:val="00005274"/>
    <w:rsid w:val="00005DDE"/>
    <w:rsid w:val="00006B46"/>
    <w:rsid w:val="00006E1B"/>
    <w:rsid w:val="00007548"/>
    <w:rsid w:val="00007A85"/>
    <w:rsid w:val="00007BEA"/>
    <w:rsid w:val="00007E0D"/>
    <w:rsid w:val="0001074C"/>
    <w:rsid w:val="0001083C"/>
    <w:rsid w:val="000109E2"/>
    <w:rsid w:val="000121AC"/>
    <w:rsid w:val="000126F1"/>
    <w:rsid w:val="00012BBF"/>
    <w:rsid w:val="00012D00"/>
    <w:rsid w:val="00013A8A"/>
    <w:rsid w:val="00013B70"/>
    <w:rsid w:val="00014ECE"/>
    <w:rsid w:val="00015053"/>
    <w:rsid w:val="0001631D"/>
    <w:rsid w:val="0001669D"/>
    <w:rsid w:val="00016940"/>
    <w:rsid w:val="00017292"/>
    <w:rsid w:val="0001734F"/>
    <w:rsid w:val="0001781D"/>
    <w:rsid w:val="00017B7F"/>
    <w:rsid w:val="0002049E"/>
    <w:rsid w:val="00021173"/>
    <w:rsid w:val="000213CA"/>
    <w:rsid w:val="000239CD"/>
    <w:rsid w:val="000242FD"/>
    <w:rsid w:val="00024553"/>
    <w:rsid w:val="00026FC8"/>
    <w:rsid w:val="00030FCB"/>
    <w:rsid w:val="0003136C"/>
    <w:rsid w:val="00031513"/>
    <w:rsid w:val="00031808"/>
    <w:rsid w:val="00033668"/>
    <w:rsid w:val="00033E26"/>
    <w:rsid w:val="00034762"/>
    <w:rsid w:val="000351DB"/>
    <w:rsid w:val="000357D2"/>
    <w:rsid w:val="000359E0"/>
    <w:rsid w:val="00035A2F"/>
    <w:rsid w:val="00035E3F"/>
    <w:rsid w:val="000361F6"/>
    <w:rsid w:val="000362FD"/>
    <w:rsid w:val="000365B1"/>
    <w:rsid w:val="0003660B"/>
    <w:rsid w:val="0003750B"/>
    <w:rsid w:val="0003757C"/>
    <w:rsid w:val="0004006C"/>
    <w:rsid w:val="000401BE"/>
    <w:rsid w:val="00044035"/>
    <w:rsid w:val="000442AA"/>
    <w:rsid w:val="00044345"/>
    <w:rsid w:val="00044AC6"/>
    <w:rsid w:val="00046AF3"/>
    <w:rsid w:val="00047913"/>
    <w:rsid w:val="00047CB2"/>
    <w:rsid w:val="00050213"/>
    <w:rsid w:val="00050372"/>
    <w:rsid w:val="00051F03"/>
    <w:rsid w:val="00052541"/>
    <w:rsid w:val="00052A8C"/>
    <w:rsid w:val="00053238"/>
    <w:rsid w:val="00053CE3"/>
    <w:rsid w:val="00054000"/>
    <w:rsid w:val="00054C44"/>
    <w:rsid w:val="000551AE"/>
    <w:rsid w:val="00055243"/>
    <w:rsid w:val="0005548E"/>
    <w:rsid w:val="000557FA"/>
    <w:rsid w:val="00056D28"/>
    <w:rsid w:val="000573D5"/>
    <w:rsid w:val="0006044A"/>
    <w:rsid w:val="00061621"/>
    <w:rsid w:val="00061904"/>
    <w:rsid w:val="00061EA3"/>
    <w:rsid w:val="00063925"/>
    <w:rsid w:val="00063BF6"/>
    <w:rsid w:val="00064140"/>
    <w:rsid w:val="00064360"/>
    <w:rsid w:val="000649B4"/>
    <w:rsid w:val="00065427"/>
    <w:rsid w:val="00065885"/>
    <w:rsid w:val="00065CA0"/>
    <w:rsid w:val="000662E9"/>
    <w:rsid w:val="000663A7"/>
    <w:rsid w:val="000666C8"/>
    <w:rsid w:val="00066FC2"/>
    <w:rsid w:val="000674EF"/>
    <w:rsid w:val="000701B9"/>
    <w:rsid w:val="00070462"/>
    <w:rsid w:val="00070E05"/>
    <w:rsid w:val="00072D07"/>
    <w:rsid w:val="00072EF6"/>
    <w:rsid w:val="000741D1"/>
    <w:rsid w:val="00074375"/>
    <w:rsid w:val="00075152"/>
    <w:rsid w:val="0007520A"/>
    <w:rsid w:val="000754C2"/>
    <w:rsid w:val="00075F9C"/>
    <w:rsid w:val="000771ED"/>
    <w:rsid w:val="000773A4"/>
    <w:rsid w:val="000774D7"/>
    <w:rsid w:val="000800D3"/>
    <w:rsid w:val="000803E4"/>
    <w:rsid w:val="00082145"/>
    <w:rsid w:val="00082D6C"/>
    <w:rsid w:val="000841CF"/>
    <w:rsid w:val="0008428B"/>
    <w:rsid w:val="00084CAB"/>
    <w:rsid w:val="000859DA"/>
    <w:rsid w:val="00085C62"/>
    <w:rsid w:val="00086028"/>
    <w:rsid w:val="00086BC2"/>
    <w:rsid w:val="00086CBC"/>
    <w:rsid w:val="000877BE"/>
    <w:rsid w:val="00090098"/>
    <w:rsid w:val="000906E5"/>
    <w:rsid w:val="00090CBD"/>
    <w:rsid w:val="00090DB2"/>
    <w:rsid w:val="00092FB4"/>
    <w:rsid w:val="0009319A"/>
    <w:rsid w:val="00093F17"/>
    <w:rsid w:val="000942A7"/>
    <w:rsid w:val="000948C6"/>
    <w:rsid w:val="00094EF4"/>
    <w:rsid w:val="00095F3C"/>
    <w:rsid w:val="0009683B"/>
    <w:rsid w:val="00096C64"/>
    <w:rsid w:val="0009733C"/>
    <w:rsid w:val="000975C6"/>
    <w:rsid w:val="000A0784"/>
    <w:rsid w:val="000A0B71"/>
    <w:rsid w:val="000A1776"/>
    <w:rsid w:val="000A22EA"/>
    <w:rsid w:val="000A2EE4"/>
    <w:rsid w:val="000A3AE9"/>
    <w:rsid w:val="000A4FE1"/>
    <w:rsid w:val="000A525C"/>
    <w:rsid w:val="000A6DBB"/>
    <w:rsid w:val="000A6FAE"/>
    <w:rsid w:val="000B142F"/>
    <w:rsid w:val="000B14A5"/>
    <w:rsid w:val="000B1B8F"/>
    <w:rsid w:val="000B1C61"/>
    <w:rsid w:val="000B2C28"/>
    <w:rsid w:val="000B2DE2"/>
    <w:rsid w:val="000B3138"/>
    <w:rsid w:val="000B5BE6"/>
    <w:rsid w:val="000B6B90"/>
    <w:rsid w:val="000C0CBE"/>
    <w:rsid w:val="000C1670"/>
    <w:rsid w:val="000C2504"/>
    <w:rsid w:val="000C2D5B"/>
    <w:rsid w:val="000C360B"/>
    <w:rsid w:val="000C3FBC"/>
    <w:rsid w:val="000C4606"/>
    <w:rsid w:val="000C4817"/>
    <w:rsid w:val="000C5438"/>
    <w:rsid w:val="000C6753"/>
    <w:rsid w:val="000C683C"/>
    <w:rsid w:val="000C6E2B"/>
    <w:rsid w:val="000C715A"/>
    <w:rsid w:val="000D0126"/>
    <w:rsid w:val="000D12EB"/>
    <w:rsid w:val="000D1E60"/>
    <w:rsid w:val="000D2586"/>
    <w:rsid w:val="000D28A9"/>
    <w:rsid w:val="000D295A"/>
    <w:rsid w:val="000D3612"/>
    <w:rsid w:val="000D43A0"/>
    <w:rsid w:val="000D541C"/>
    <w:rsid w:val="000D58E8"/>
    <w:rsid w:val="000D5A31"/>
    <w:rsid w:val="000D5BEF"/>
    <w:rsid w:val="000D5FB5"/>
    <w:rsid w:val="000D61FA"/>
    <w:rsid w:val="000D6437"/>
    <w:rsid w:val="000D65CD"/>
    <w:rsid w:val="000D68D7"/>
    <w:rsid w:val="000D7699"/>
    <w:rsid w:val="000D7E7D"/>
    <w:rsid w:val="000E0286"/>
    <w:rsid w:val="000E058D"/>
    <w:rsid w:val="000E0A7A"/>
    <w:rsid w:val="000E0BDE"/>
    <w:rsid w:val="000E2080"/>
    <w:rsid w:val="000E255B"/>
    <w:rsid w:val="000E2EF7"/>
    <w:rsid w:val="000E3569"/>
    <w:rsid w:val="000E37B5"/>
    <w:rsid w:val="000E3CF1"/>
    <w:rsid w:val="000E3F82"/>
    <w:rsid w:val="000E4747"/>
    <w:rsid w:val="000E4DC6"/>
    <w:rsid w:val="000E54FC"/>
    <w:rsid w:val="000E5FDE"/>
    <w:rsid w:val="000E602C"/>
    <w:rsid w:val="000E6065"/>
    <w:rsid w:val="000E7182"/>
    <w:rsid w:val="000F20C3"/>
    <w:rsid w:val="000F2262"/>
    <w:rsid w:val="000F259F"/>
    <w:rsid w:val="000F2D79"/>
    <w:rsid w:val="000F3A4D"/>
    <w:rsid w:val="000F3C7D"/>
    <w:rsid w:val="000F412B"/>
    <w:rsid w:val="000F4C8A"/>
    <w:rsid w:val="000F5421"/>
    <w:rsid w:val="000F5C6D"/>
    <w:rsid w:val="000F63F6"/>
    <w:rsid w:val="000F65A2"/>
    <w:rsid w:val="000F6893"/>
    <w:rsid w:val="000F6A45"/>
    <w:rsid w:val="000F6EBF"/>
    <w:rsid w:val="000F70A6"/>
    <w:rsid w:val="00102025"/>
    <w:rsid w:val="00102301"/>
    <w:rsid w:val="00102B07"/>
    <w:rsid w:val="00102E25"/>
    <w:rsid w:val="00103D6F"/>
    <w:rsid w:val="00104046"/>
    <w:rsid w:val="0010451C"/>
    <w:rsid w:val="00104EFB"/>
    <w:rsid w:val="001074AF"/>
    <w:rsid w:val="00107AA9"/>
    <w:rsid w:val="00107C95"/>
    <w:rsid w:val="0011077C"/>
    <w:rsid w:val="00110E30"/>
    <w:rsid w:val="0011181D"/>
    <w:rsid w:val="00111E07"/>
    <w:rsid w:val="00112C9D"/>
    <w:rsid w:val="00113651"/>
    <w:rsid w:val="00113E93"/>
    <w:rsid w:val="00114220"/>
    <w:rsid w:val="001146CF"/>
    <w:rsid w:val="001147C3"/>
    <w:rsid w:val="00115D56"/>
    <w:rsid w:val="0011696E"/>
    <w:rsid w:val="00117432"/>
    <w:rsid w:val="001211B2"/>
    <w:rsid w:val="0012181E"/>
    <w:rsid w:val="00121B03"/>
    <w:rsid w:val="00122272"/>
    <w:rsid w:val="00122290"/>
    <w:rsid w:val="00122452"/>
    <w:rsid w:val="0012249F"/>
    <w:rsid w:val="00122770"/>
    <w:rsid w:val="001227F6"/>
    <w:rsid w:val="00122E11"/>
    <w:rsid w:val="00123D8E"/>
    <w:rsid w:val="0012411E"/>
    <w:rsid w:val="001249C4"/>
    <w:rsid w:val="00124C86"/>
    <w:rsid w:val="00125305"/>
    <w:rsid w:val="0012541D"/>
    <w:rsid w:val="0012789C"/>
    <w:rsid w:val="00127965"/>
    <w:rsid w:val="00130110"/>
    <w:rsid w:val="00130D9D"/>
    <w:rsid w:val="001320A2"/>
    <w:rsid w:val="00133C73"/>
    <w:rsid w:val="0013501D"/>
    <w:rsid w:val="00135856"/>
    <w:rsid w:val="00135CF3"/>
    <w:rsid w:val="0014053B"/>
    <w:rsid w:val="001412F8"/>
    <w:rsid w:val="00143229"/>
    <w:rsid w:val="00143620"/>
    <w:rsid w:val="001437D9"/>
    <w:rsid w:val="00145863"/>
    <w:rsid w:val="00146770"/>
    <w:rsid w:val="0014727F"/>
    <w:rsid w:val="00150358"/>
    <w:rsid w:val="00150689"/>
    <w:rsid w:val="00150F45"/>
    <w:rsid w:val="001518A8"/>
    <w:rsid w:val="00151A66"/>
    <w:rsid w:val="00151E15"/>
    <w:rsid w:val="00152F15"/>
    <w:rsid w:val="00154E49"/>
    <w:rsid w:val="001601CC"/>
    <w:rsid w:val="00161A89"/>
    <w:rsid w:val="0016274D"/>
    <w:rsid w:val="00163509"/>
    <w:rsid w:val="001637AF"/>
    <w:rsid w:val="00164926"/>
    <w:rsid w:val="00164FF5"/>
    <w:rsid w:val="001650F0"/>
    <w:rsid w:val="001661A3"/>
    <w:rsid w:val="00166423"/>
    <w:rsid w:val="001702DF"/>
    <w:rsid w:val="0017045D"/>
    <w:rsid w:val="00170DA7"/>
    <w:rsid w:val="001712D9"/>
    <w:rsid w:val="001719D1"/>
    <w:rsid w:val="00172934"/>
    <w:rsid w:val="00172AAA"/>
    <w:rsid w:val="00172D00"/>
    <w:rsid w:val="00174300"/>
    <w:rsid w:val="00174988"/>
    <w:rsid w:val="00175457"/>
    <w:rsid w:val="00175D6C"/>
    <w:rsid w:val="0017662D"/>
    <w:rsid w:val="00176796"/>
    <w:rsid w:val="00176D2B"/>
    <w:rsid w:val="00176D8B"/>
    <w:rsid w:val="001772C0"/>
    <w:rsid w:val="001773AF"/>
    <w:rsid w:val="00180639"/>
    <w:rsid w:val="0018072D"/>
    <w:rsid w:val="00180F86"/>
    <w:rsid w:val="00181F1D"/>
    <w:rsid w:val="001830DA"/>
    <w:rsid w:val="00184358"/>
    <w:rsid w:val="00184592"/>
    <w:rsid w:val="00185CA6"/>
    <w:rsid w:val="00186B5D"/>
    <w:rsid w:val="00186DB5"/>
    <w:rsid w:val="0018716C"/>
    <w:rsid w:val="00187DB1"/>
    <w:rsid w:val="00187DC8"/>
    <w:rsid w:val="00187E41"/>
    <w:rsid w:val="00190112"/>
    <w:rsid w:val="001908B0"/>
    <w:rsid w:val="001909A8"/>
    <w:rsid w:val="00190B1A"/>
    <w:rsid w:val="00191E56"/>
    <w:rsid w:val="0019267A"/>
    <w:rsid w:val="0019280E"/>
    <w:rsid w:val="00193569"/>
    <w:rsid w:val="00194846"/>
    <w:rsid w:val="00194919"/>
    <w:rsid w:val="001956FD"/>
    <w:rsid w:val="0019599A"/>
    <w:rsid w:val="001960FE"/>
    <w:rsid w:val="00196286"/>
    <w:rsid w:val="001965B7"/>
    <w:rsid w:val="00196E66"/>
    <w:rsid w:val="001976E4"/>
    <w:rsid w:val="001A0C5E"/>
    <w:rsid w:val="001A3532"/>
    <w:rsid w:val="001A36B2"/>
    <w:rsid w:val="001A388D"/>
    <w:rsid w:val="001A3A14"/>
    <w:rsid w:val="001A3F64"/>
    <w:rsid w:val="001A3FA4"/>
    <w:rsid w:val="001A52F9"/>
    <w:rsid w:val="001A5534"/>
    <w:rsid w:val="001A5B53"/>
    <w:rsid w:val="001A631C"/>
    <w:rsid w:val="001A6AF5"/>
    <w:rsid w:val="001A79DC"/>
    <w:rsid w:val="001B02A8"/>
    <w:rsid w:val="001B04D5"/>
    <w:rsid w:val="001B0ADC"/>
    <w:rsid w:val="001B0CB9"/>
    <w:rsid w:val="001B1B24"/>
    <w:rsid w:val="001B28B9"/>
    <w:rsid w:val="001B2C5E"/>
    <w:rsid w:val="001B36B1"/>
    <w:rsid w:val="001B37AA"/>
    <w:rsid w:val="001B4D9F"/>
    <w:rsid w:val="001B5725"/>
    <w:rsid w:val="001B6555"/>
    <w:rsid w:val="001B6A7F"/>
    <w:rsid w:val="001B6F07"/>
    <w:rsid w:val="001B6FAD"/>
    <w:rsid w:val="001B72F5"/>
    <w:rsid w:val="001B7509"/>
    <w:rsid w:val="001C027F"/>
    <w:rsid w:val="001C0539"/>
    <w:rsid w:val="001C1FF5"/>
    <w:rsid w:val="001C30DD"/>
    <w:rsid w:val="001C4A00"/>
    <w:rsid w:val="001C4A53"/>
    <w:rsid w:val="001C5EC1"/>
    <w:rsid w:val="001C5FCA"/>
    <w:rsid w:val="001C603A"/>
    <w:rsid w:val="001C6F5A"/>
    <w:rsid w:val="001C73A2"/>
    <w:rsid w:val="001D0176"/>
    <w:rsid w:val="001D03BE"/>
    <w:rsid w:val="001D1415"/>
    <w:rsid w:val="001D1923"/>
    <w:rsid w:val="001D1960"/>
    <w:rsid w:val="001D1976"/>
    <w:rsid w:val="001D1E32"/>
    <w:rsid w:val="001D2498"/>
    <w:rsid w:val="001D2586"/>
    <w:rsid w:val="001D26CB"/>
    <w:rsid w:val="001D2802"/>
    <w:rsid w:val="001D2EFA"/>
    <w:rsid w:val="001D3016"/>
    <w:rsid w:val="001D302C"/>
    <w:rsid w:val="001D3983"/>
    <w:rsid w:val="001D4123"/>
    <w:rsid w:val="001D417A"/>
    <w:rsid w:val="001D41C4"/>
    <w:rsid w:val="001D44B5"/>
    <w:rsid w:val="001D4999"/>
    <w:rsid w:val="001D4D1A"/>
    <w:rsid w:val="001D68C8"/>
    <w:rsid w:val="001D690E"/>
    <w:rsid w:val="001D76F9"/>
    <w:rsid w:val="001D7907"/>
    <w:rsid w:val="001E0719"/>
    <w:rsid w:val="001E2C9C"/>
    <w:rsid w:val="001E4971"/>
    <w:rsid w:val="001E4F4F"/>
    <w:rsid w:val="001E673D"/>
    <w:rsid w:val="001E7C60"/>
    <w:rsid w:val="001F0BAD"/>
    <w:rsid w:val="001F17B9"/>
    <w:rsid w:val="001F2EA4"/>
    <w:rsid w:val="001F3269"/>
    <w:rsid w:val="001F3581"/>
    <w:rsid w:val="001F3AA9"/>
    <w:rsid w:val="001F4238"/>
    <w:rsid w:val="001F5297"/>
    <w:rsid w:val="001F54AB"/>
    <w:rsid w:val="001F570F"/>
    <w:rsid w:val="001F593E"/>
    <w:rsid w:val="001F64EA"/>
    <w:rsid w:val="001F6A6A"/>
    <w:rsid w:val="001F700C"/>
    <w:rsid w:val="002012EC"/>
    <w:rsid w:val="002020F1"/>
    <w:rsid w:val="00202455"/>
    <w:rsid w:val="00202E51"/>
    <w:rsid w:val="00203037"/>
    <w:rsid w:val="00203645"/>
    <w:rsid w:val="002038A2"/>
    <w:rsid w:val="002044B4"/>
    <w:rsid w:val="00204555"/>
    <w:rsid w:val="002048DF"/>
    <w:rsid w:val="0020505D"/>
    <w:rsid w:val="002059F2"/>
    <w:rsid w:val="00206642"/>
    <w:rsid w:val="00207DF0"/>
    <w:rsid w:val="0021026E"/>
    <w:rsid w:val="00210EBC"/>
    <w:rsid w:val="002111BF"/>
    <w:rsid w:val="00212572"/>
    <w:rsid w:val="002126F5"/>
    <w:rsid w:val="00213247"/>
    <w:rsid w:val="002148A1"/>
    <w:rsid w:val="002148E9"/>
    <w:rsid w:val="00214D82"/>
    <w:rsid w:val="00216B6F"/>
    <w:rsid w:val="00220B66"/>
    <w:rsid w:val="0022104C"/>
    <w:rsid w:val="00221C25"/>
    <w:rsid w:val="00222257"/>
    <w:rsid w:val="002222E6"/>
    <w:rsid w:val="00222902"/>
    <w:rsid w:val="002233FA"/>
    <w:rsid w:val="00223800"/>
    <w:rsid w:val="002249FE"/>
    <w:rsid w:val="00224FAE"/>
    <w:rsid w:val="00225C46"/>
    <w:rsid w:val="00226751"/>
    <w:rsid w:val="00226DFF"/>
    <w:rsid w:val="002279E5"/>
    <w:rsid w:val="002317D2"/>
    <w:rsid w:val="00232214"/>
    <w:rsid w:val="002336A6"/>
    <w:rsid w:val="002341C5"/>
    <w:rsid w:val="0023437D"/>
    <w:rsid w:val="00234FE8"/>
    <w:rsid w:val="0023545A"/>
    <w:rsid w:val="0023549D"/>
    <w:rsid w:val="00235AEF"/>
    <w:rsid w:val="00235C63"/>
    <w:rsid w:val="002368AD"/>
    <w:rsid w:val="00240C69"/>
    <w:rsid w:val="00242416"/>
    <w:rsid w:val="0024252E"/>
    <w:rsid w:val="00242BD0"/>
    <w:rsid w:val="0024310C"/>
    <w:rsid w:val="00243F19"/>
    <w:rsid w:val="00244579"/>
    <w:rsid w:val="002445F2"/>
    <w:rsid w:val="00244DCF"/>
    <w:rsid w:val="00245BB0"/>
    <w:rsid w:val="00247182"/>
    <w:rsid w:val="0024757B"/>
    <w:rsid w:val="002476C6"/>
    <w:rsid w:val="00247EA6"/>
    <w:rsid w:val="0025014E"/>
    <w:rsid w:val="00250D6F"/>
    <w:rsid w:val="00251D73"/>
    <w:rsid w:val="00253749"/>
    <w:rsid w:val="00253E10"/>
    <w:rsid w:val="002543FC"/>
    <w:rsid w:val="00254868"/>
    <w:rsid w:val="002575C3"/>
    <w:rsid w:val="0025798E"/>
    <w:rsid w:val="002579EA"/>
    <w:rsid w:val="00257A6D"/>
    <w:rsid w:val="00260CA2"/>
    <w:rsid w:val="00261098"/>
    <w:rsid w:val="00261D99"/>
    <w:rsid w:val="00261F8E"/>
    <w:rsid w:val="00262177"/>
    <w:rsid w:val="00262975"/>
    <w:rsid w:val="00262FE1"/>
    <w:rsid w:val="00263129"/>
    <w:rsid w:val="002638EB"/>
    <w:rsid w:val="00263DCB"/>
    <w:rsid w:val="002643A4"/>
    <w:rsid w:val="00264D72"/>
    <w:rsid w:val="0026542F"/>
    <w:rsid w:val="002654E6"/>
    <w:rsid w:val="002655B2"/>
    <w:rsid w:val="00265A21"/>
    <w:rsid w:val="00265B92"/>
    <w:rsid w:val="00265D6E"/>
    <w:rsid w:val="002666DA"/>
    <w:rsid w:val="00266F9A"/>
    <w:rsid w:val="00267547"/>
    <w:rsid w:val="00267E03"/>
    <w:rsid w:val="00270096"/>
    <w:rsid w:val="002715D9"/>
    <w:rsid w:val="002719E3"/>
    <w:rsid w:val="00271A33"/>
    <w:rsid w:val="00272EC9"/>
    <w:rsid w:val="00273931"/>
    <w:rsid w:val="00273C87"/>
    <w:rsid w:val="00274578"/>
    <w:rsid w:val="00280510"/>
    <w:rsid w:val="00281D9A"/>
    <w:rsid w:val="002820B1"/>
    <w:rsid w:val="00283138"/>
    <w:rsid w:val="00283AA5"/>
    <w:rsid w:val="00283D40"/>
    <w:rsid w:val="00284F3E"/>
    <w:rsid w:val="00285B32"/>
    <w:rsid w:val="0028603B"/>
    <w:rsid w:val="00286556"/>
    <w:rsid w:val="0028734E"/>
    <w:rsid w:val="00287506"/>
    <w:rsid w:val="00287984"/>
    <w:rsid w:val="00290D94"/>
    <w:rsid w:val="002912C6"/>
    <w:rsid w:val="0029171B"/>
    <w:rsid w:val="002932F3"/>
    <w:rsid w:val="00294724"/>
    <w:rsid w:val="00294C04"/>
    <w:rsid w:val="0029568F"/>
    <w:rsid w:val="00295CC9"/>
    <w:rsid w:val="00295CF5"/>
    <w:rsid w:val="0029625E"/>
    <w:rsid w:val="00296CD1"/>
    <w:rsid w:val="00296F76"/>
    <w:rsid w:val="0029761E"/>
    <w:rsid w:val="00297645"/>
    <w:rsid w:val="002A03A5"/>
    <w:rsid w:val="002A08BC"/>
    <w:rsid w:val="002A092D"/>
    <w:rsid w:val="002A306F"/>
    <w:rsid w:val="002A397D"/>
    <w:rsid w:val="002A4064"/>
    <w:rsid w:val="002A52F7"/>
    <w:rsid w:val="002A662A"/>
    <w:rsid w:val="002A734F"/>
    <w:rsid w:val="002B0189"/>
    <w:rsid w:val="002B0BC2"/>
    <w:rsid w:val="002B151F"/>
    <w:rsid w:val="002B3C90"/>
    <w:rsid w:val="002B51BA"/>
    <w:rsid w:val="002B5243"/>
    <w:rsid w:val="002B6348"/>
    <w:rsid w:val="002B70FC"/>
    <w:rsid w:val="002B75AC"/>
    <w:rsid w:val="002B7D85"/>
    <w:rsid w:val="002C0354"/>
    <w:rsid w:val="002C0CFB"/>
    <w:rsid w:val="002C0D3B"/>
    <w:rsid w:val="002C0F5F"/>
    <w:rsid w:val="002C0FFC"/>
    <w:rsid w:val="002C2010"/>
    <w:rsid w:val="002C29E0"/>
    <w:rsid w:val="002C3518"/>
    <w:rsid w:val="002C3EBC"/>
    <w:rsid w:val="002C45D7"/>
    <w:rsid w:val="002C4E38"/>
    <w:rsid w:val="002C66AD"/>
    <w:rsid w:val="002C6BA1"/>
    <w:rsid w:val="002C6F9F"/>
    <w:rsid w:val="002C721A"/>
    <w:rsid w:val="002D1284"/>
    <w:rsid w:val="002D12D3"/>
    <w:rsid w:val="002D14B9"/>
    <w:rsid w:val="002D1B6D"/>
    <w:rsid w:val="002D1FD9"/>
    <w:rsid w:val="002D2CEE"/>
    <w:rsid w:val="002D41B6"/>
    <w:rsid w:val="002D44FD"/>
    <w:rsid w:val="002D57C8"/>
    <w:rsid w:val="002D5BCA"/>
    <w:rsid w:val="002D5C8B"/>
    <w:rsid w:val="002D5ED8"/>
    <w:rsid w:val="002D6B07"/>
    <w:rsid w:val="002D76D4"/>
    <w:rsid w:val="002D77DB"/>
    <w:rsid w:val="002E0058"/>
    <w:rsid w:val="002E03FD"/>
    <w:rsid w:val="002E07FD"/>
    <w:rsid w:val="002E08CF"/>
    <w:rsid w:val="002E0930"/>
    <w:rsid w:val="002E13B1"/>
    <w:rsid w:val="002E1FFB"/>
    <w:rsid w:val="002E226D"/>
    <w:rsid w:val="002E251F"/>
    <w:rsid w:val="002E2C43"/>
    <w:rsid w:val="002E2FF0"/>
    <w:rsid w:val="002E34A9"/>
    <w:rsid w:val="002E3513"/>
    <w:rsid w:val="002E3718"/>
    <w:rsid w:val="002E3882"/>
    <w:rsid w:val="002E42C5"/>
    <w:rsid w:val="002E4930"/>
    <w:rsid w:val="002E4C23"/>
    <w:rsid w:val="002E59CA"/>
    <w:rsid w:val="002E5D43"/>
    <w:rsid w:val="002E6FFB"/>
    <w:rsid w:val="002E7FC9"/>
    <w:rsid w:val="002F05FD"/>
    <w:rsid w:val="002F10DA"/>
    <w:rsid w:val="002F127A"/>
    <w:rsid w:val="002F133D"/>
    <w:rsid w:val="002F1A6E"/>
    <w:rsid w:val="002F1C36"/>
    <w:rsid w:val="002F1E1C"/>
    <w:rsid w:val="002F2B06"/>
    <w:rsid w:val="002F2D58"/>
    <w:rsid w:val="002F31B3"/>
    <w:rsid w:val="002F38D6"/>
    <w:rsid w:val="002F39DB"/>
    <w:rsid w:val="002F533C"/>
    <w:rsid w:val="002F55AD"/>
    <w:rsid w:val="002F6115"/>
    <w:rsid w:val="002F6716"/>
    <w:rsid w:val="00300E09"/>
    <w:rsid w:val="00301257"/>
    <w:rsid w:val="00301994"/>
    <w:rsid w:val="0030361F"/>
    <w:rsid w:val="003051C4"/>
    <w:rsid w:val="003053A7"/>
    <w:rsid w:val="00305D7F"/>
    <w:rsid w:val="003067EA"/>
    <w:rsid w:val="003071C8"/>
    <w:rsid w:val="00307FDB"/>
    <w:rsid w:val="0031033F"/>
    <w:rsid w:val="00310998"/>
    <w:rsid w:val="00310D7B"/>
    <w:rsid w:val="00311364"/>
    <w:rsid w:val="003116FD"/>
    <w:rsid w:val="003122AF"/>
    <w:rsid w:val="00312774"/>
    <w:rsid w:val="00313EC7"/>
    <w:rsid w:val="00314A52"/>
    <w:rsid w:val="00315855"/>
    <w:rsid w:val="00316678"/>
    <w:rsid w:val="003169B2"/>
    <w:rsid w:val="00316FBC"/>
    <w:rsid w:val="00317AA6"/>
    <w:rsid w:val="00320B3A"/>
    <w:rsid w:val="003231D4"/>
    <w:rsid w:val="00323803"/>
    <w:rsid w:val="0032478F"/>
    <w:rsid w:val="003255AA"/>
    <w:rsid w:val="0032561B"/>
    <w:rsid w:val="003258DF"/>
    <w:rsid w:val="00325BD6"/>
    <w:rsid w:val="00325E0E"/>
    <w:rsid w:val="003275BE"/>
    <w:rsid w:val="00327952"/>
    <w:rsid w:val="00331022"/>
    <w:rsid w:val="00333224"/>
    <w:rsid w:val="00333FBD"/>
    <w:rsid w:val="00334021"/>
    <w:rsid w:val="00334B48"/>
    <w:rsid w:val="003353F0"/>
    <w:rsid w:val="0033540D"/>
    <w:rsid w:val="0033659D"/>
    <w:rsid w:val="003369F0"/>
    <w:rsid w:val="003370AF"/>
    <w:rsid w:val="00337315"/>
    <w:rsid w:val="0034062B"/>
    <w:rsid w:val="00340F56"/>
    <w:rsid w:val="00341B39"/>
    <w:rsid w:val="003420E4"/>
    <w:rsid w:val="00342D78"/>
    <w:rsid w:val="00343158"/>
    <w:rsid w:val="00343207"/>
    <w:rsid w:val="00343DFE"/>
    <w:rsid w:val="00345D48"/>
    <w:rsid w:val="0034608A"/>
    <w:rsid w:val="0034639E"/>
    <w:rsid w:val="0034724C"/>
    <w:rsid w:val="00350734"/>
    <w:rsid w:val="0035089B"/>
    <w:rsid w:val="00350985"/>
    <w:rsid w:val="00350AEE"/>
    <w:rsid w:val="00350F30"/>
    <w:rsid w:val="00351000"/>
    <w:rsid w:val="0035155E"/>
    <w:rsid w:val="0035160C"/>
    <w:rsid w:val="003517FB"/>
    <w:rsid w:val="003525EC"/>
    <w:rsid w:val="00352661"/>
    <w:rsid w:val="00353558"/>
    <w:rsid w:val="00353778"/>
    <w:rsid w:val="003547F3"/>
    <w:rsid w:val="003548B2"/>
    <w:rsid w:val="0035493C"/>
    <w:rsid w:val="003552C3"/>
    <w:rsid w:val="003569EC"/>
    <w:rsid w:val="00357416"/>
    <w:rsid w:val="003577F6"/>
    <w:rsid w:val="003607C5"/>
    <w:rsid w:val="003608BB"/>
    <w:rsid w:val="00360EE8"/>
    <w:rsid w:val="0036140A"/>
    <w:rsid w:val="00362B00"/>
    <w:rsid w:val="003641AE"/>
    <w:rsid w:val="00364AC6"/>
    <w:rsid w:val="00364C5A"/>
    <w:rsid w:val="0036519F"/>
    <w:rsid w:val="003652B1"/>
    <w:rsid w:val="003655C8"/>
    <w:rsid w:val="003659C5"/>
    <w:rsid w:val="00365A00"/>
    <w:rsid w:val="00365F57"/>
    <w:rsid w:val="00366000"/>
    <w:rsid w:val="00366194"/>
    <w:rsid w:val="0036679B"/>
    <w:rsid w:val="00366D58"/>
    <w:rsid w:val="00367F15"/>
    <w:rsid w:val="003701A0"/>
    <w:rsid w:val="0037109A"/>
    <w:rsid w:val="003712E7"/>
    <w:rsid w:val="00371FBE"/>
    <w:rsid w:val="00374116"/>
    <w:rsid w:val="00374E4C"/>
    <w:rsid w:val="00375505"/>
    <w:rsid w:val="00376183"/>
    <w:rsid w:val="0037734E"/>
    <w:rsid w:val="0037748C"/>
    <w:rsid w:val="00377BC5"/>
    <w:rsid w:val="00381277"/>
    <w:rsid w:val="00381776"/>
    <w:rsid w:val="003820F7"/>
    <w:rsid w:val="003822D9"/>
    <w:rsid w:val="003837FE"/>
    <w:rsid w:val="003839CF"/>
    <w:rsid w:val="00383EDC"/>
    <w:rsid w:val="003848B8"/>
    <w:rsid w:val="00384E2A"/>
    <w:rsid w:val="0038503C"/>
    <w:rsid w:val="00385115"/>
    <w:rsid w:val="003853FF"/>
    <w:rsid w:val="003858DA"/>
    <w:rsid w:val="00386109"/>
    <w:rsid w:val="0038620E"/>
    <w:rsid w:val="003868DE"/>
    <w:rsid w:val="00386C5B"/>
    <w:rsid w:val="0039050B"/>
    <w:rsid w:val="00390687"/>
    <w:rsid w:val="00390F1D"/>
    <w:rsid w:val="0039192F"/>
    <w:rsid w:val="00391D3A"/>
    <w:rsid w:val="00392213"/>
    <w:rsid w:val="00392CE9"/>
    <w:rsid w:val="00392F1C"/>
    <w:rsid w:val="00394552"/>
    <w:rsid w:val="00395C50"/>
    <w:rsid w:val="00397E9A"/>
    <w:rsid w:val="003A06F6"/>
    <w:rsid w:val="003A2B05"/>
    <w:rsid w:val="003A2BF5"/>
    <w:rsid w:val="003A4A8B"/>
    <w:rsid w:val="003A4CE1"/>
    <w:rsid w:val="003A7545"/>
    <w:rsid w:val="003B1280"/>
    <w:rsid w:val="003B1702"/>
    <w:rsid w:val="003B599A"/>
    <w:rsid w:val="003B7496"/>
    <w:rsid w:val="003C0269"/>
    <w:rsid w:val="003C0C40"/>
    <w:rsid w:val="003C0D3E"/>
    <w:rsid w:val="003C148F"/>
    <w:rsid w:val="003C1CA3"/>
    <w:rsid w:val="003C26F2"/>
    <w:rsid w:val="003C2E63"/>
    <w:rsid w:val="003C3894"/>
    <w:rsid w:val="003C3B1D"/>
    <w:rsid w:val="003C3EE9"/>
    <w:rsid w:val="003C45E1"/>
    <w:rsid w:val="003C4C95"/>
    <w:rsid w:val="003C4DDF"/>
    <w:rsid w:val="003C4FD7"/>
    <w:rsid w:val="003C55A0"/>
    <w:rsid w:val="003C5D72"/>
    <w:rsid w:val="003C675D"/>
    <w:rsid w:val="003C6866"/>
    <w:rsid w:val="003C6E2C"/>
    <w:rsid w:val="003C6F18"/>
    <w:rsid w:val="003C746C"/>
    <w:rsid w:val="003C7B5C"/>
    <w:rsid w:val="003C7BB7"/>
    <w:rsid w:val="003D07CE"/>
    <w:rsid w:val="003D2296"/>
    <w:rsid w:val="003D243C"/>
    <w:rsid w:val="003D252B"/>
    <w:rsid w:val="003D3E15"/>
    <w:rsid w:val="003D4A0D"/>
    <w:rsid w:val="003D4A98"/>
    <w:rsid w:val="003D4B9A"/>
    <w:rsid w:val="003D4C14"/>
    <w:rsid w:val="003D560D"/>
    <w:rsid w:val="003D61C0"/>
    <w:rsid w:val="003D6581"/>
    <w:rsid w:val="003D658C"/>
    <w:rsid w:val="003D6D0D"/>
    <w:rsid w:val="003D6FB3"/>
    <w:rsid w:val="003D72F4"/>
    <w:rsid w:val="003D73B4"/>
    <w:rsid w:val="003D7440"/>
    <w:rsid w:val="003D77E4"/>
    <w:rsid w:val="003E0459"/>
    <w:rsid w:val="003E0A38"/>
    <w:rsid w:val="003E1BE6"/>
    <w:rsid w:val="003E41FF"/>
    <w:rsid w:val="003E5F5D"/>
    <w:rsid w:val="003E62C1"/>
    <w:rsid w:val="003E6DD5"/>
    <w:rsid w:val="003E6EAE"/>
    <w:rsid w:val="003E7111"/>
    <w:rsid w:val="003E7F44"/>
    <w:rsid w:val="003F0382"/>
    <w:rsid w:val="003F185E"/>
    <w:rsid w:val="003F211F"/>
    <w:rsid w:val="003F2FA4"/>
    <w:rsid w:val="003F33A4"/>
    <w:rsid w:val="003F3621"/>
    <w:rsid w:val="003F3F72"/>
    <w:rsid w:val="003F4924"/>
    <w:rsid w:val="003F4C4C"/>
    <w:rsid w:val="003F62C8"/>
    <w:rsid w:val="003F691F"/>
    <w:rsid w:val="003F6FE9"/>
    <w:rsid w:val="003F7005"/>
    <w:rsid w:val="003F795C"/>
    <w:rsid w:val="00400BF0"/>
    <w:rsid w:val="00401348"/>
    <w:rsid w:val="00401738"/>
    <w:rsid w:val="00401BA3"/>
    <w:rsid w:val="00401BE7"/>
    <w:rsid w:val="00403888"/>
    <w:rsid w:val="00404127"/>
    <w:rsid w:val="00404CD0"/>
    <w:rsid w:val="00405105"/>
    <w:rsid w:val="004054E9"/>
    <w:rsid w:val="004055B9"/>
    <w:rsid w:val="00405D1F"/>
    <w:rsid w:val="0040673D"/>
    <w:rsid w:val="00407460"/>
    <w:rsid w:val="00407B60"/>
    <w:rsid w:val="00410155"/>
    <w:rsid w:val="004105AC"/>
    <w:rsid w:val="00411E0E"/>
    <w:rsid w:val="00412080"/>
    <w:rsid w:val="004123DB"/>
    <w:rsid w:val="00413206"/>
    <w:rsid w:val="00414375"/>
    <w:rsid w:val="004154C0"/>
    <w:rsid w:val="00415BA6"/>
    <w:rsid w:val="00415E10"/>
    <w:rsid w:val="00416D83"/>
    <w:rsid w:val="0041730D"/>
    <w:rsid w:val="00417366"/>
    <w:rsid w:val="00417729"/>
    <w:rsid w:val="004177C9"/>
    <w:rsid w:val="0042031F"/>
    <w:rsid w:val="00420EB2"/>
    <w:rsid w:val="0042156C"/>
    <w:rsid w:val="00421766"/>
    <w:rsid w:val="00422235"/>
    <w:rsid w:val="004225DC"/>
    <w:rsid w:val="00422AD3"/>
    <w:rsid w:val="00424C17"/>
    <w:rsid w:val="00426B3A"/>
    <w:rsid w:val="00426D52"/>
    <w:rsid w:val="00426DCE"/>
    <w:rsid w:val="00427E02"/>
    <w:rsid w:val="004306E5"/>
    <w:rsid w:val="00430A37"/>
    <w:rsid w:val="004318D3"/>
    <w:rsid w:val="00431CD8"/>
    <w:rsid w:val="00432055"/>
    <w:rsid w:val="004324B0"/>
    <w:rsid w:val="00432500"/>
    <w:rsid w:val="004328F4"/>
    <w:rsid w:val="004332AF"/>
    <w:rsid w:val="00433730"/>
    <w:rsid w:val="00433A69"/>
    <w:rsid w:val="00433AA6"/>
    <w:rsid w:val="00433FC1"/>
    <w:rsid w:val="00436064"/>
    <w:rsid w:val="00436192"/>
    <w:rsid w:val="00436A06"/>
    <w:rsid w:val="004371CF"/>
    <w:rsid w:val="00440127"/>
    <w:rsid w:val="004413DA"/>
    <w:rsid w:val="00441C2D"/>
    <w:rsid w:val="00442744"/>
    <w:rsid w:val="0044282C"/>
    <w:rsid w:val="00443117"/>
    <w:rsid w:val="0044359C"/>
    <w:rsid w:val="004437DB"/>
    <w:rsid w:val="004440F0"/>
    <w:rsid w:val="00444464"/>
    <w:rsid w:val="00444A07"/>
    <w:rsid w:val="00446880"/>
    <w:rsid w:val="0044699A"/>
    <w:rsid w:val="004469C7"/>
    <w:rsid w:val="00450368"/>
    <w:rsid w:val="00451BDA"/>
    <w:rsid w:val="00451FAF"/>
    <w:rsid w:val="00452E42"/>
    <w:rsid w:val="00453662"/>
    <w:rsid w:val="004536DA"/>
    <w:rsid w:val="00453A90"/>
    <w:rsid w:val="00453C7B"/>
    <w:rsid w:val="00453DE9"/>
    <w:rsid w:val="004556FD"/>
    <w:rsid w:val="00456113"/>
    <w:rsid w:val="00457115"/>
    <w:rsid w:val="00457309"/>
    <w:rsid w:val="004617D4"/>
    <w:rsid w:val="004625E2"/>
    <w:rsid w:val="00462F28"/>
    <w:rsid w:val="00463CCD"/>
    <w:rsid w:val="00463EA2"/>
    <w:rsid w:val="00465EA0"/>
    <w:rsid w:val="0046691A"/>
    <w:rsid w:val="00467B96"/>
    <w:rsid w:val="0047011B"/>
    <w:rsid w:val="00470F67"/>
    <w:rsid w:val="00471D0D"/>
    <w:rsid w:val="00472CFA"/>
    <w:rsid w:val="0047310C"/>
    <w:rsid w:val="00473121"/>
    <w:rsid w:val="004735D2"/>
    <w:rsid w:val="004738B4"/>
    <w:rsid w:val="004743A9"/>
    <w:rsid w:val="004747AD"/>
    <w:rsid w:val="00474CD9"/>
    <w:rsid w:val="00474D57"/>
    <w:rsid w:val="004750DC"/>
    <w:rsid w:val="0047643F"/>
    <w:rsid w:val="004764CA"/>
    <w:rsid w:val="004808C3"/>
    <w:rsid w:val="004828A1"/>
    <w:rsid w:val="00483140"/>
    <w:rsid w:val="00483FF4"/>
    <w:rsid w:val="00484E07"/>
    <w:rsid w:val="004858C9"/>
    <w:rsid w:val="00490C7F"/>
    <w:rsid w:val="00490E98"/>
    <w:rsid w:val="00491390"/>
    <w:rsid w:val="00492DC7"/>
    <w:rsid w:val="004930E8"/>
    <w:rsid w:val="00493648"/>
    <w:rsid w:val="00493D5F"/>
    <w:rsid w:val="00494F10"/>
    <w:rsid w:val="004951A6"/>
    <w:rsid w:val="00495A83"/>
    <w:rsid w:val="00496898"/>
    <w:rsid w:val="004970CF"/>
    <w:rsid w:val="00497116"/>
    <w:rsid w:val="004974B3"/>
    <w:rsid w:val="00497B87"/>
    <w:rsid w:val="004A17C1"/>
    <w:rsid w:val="004A3050"/>
    <w:rsid w:val="004A39BB"/>
    <w:rsid w:val="004A41C7"/>
    <w:rsid w:val="004A42BA"/>
    <w:rsid w:val="004A4812"/>
    <w:rsid w:val="004A4A05"/>
    <w:rsid w:val="004A5302"/>
    <w:rsid w:val="004A5498"/>
    <w:rsid w:val="004A55D7"/>
    <w:rsid w:val="004A652F"/>
    <w:rsid w:val="004A747A"/>
    <w:rsid w:val="004A7CF1"/>
    <w:rsid w:val="004A7DC2"/>
    <w:rsid w:val="004B055F"/>
    <w:rsid w:val="004B1DF7"/>
    <w:rsid w:val="004B1E4B"/>
    <w:rsid w:val="004B254F"/>
    <w:rsid w:val="004B2B89"/>
    <w:rsid w:val="004B320B"/>
    <w:rsid w:val="004B32CF"/>
    <w:rsid w:val="004B4B4F"/>
    <w:rsid w:val="004B5AF5"/>
    <w:rsid w:val="004B5E91"/>
    <w:rsid w:val="004B6AAC"/>
    <w:rsid w:val="004C0FE6"/>
    <w:rsid w:val="004C1073"/>
    <w:rsid w:val="004C1882"/>
    <w:rsid w:val="004C19C3"/>
    <w:rsid w:val="004C2344"/>
    <w:rsid w:val="004C2C91"/>
    <w:rsid w:val="004C3126"/>
    <w:rsid w:val="004C33A3"/>
    <w:rsid w:val="004C3757"/>
    <w:rsid w:val="004C4312"/>
    <w:rsid w:val="004C44E6"/>
    <w:rsid w:val="004C4B2F"/>
    <w:rsid w:val="004C5138"/>
    <w:rsid w:val="004D06CF"/>
    <w:rsid w:val="004D1D88"/>
    <w:rsid w:val="004D1DEA"/>
    <w:rsid w:val="004D1F64"/>
    <w:rsid w:val="004D27E5"/>
    <w:rsid w:val="004D2DBA"/>
    <w:rsid w:val="004D3BFB"/>
    <w:rsid w:val="004D3FB1"/>
    <w:rsid w:val="004D453C"/>
    <w:rsid w:val="004D4603"/>
    <w:rsid w:val="004D5545"/>
    <w:rsid w:val="004D5E38"/>
    <w:rsid w:val="004D69FD"/>
    <w:rsid w:val="004D6A41"/>
    <w:rsid w:val="004D6D56"/>
    <w:rsid w:val="004D6E89"/>
    <w:rsid w:val="004E07A5"/>
    <w:rsid w:val="004E0AA5"/>
    <w:rsid w:val="004E1B12"/>
    <w:rsid w:val="004E1FC6"/>
    <w:rsid w:val="004E2833"/>
    <w:rsid w:val="004E2D81"/>
    <w:rsid w:val="004E42B1"/>
    <w:rsid w:val="004E42C0"/>
    <w:rsid w:val="004E487F"/>
    <w:rsid w:val="004E4E7C"/>
    <w:rsid w:val="004E520F"/>
    <w:rsid w:val="004E533A"/>
    <w:rsid w:val="004E5E2E"/>
    <w:rsid w:val="004E620B"/>
    <w:rsid w:val="004E6F86"/>
    <w:rsid w:val="004F1379"/>
    <w:rsid w:val="004F2973"/>
    <w:rsid w:val="004F2CF1"/>
    <w:rsid w:val="004F4850"/>
    <w:rsid w:val="004F49F3"/>
    <w:rsid w:val="004F5044"/>
    <w:rsid w:val="004F5CFD"/>
    <w:rsid w:val="004F5E06"/>
    <w:rsid w:val="004F65A1"/>
    <w:rsid w:val="004F6FD3"/>
    <w:rsid w:val="00500B22"/>
    <w:rsid w:val="00500CA7"/>
    <w:rsid w:val="005014DD"/>
    <w:rsid w:val="0050330C"/>
    <w:rsid w:val="0050362F"/>
    <w:rsid w:val="00504877"/>
    <w:rsid w:val="005048A3"/>
    <w:rsid w:val="005061E6"/>
    <w:rsid w:val="00506867"/>
    <w:rsid w:val="00506B1C"/>
    <w:rsid w:val="00507311"/>
    <w:rsid w:val="00507608"/>
    <w:rsid w:val="005079D0"/>
    <w:rsid w:val="0051038C"/>
    <w:rsid w:val="0051041C"/>
    <w:rsid w:val="00510BB0"/>
    <w:rsid w:val="00511228"/>
    <w:rsid w:val="00511668"/>
    <w:rsid w:val="0051196F"/>
    <w:rsid w:val="00512164"/>
    <w:rsid w:val="0051253D"/>
    <w:rsid w:val="00512D47"/>
    <w:rsid w:val="0051409B"/>
    <w:rsid w:val="00514312"/>
    <w:rsid w:val="00514BAE"/>
    <w:rsid w:val="00514C7A"/>
    <w:rsid w:val="005166DD"/>
    <w:rsid w:val="005167F2"/>
    <w:rsid w:val="0051696C"/>
    <w:rsid w:val="00516FF4"/>
    <w:rsid w:val="005175E1"/>
    <w:rsid w:val="00517EEF"/>
    <w:rsid w:val="00521207"/>
    <w:rsid w:val="00521312"/>
    <w:rsid w:val="0052188A"/>
    <w:rsid w:val="00521D5E"/>
    <w:rsid w:val="00521FBA"/>
    <w:rsid w:val="00522BAE"/>
    <w:rsid w:val="00523895"/>
    <w:rsid w:val="0052404A"/>
    <w:rsid w:val="00524269"/>
    <w:rsid w:val="00524C89"/>
    <w:rsid w:val="00525E4C"/>
    <w:rsid w:val="00525E7D"/>
    <w:rsid w:val="00525F12"/>
    <w:rsid w:val="0052669C"/>
    <w:rsid w:val="005272B1"/>
    <w:rsid w:val="00527807"/>
    <w:rsid w:val="005300DE"/>
    <w:rsid w:val="00530A7B"/>
    <w:rsid w:val="00532109"/>
    <w:rsid w:val="00533991"/>
    <w:rsid w:val="005344C2"/>
    <w:rsid w:val="00534862"/>
    <w:rsid w:val="00534C4F"/>
    <w:rsid w:val="00535779"/>
    <w:rsid w:val="0053606D"/>
    <w:rsid w:val="00536086"/>
    <w:rsid w:val="00542B6B"/>
    <w:rsid w:val="00543EF7"/>
    <w:rsid w:val="0054507A"/>
    <w:rsid w:val="005462CF"/>
    <w:rsid w:val="005472C2"/>
    <w:rsid w:val="00547363"/>
    <w:rsid w:val="005506F8"/>
    <w:rsid w:val="005518ED"/>
    <w:rsid w:val="00551BD3"/>
    <w:rsid w:val="00551FA5"/>
    <w:rsid w:val="00552742"/>
    <w:rsid w:val="00552E4F"/>
    <w:rsid w:val="005532B0"/>
    <w:rsid w:val="00553632"/>
    <w:rsid w:val="005537D7"/>
    <w:rsid w:val="0055385F"/>
    <w:rsid w:val="0055386C"/>
    <w:rsid w:val="005539D4"/>
    <w:rsid w:val="00553FDC"/>
    <w:rsid w:val="00554816"/>
    <w:rsid w:val="00556509"/>
    <w:rsid w:val="00557365"/>
    <w:rsid w:val="00560563"/>
    <w:rsid w:val="0056057E"/>
    <w:rsid w:val="005607C5"/>
    <w:rsid w:val="005607C9"/>
    <w:rsid w:val="00561194"/>
    <w:rsid w:val="0056251E"/>
    <w:rsid w:val="00562CD9"/>
    <w:rsid w:val="005631B0"/>
    <w:rsid w:val="00564FA8"/>
    <w:rsid w:val="005661F3"/>
    <w:rsid w:val="00566847"/>
    <w:rsid w:val="00566E58"/>
    <w:rsid w:val="005676E3"/>
    <w:rsid w:val="00570567"/>
    <w:rsid w:val="00570E67"/>
    <w:rsid w:val="0057111C"/>
    <w:rsid w:val="0057113D"/>
    <w:rsid w:val="00571B55"/>
    <w:rsid w:val="005720B4"/>
    <w:rsid w:val="0057240F"/>
    <w:rsid w:val="00572825"/>
    <w:rsid w:val="0057339D"/>
    <w:rsid w:val="00574A72"/>
    <w:rsid w:val="005752F4"/>
    <w:rsid w:val="00575326"/>
    <w:rsid w:val="00577277"/>
    <w:rsid w:val="005772D1"/>
    <w:rsid w:val="005773AC"/>
    <w:rsid w:val="00577AD6"/>
    <w:rsid w:val="00577FE0"/>
    <w:rsid w:val="0058005D"/>
    <w:rsid w:val="00581283"/>
    <w:rsid w:val="005815B3"/>
    <w:rsid w:val="005830B0"/>
    <w:rsid w:val="0058431A"/>
    <w:rsid w:val="00585323"/>
    <w:rsid w:val="00585A24"/>
    <w:rsid w:val="00586021"/>
    <w:rsid w:val="00586CDA"/>
    <w:rsid w:val="005879D4"/>
    <w:rsid w:val="00587F7F"/>
    <w:rsid w:val="005906B4"/>
    <w:rsid w:val="0059211F"/>
    <w:rsid w:val="00593ACC"/>
    <w:rsid w:val="00593DEF"/>
    <w:rsid w:val="00595214"/>
    <w:rsid w:val="0059555E"/>
    <w:rsid w:val="00595A9D"/>
    <w:rsid w:val="00595D99"/>
    <w:rsid w:val="0059667F"/>
    <w:rsid w:val="005968DF"/>
    <w:rsid w:val="00597467"/>
    <w:rsid w:val="005A0966"/>
    <w:rsid w:val="005A11D2"/>
    <w:rsid w:val="005A1D2E"/>
    <w:rsid w:val="005A23F1"/>
    <w:rsid w:val="005A2768"/>
    <w:rsid w:val="005A5EE5"/>
    <w:rsid w:val="005B2708"/>
    <w:rsid w:val="005B2C20"/>
    <w:rsid w:val="005B2F8E"/>
    <w:rsid w:val="005B38F3"/>
    <w:rsid w:val="005B394D"/>
    <w:rsid w:val="005B56D9"/>
    <w:rsid w:val="005B609E"/>
    <w:rsid w:val="005B6804"/>
    <w:rsid w:val="005B72BF"/>
    <w:rsid w:val="005B7589"/>
    <w:rsid w:val="005C06E3"/>
    <w:rsid w:val="005C0CD5"/>
    <w:rsid w:val="005C18A3"/>
    <w:rsid w:val="005C2AEE"/>
    <w:rsid w:val="005C2E78"/>
    <w:rsid w:val="005C3485"/>
    <w:rsid w:val="005C374E"/>
    <w:rsid w:val="005C3EA5"/>
    <w:rsid w:val="005C4480"/>
    <w:rsid w:val="005C4A3D"/>
    <w:rsid w:val="005C4C3D"/>
    <w:rsid w:val="005C4EA6"/>
    <w:rsid w:val="005C5EBF"/>
    <w:rsid w:val="005C6036"/>
    <w:rsid w:val="005C7239"/>
    <w:rsid w:val="005C7763"/>
    <w:rsid w:val="005D04F8"/>
    <w:rsid w:val="005D079E"/>
    <w:rsid w:val="005D11BF"/>
    <w:rsid w:val="005D1608"/>
    <w:rsid w:val="005D27EA"/>
    <w:rsid w:val="005D31FC"/>
    <w:rsid w:val="005D351E"/>
    <w:rsid w:val="005D51ED"/>
    <w:rsid w:val="005D588B"/>
    <w:rsid w:val="005D6F46"/>
    <w:rsid w:val="005D6FC3"/>
    <w:rsid w:val="005D6FCC"/>
    <w:rsid w:val="005D6FF3"/>
    <w:rsid w:val="005E02A9"/>
    <w:rsid w:val="005E0B3D"/>
    <w:rsid w:val="005E1E7F"/>
    <w:rsid w:val="005E23FF"/>
    <w:rsid w:val="005E38D9"/>
    <w:rsid w:val="005E4473"/>
    <w:rsid w:val="005E6666"/>
    <w:rsid w:val="005F17E7"/>
    <w:rsid w:val="005F2AEC"/>
    <w:rsid w:val="005F3CD9"/>
    <w:rsid w:val="005F4B0B"/>
    <w:rsid w:val="005F6091"/>
    <w:rsid w:val="005F6960"/>
    <w:rsid w:val="005F7959"/>
    <w:rsid w:val="005F79C1"/>
    <w:rsid w:val="005F79E4"/>
    <w:rsid w:val="00600235"/>
    <w:rsid w:val="00600A0C"/>
    <w:rsid w:val="00600D9B"/>
    <w:rsid w:val="00600EE0"/>
    <w:rsid w:val="0060137F"/>
    <w:rsid w:val="006021E7"/>
    <w:rsid w:val="006025D2"/>
    <w:rsid w:val="006037A1"/>
    <w:rsid w:val="006058FE"/>
    <w:rsid w:val="00606C9D"/>
    <w:rsid w:val="00606D8A"/>
    <w:rsid w:val="006075EC"/>
    <w:rsid w:val="00610262"/>
    <w:rsid w:val="0061085F"/>
    <w:rsid w:val="00610F3A"/>
    <w:rsid w:val="00610FB4"/>
    <w:rsid w:val="006117D9"/>
    <w:rsid w:val="0061187E"/>
    <w:rsid w:val="00611D12"/>
    <w:rsid w:val="00611E83"/>
    <w:rsid w:val="006125E5"/>
    <w:rsid w:val="006125EB"/>
    <w:rsid w:val="006143D5"/>
    <w:rsid w:val="006148DF"/>
    <w:rsid w:val="00614DDE"/>
    <w:rsid w:val="006153AD"/>
    <w:rsid w:val="006160D7"/>
    <w:rsid w:val="0061702E"/>
    <w:rsid w:val="006200BF"/>
    <w:rsid w:val="00620C93"/>
    <w:rsid w:val="00621313"/>
    <w:rsid w:val="006216AF"/>
    <w:rsid w:val="00621BED"/>
    <w:rsid w:val="006222F7"/>
    <w:rsid w:val="00623114"/>
    <w:rsid w:val="006237F5"/>
    <w:rsid w:val="00623BB8"/>
    <w:rsid w:val="00623E45"/>
    <w:rsid w:val="006249A8"/>
    <w:rsid w:val="006255B6"/>
    <w:rsid w:val="00625F4F"/>
    <w:rsid w:val="006263AF"/>
    <w:rsid w:val="00627A5B"/>
    <w:rsid w:val="00627CAB"/>
    <w:rsid w:val="00630903"/>
    <w:rsid w:val="006313A1"/>
    <w:rsid w:val="006318B0"/>
    <w:rsid w:val="006326A6"/>
    <w:rsid w:val="0063290E"/>
    <w:rsid w:val="00635697"/>
    <w:rsid w:val="006360AD"/>
    <w:rsid w:val="006368FF"/>
    <w:rsid w:val="0063702B"/>
    <w:rsid w:val="006370C2"/>
    <w:rsid w:val="0063744E"/>
    <w:rsid w:val="00637E32"/>
    <w:rsid w:val="006402C1"/>
    <w:rsid w:val="00640DF8"/>
    <w:rsid w:val="00641ACC"/>
    <w:rsid w:val="00641E5A"/>
    <w:rsid w:val="00642373"/>
    <w:rsid w:val="00643045"/>
    <w:rsid w:val="00643F17"/>
    <w:rsid w:val="0064641A"/>
    <w:rsid w:val="00646958"/>
    <w:rsid w:val="00647005"/>
    <w:rsid w:val="006470E8"/>
    <w:rsid w:val="00647A5A"/>
    <w:rsid w:val="00647B2D"/>
    <w:rsid w:val="00650225"/>
    <w:rsid w:val="0065058D"/>
    <w:rsid w:val="006519C7"/>
    <w:rsid w:val="00651CC2"/>
    <w:rsid w:val="006525EF"/>
    <w:rsid w:val="00652667"/>
    <w:rsid w:val="006526B9"/>
    <w:rsid w:val="00652D67"/>
    <w:rsid w:val="00653522"/>
    <w:rsid w:val="00653C15"/>
    <w:rsid w:val="00653F25"/>
    <w:rsid w:val="00654971"/>
    <w:rsid w:val="006549C6"/>
    <w:rsid w:val="00655559"/>
    <w:rsid w:val="00655AA8"/>
    <w:rsid w:val="00655E0F"/>
    <w:rsid w:val="00656598"/>
    <w:rsid w:val="00656BAE"/>
    <w:rsid w:val="0065707A"/>
    <w:rsid w:val="006571BA"/>
    <w:rsid w:val="006578B3"/>
    <w:rsid w:val="00657AF3"/>
    <w:rsid w:val="00657FED"/>
    <w:rsid w:val="006607FE"/>
    <w:rsid w:val="00660E12"/>
    <w:rsid w:val="00660EFD"/>
    <w:rsid w:val="00660F23"/>
    <w:rsid w:val="00660FC1"/>
    <w:rsid w:val="006614BB"/>
    <w:rsid w:val="0066159A"/>
    <w:rsid w:val="00661CA7"/>
    <w:rsid w:val="00664808"/>
    <w:rsid w:val="00664A55"/>
    <w:rsid w:val="00664F57"/>
    <w:rsid w:val="00665912"/>
    <w:rsid w:val="006663D6"/>
    <w:rsid w:val="00666A2E"/>
    <w:rsid w:val="0066703B"/>
    <w:rsid w:val="00667058"/>
    <w:rsid w:val="00667673"/>
    <w:rsid w:val="00667AF0"/>
    <w:rsid w:val="006707A8"/>
    <w:rsid w:val="00671075"/>
    <w:rsid w:val="00671857"/>
    <w:rsid w:val="00671E12"/>
    <w:rsid w:val="00672282"/>
    <w:rsid w:val="0067252F"/>
    <w:rsid w:val="00673843"/>
    <w:rsid w:val="00673E63"/>
    <w:rsid w:val="0067475E"/>
    <w:rsid w:val="00676F5A"/>
    <w:rsid w:val="00680A2C"/>
    <w:rsid w:val="00681FC3"/>
    <w:rsid w:val="006828F8"/>
    <w:rsid w:val="00682923"/>
    <w:rsid w:val="00682D3F"/>
    <w:rsid w:val="00683017"/>
    <w:rsid w:val="00683381"/>
    <w:rsid w:val="006835CE"/>
    <w:rsid w:val="006837EB"/>
    <w:rsid w:val="00683DDE"/>
    <w:rsid w:val="0068429E"/>
    <w:rsid w:val="0068441D"/>
    <w:rsid w:val="00684A7F"/>
    <w:rsid w:val="00684CC9"/>
    <w:rsid w:val="0068611C"/>
    <w:rsid w:val="00686FE3"/>
    <w:rsid w:val="0068711D"/>
    <w:rsid w:val="00687CE2"/>
    <w:rsid w:val="00690C3C"/>
    <w:rsid w:val="0069156C"/>
    <w:rsid w:val="00691E20"/>
    <w:rsid w:val="00691EEA"/>
    <w:rsid w:val="006925D8"/>
    <w:rsid w:val="00692655"/>
    <w:rsid w:val="00693430"/>
    <w:rsid w:val="00694454"/>
    <w:rsid w:val="0069456E"/>
    <w:rsid w:val="00694904"/>
    <w:rsid w:val="00694B2A"/>
    <w:rsid w:val="00694B80"/>
    <w:rsid w:val="00694E39"/>
    <w:rsid w:val="00695C65"/>
    <w:rsid w:val="006960F7"/>
    <w:rsid w:val="00696C79"/>
    <w:rsid w:val="0069733D"/>
    <w:rsid w:val="00697D14"/>
    <w:rsid w:val="00697FDA"/>
    <w:rsid w:val="006A049B"/>
    <w:rsid w:val="006A0D74"/>
    <w:rsid w:val="006A162A"/>
    <w:rsid w:val="006A168D"/>
    <w:rsid w:val="006A1718"/>
    <w:rsid w:val="006A1A07"/>
    <w:rsid w:val="006A2E48"/>
    <w:rsid w:val="006A3E74"/>
    <w:rsid w:val="006A477A"/>
    <w:rsid w:val="006A4C31"/>
    <w:rsid w:val="006A51EB"/>
    <w:rsid w:val="006A564B"/>
    <w:rsid w:val="006B0346"/>
    <w:rsid w:val="006B16F6"/>
    <w:rsid w:val="006B2125"/>
    <w:rsid w:val="006B28A2"/>
    <w:rsid w:val="006B4F07"/>
    <w:rsid w:val="006B5B77"/>
    <w:rsid w:val="006B6228"/>
    <w:rsid w:val="006B6D8F"/>
    <w:rsid w:val="006B77B8"/>
    <w:rsid w:val="006B7A4A"/>
    <w:rsid w:val="006B7CDE"/>
    <w:rsid w:val="006C0889"/>
    <w:rsid w:val="006C09ED"/>
    <w:rsid w:val="006C1272"/>
    <w:rsid w:val="006C18AF"/>
    <w:rsid w:val="006C21F3"/>
    <w:rsid w:val="006C221D"/>
    <w:rsid w:val="006C316E"/>
    <w:rsid w:val="006C3736"/>
    <w:rsid w:val="006C39D0"/>
    <w:rsid w:val="006C43B4"/>
    <w:rsid w:val="006C4E8A"/>
    <w:rsid w:val="006C661E"/>
    <w:rsid w:val="006C6EC3"/>
    <w:rsid w:val="006C7437"/>
    <w:rsid w:val="006D1D2B"/>
    <w:rsid w:val="006D2448"/>
    <w:rsid w:val="006D2A00"/>
    <w:rsid w:val="006D332D"/>
    <w:rsid w:val="006D34A1"/>
    <w:rsid w:val="006D3729"/>
    <w:rsid w:val="006D38FB"/>
    <w:rsid w:val="006D474A"/>
    <w:rsid w:val="006D4A9D"/>
    <w:rsid w:val="006D4D67"/>
    <w:rsid w:val="006D57A0"/>
    <w:rsid w:val="006D631A"/>
    <w:rsid w:val="006D6F08"/>
    <w:rsid w:val="006D7B83"/>
    <w:rsid w:val="006E0DAB"/>
    <w:rsid w:val="006E0FD9"/>
    <w:rsid w:val="006E17FB"/>
    <w:rsid w:val="006E18A2"/>
    <w:rsid w:val="006E2AC1"/>
    <w:rsid w:val="006E387A"/>
    <w:rsid w:val="006E45F5"/>
    <w:rsid w:val="006E4A05"/>
    <w:rsid w:val="006E5472"/>
    <w:rsid w:val="006E55AA"/>
    <w:rsid w:val="006E5717"/>
    <w:rsid w:val="006E5E83"/>
    <w:rsid w:val="006E742B"/>
    <w:rsid w:val="006E7EEA"/>
    <w:rsid w:val="006F27EA"/>
    <w:rsid w:val="006F431A"/>
    <w:rsid w:val="006F4A8A"/>
    <w:rsid w:val="006F537A"/>
    <w:rsid w:val="006F57D9"/>
    <w:rsid w:val="006F6402"/>
    <w:rsid w:val="006F6DF7"/>
    <w:rsid w:val="006F76A1"/>
    <w:rsid w:val="007006B5"/>
    <w:rsid w:val="00700FD0"/>
    <w:rsid w:val="00701E9B"/>
    <w:rsid w:val="00702600"/>
    <w:rsid w:val="007039E5"/>
    <w:rsid w:val="00703D2A"/>
    <w:rsid w:val="00703D61"/>
    <w:rsid w:val="0070480F"/>
    <w:rsid w:val="00704840"/>
    <w:rsid w:val="007048CE"/>
    <w:rsid w:val="007053EA"/>
    <w:rsid w:val="007058C4"/>
    <w:rsid w:val="0070591B"/>
    <w:rsid w:val="00705DA4"/>
    <w:rsid w:val="00705DBF"/>
    <w:rsid w:val="00706496"/>
    <w:rsid w:val="00706E2F"/>
    <w:rsid w:val="00706E77"/>
    <w:rsid w:val="00707950"/>
    <w:rsid w:val="00707F7E"/>
    <w:rsid w:val="0071090B"/>
    <w:rsid w:val="00710961"/>
    <w:rsid w:val="00710B59"/>
    <w:rsid w:val="00710C6A"/>
    <w:rsid w:val="007114B7"/>
    <w:rsid w:val="00712205"/>
    <w:rsid w:val="007128C7"/>
    <w:rsid w:val="007135A7"/>
    <w:rsid w:val="007142A9"/>
    <w:rsid w:val="00714819"/>
    <w:rsid w:val="00715506"/>
    <w:rsid w:val="00717D0C"/>
    <w:rsid w:val="007202E1"/>
    <w:rsid w:val="007208BE"/>
    <w:rsid w:val="00720E17"/>
    <w:rsid w:val="00721306"/>
    <w:rsid w:val="007215E6"/>
    <w:rsid w:val="007219DE"/>
    <w:rsid w:val="00722B69"/>
    <w:rsid w:val="00722FA0"/>
    <w:rsid w:val="007241C0"/>
    <w:rsid w:val="00725C52"/>
    <w:rsid w:val="0072758D"/>
    <w:rsid w:val="0073001D"/>
    <w:rsid w:val="00730460"/>
    <w:rsid w:val="00731984"/>
    <w:rsid w:val="007327E2"/>
    <w:rsid w:val="00732E45"/>
    <w:rsid w:val="00735BD3"/>
    <w:rsid w:val="00735C06"/>
    <w:rsid w:val="00735DFF"/>
    <w:rsid w:val="00736196"/>
    <w:rsid w:val="007364F7"/>
    <w:rsid w:val="00737AC9"/>
    <w:rsid w:val="007422F9"/>
    <w:rsid w:val="00742611"/>
    <w:rsid w:val="00742CD9"/>
    <w:rsid w:val="00742F5E"/>
    <w:rsid w:val="00744963"/>
    <w:rsid w:val="00744CA0"/>
    <w:rsid w:val="007450DA"/>
    <w:rsid w:val="007456B2"/>
    <w:rsid w:val="00745D91"/>
    <w:rsid w:val="00745E25"/>
    <w:rsid w:val="00746216"/>
    <w:rsid w:val="007469C3"/>
    <w:rsid w:val="00746F30"/>
    <w:rsid w:val="00746FB3"/>
    <w:rsid w:val="007475B6"/>
    <w:rsid w:val="00750FAC"/>
    <w:rsid w:val="00751466"/>
    <w:rsid w:val="00751EC3"/>
    <w:rsid w:val="007522FB"/>
    <w:rsid w:val="0075259C"/>
    <w:rsid w:val="00752661"/>
    <w:rsid w:val="007528C3"/>
    <w:rsid w:val="007529FE"/>
    <w:rsid w:val="00752A0A"/>
    <w:rsid w:val="00752E2E"/>
    <w:rsid w:val="007530C2"/>
    <w:rsid w:val="00753542"/>
    <w:rsid w:val="007537F6"/>
    <w:rsid w:val="00753A71"/>
    <w:rsid w:val="00753FB2"/>
    <w:rsid w:val="00754164"/>
    <w:rsid w:val="00756AE5"/>
    <w:rsid w:val="00757ED7"/>
    <w:rsid w:val="00760A6E"/>
    <w:rsid w:val="00760CE4"/>
    <w:rsid w:val="0076160D"/>
    <w:rsid w:val="00763131"/>
    <w:rsid w:val="00763E5D"/>
    <w:rsid w:val="007640E3"/>
    <w:rsid w:val="0076419B"/>
    <w:rsid w:val="00764F81"/>
    <w:rsid w:val="00765C4C"/>
    <w:rsid w:val="007661E4"/>
    <w:rsid w:val="00767F53"/>
    <w:rsid w:val="00770757"/>
    <w:rsid w:val="00771815"/>
    <w:rsid w:val="00771E89"/>
    <w:rsid w:val="00772049"/>
    <w:rsid w:val="00772389"/>
    <w:rsid w:val="00773941"/>
    <w:rsid w:val="00773DAC"/>
    <w:rsid w:val="007741EE"/>
    <w:rsid w:val="007747DB"/>
    <w:rsid w:val="0077512D"/>
    <w:rsid w:val="0077535F"/>
    <w:rsid w:val="0077567D"/>
    <w:rsid w:val="00775E3E"/>
    <w:rsid w:val="00776A3B"/>
    <w:rsid w:val="00776DE8"/>
    <w:rsid w:val="007778C8"/>
    <w:rsid w:val="00777C2C"/>
    <w:rsid w:val="00777E46"/>
    <w:rsid w:val="00777EE8"/>
    <w:rsid w:val="00780875"/>
    <w:rsid w:val="00780B83"/>
    <w:rsid w:val="00780DE8"/>
    <w:rsid w:val="0078134E"/>
    <w:rsid w:val="007814F8"/>
    <w:rsid w:val="0078195F"/>
    <w:rsid w:val="00781EE9"/>
    <w:rsid w:val="00782198"/>
    <w:rsid w:val="007829F9"/>
    <w:rsid w:val="00783C09"/>
    <w:rsid w:val="00784911"/>
    <w:rsid w:val="00785751"/>
    <w:rsid w:val="00785C51"/>
    <w:rsid w:val="00785E28"/>
    <w:rsid w:val="00786B6A"/>
    <w:rsid w:val="00786CA3"/>
    <w:rsid w:val="007871E1"/>
    <w:rsid w:val="007879B2"/>
    <w:rsid w:val="00787E9D"/>
    <w:rsid w:val="0079106E"/>
    <w:rsid w:val="00791EF5"/>
    <w:rsid w:val="00793485"/>
    <w:rsid w:val="00793A12"/>
    <w:rsid w:val="007965EA"/>
    <w:rsid w:val="00796B57"/>
    <w:rsid w:val="00797215"/>
    <w:rsid w:val="00797E9D"/>
    <w:rsid w:val="007A00E9"/>
    <w:rsid w:val="007A0B97"/>
    <w:rsid w:val="007A1126"/>
    <w:rsid w:val="007A1831"/>
    <w:rsid w:val="007A18A1"/>
    <w:rsid w:val="007A1EFB"/>
    <w:rsid w:val="007A3C85"/>
    <w:rsid w:val="007A40AC"/>
    <w:rsid w:val="007A4288"/>
    <w:rsid w:val="007A5131"/>
    <w:rsid w:val="007A6C6F"/>
    <w:rsid w:val="007A7B14"/>
    <w:rsid w:val="007A7C8D"/>
    <w:rsid w:val="007A7FB8"/>
    <w:rsid w:val="007B0D89"/>
    <w:rsid w:val="007B1912"/>
    <w:rsid w:val="007B3FBE"/>
    <w:rsid w:val="007B47F5"/>
    <w:rsid w:val="007B4957"/>
    <w:rsid w:val="007B50BC"/>
    <w:rsid w:val="007B520A"/>
    <w:rsid w:val="007B5B3F"/>
    <w:rsid w:val="007B7C16"/>
    <w:rsid w:val="007B7D46"/>
    <w:rsid w:val="007B7DF9"/>
    <w:rsid w:val="007C07EF"/>
    <w:rsid w:val="007C3153"/>
    <w:rsid w:val="007C3E44"/>
    <w:rsid w:val="007C48E4"/>
    <w:rsid w:val="007C4B09"/>
    <w:rsid w:val="007C5274"/>
    <w:rsid w:val="007C5492"/>
    <w:rsid w:val="007C68BD"/>
    <w:rsid w:val="007C6D0F"/>
    <w:rsid w:val="007C7E9A"/>
    <w:rsid w:val="007D0335"/>
    <w:rsid w:val="007D17C6"/>
    <w:rsid w:val="007D1B5D"/>
    <w:rsid w:val="007D2003"/>
    <w:rsid w:val="007D24EE"/>
    <w:rsid w:val="007D26E2"/>
    <w:rsid w:val="007D27EB"/>
    <w:rsid w:val="007D2831"/>
    <w:rsid w:val="007D3EDA"/>
    <w:rsid w:val="007D4BE3"/>
    <w:rsid w:val="007D4EED"/>
    <w:rsid w:val="007D535A"/>
    <w:rsid w:val="007D55BA"/>
    <w:rsid w:val="007D5B59"/>
    <w:rsid w:val="007D62CE"/>
    <w:rsid w:val="007D6AAE"/>
    <w:rsid w:val="007D77BE"/>
    <w:rsid w:val="007E12D5"/>
    <w:rsid w:val="007E1383"/>
    <w:rsid w:val="007E21E7"/>
    <w:rsid w:val="007E24E9"/>
    <w:rsid w:val="007E28BF"/>
    <w:rsid w:val="007E4AD0"/>
    <w:rsid w:val="007E4D26"/>
    <w:rsid w:val="007E5494"/>
    <w:rsid w:val="007E5EF3"/>
    <w:rsid w:val="007E61D2"/>
    <w:rsid w:val="007E6DDD"/>
    <w:rsid w:val="007E77D9"/>
    <w:rsid w:val="007F0D57"/>
    <w:rsid w:val="007F13FA"/>
    <w:rsid w:val="007F2DFC"/>
    <w:rsid w:val="007F3A39"/>
    <w:rsid w:val="007F5C7C"/>
    <w:rsid w:val="007F5D07"/>
    <w:rsid w:val="007F5E39"/>
    <w:rsid w:val="007F5E5C"/>
    <w:rsid w:val="007F6551"/>
    <w:rsid w:val="007F72EC"/>
    <w:rsid w:val="007F770F"/>
    <w:rsid w:val="007F77ED"/>
    <w:rsid w:val="007F7FD4"/>
    <w:rsid w:val="00801D8D"/>
    <w:rsid w:val="00801E99"/>
    <w:rsid w:val="00801EC8"/>
    <w:rsid w:val="0080323E"/>
    <w:rsid w:val="00803C92"/>
    <w:rsid w:val="0080436C"/>
    <w:rsid w:val="008052B3"/>
    <w:rsid w:val="00806249"/>
    <w:rsid w:val="00806472"/>
    <w:rsid w:val="00806563"/>
    <w:rsid w:val="00806D85"/>
    <w:rsid w:val="008073B1"/>
    <w:rsid w:val="00807624"/>
    <w:rsid w:val="00807E74"/>
    <w:rsid w:val="008127A9"/>
    <w:rsid w:val="008133E5"/>
    <w:rsid w:val="00814F16"/>
    <w:rsid w:val="008153E4"/>
    <w:rsid w:val="00815905"/>
    <w:rsid w:val="00815C7F"/>
    <w:rsid w:val="00815F4B"/>
    <w:rsid w:val="00816367"/>
    <w:rsid w:val="00816B9C"/>
    <w:rsid w:val="00817294"/>
    <w:rsid w:val="00817662"/>
    <w:rsid w:val="0082132B"/>
    <w:rsid w:val="0082235E"/>
    <w:rsid w:val="008229E7"/>
    <w:rsid w:val="00822DBE"/>
    <w:rsid w:val="0082311C"/>
    <w:rsid w:val="00823649"/>
    <w:rsid w:val="00824D88"/>
    <w:rsid w:val="0082780F"/>
    <w:rsid w:val="008312B4"/>
    <w:rsid w:val="00832B3E"/>
    <w:rsid w:val="00832CAD"/>
    <w:rsid w:val="008331CC"/>
    <w:rsid w:val="008339DB"/>
    <w:rsid w:val="00833DD1"/>
    <w:rsid w:val="00833F81"/>
    <w:rsid w:val="00834661"/>
    <w:rsid w:val="00835614"/>
    <w:rsid w:val="008372C0"/>
    <w:rsid w:val="008379B6"/>
    <w:rsid w:val="00840AD6"/>
    <w:rsid w:val="00840E04"/>
    <w:rsid w:val="008411C7"/>
    <w:rsid w:val="0084120C"/>
    <w:rsid w:val="008424B2"/>
    <w:rsid w:val="00843061"/>
    <w:rsid w:val="00843699"/>
    <w:rsid w:val="008437A1"/>
    <w:rsid w:val="008438BD"/>
    <w:rsid w:val="00843983"/>
    <w:rsid w:val="008450C5"/>
    <w:rsid w:val="00845612"/>
    <w:rsid w:val="00846DA4"/>
    <w:rsid w:val="00847007"/>
    <w:rsid w:val="008477AD"/>
    <w:rsid w:val="00847FF0"/>
    <w:rsid w:val="008514F6"/>
    <w:rsid w:val="008519C6"/>
    <w:rsid w:val="00851C51"/>
    <w:rsid w:val="00851D1C"/>
    <w:rsid w:val="0085339D"/>
    <w:rsid w:val="008545E7"/>
    <w:rsid w:val="00854C22"/>
    <w:rsid w:val="00856774"/>
    <w:rsid w:val="00856BCD"/>
    <w:rsid w:val="00856E1D"/>
    <w:rsid w:val="0085711F"/>
    <w:rsid w:val="008577CE"/>
    <w:rsid w:val="00860134"/>
    <w:rsid w:val="008602DB"/>
    <w:rsid w:val="008603C4"/>
    <w:rsid w:val="00860E2D"/>
    <w:rsid w:val="0086169E"/>
    <w:rsid w:val="0086172F"/>
    <w:rsid w:val="00862A4B"/>
    <w:rsid w:val="00862CFD"/>
    <w:rsid w:val="00864178"/>
    <w:rsid w:val="008647C9"/>
    <w:rsid w:val="00865096"/>
    <w:rsid w:val="0086617B"/>
    <w:rsid w:val="00866F15"/>
    <w:rsid w:val="008673FB"/>
    <w:rsid w:val="00870544"/>
    <w:rsid w:val="00871944"/>
    <w:rsid w:val="008723D9"/>
    <w:rsid w:val="008728B8"/>
    <w:rsid w:val="00872963"/>
    <w:rsid w:val="008729C6"/>
    <w:rsid w:val="00872D3A"/>
    <w:rsid w:val="00873091"/>
    <w:rsid w:val="0087413B"/>
    <w:rsid w:val="00875626"/>
    <w:rsid w:val="008757E2"/>
    <w:rsid w:val="00875AB6"/>
    <w:rsid w:val="0087719F"/>
    <w:rsid w:val="00877779"/>
    <w:rsid w:val="008805FE"/>
    <w:rsid w:val="0088127B"/>
    <w:rsid w:val="0088398D"/>
    <w:rsid w:val="008845C4"/>
    <w:rsid w:val="00884664"/>
    <w:rsid w:val="00884678"/>
    <w:rsid w:val="00885720"/>
    <w:rsid w:val="00886A84"/>
    <w:rsid w:val="00887281"/>
    <w:rsid w:val="00890645"/>
    <w:rsid w:val="00890F00"/>
    <w:rsid w:val="00891879"/>
    <w:rsid w:val="0089299F"/>
    <w:rsid w:val="00892D68"/>
    <w:rsid w:val="008930B8"/>
    <w:rsid w:val="00896029"/>
    <w:rsid w:val="008964D4"/>
    <w:rsid w:val="00896650"/>
    <w:rsid w:val="00897665"/>
    <w:rsid w:val="00897890"/>
    <w:rsid w:val="008A090D"/>
    <w:rsid w:val="008A0A82"/>
    <w:rsid w:val="008A149C"/>
    <w:rsid w:val="008A4AED"/>
    <w:rsid w:val="008A4D62"/>
    <w:rsid w:val="008A5B3C"/>
    <w:rsid w:val="008A68F3"/>
    <w:rsid w:val="008A69EF"/>
    <w:rsid w:val="008B0A52"/>
    <w:rsid w:val="008B1DC9"/>
    <w:rsid w:val="008B2B4E"/>
    <w:rsid w:val="008B338C"/>
    <w:rsid w:val="008B413F"/>
    <w:rsid w:val="008B59C8"/>
    <w:rsid w:val="008B5B8A"/>
    <w:rsid w:val="008B6798"/>
    <w:rsid w:val="008B760B"/>
    <w:rsid w:val="008B7C17"/>
    <w:rsid w:val="008C06E7"/>
    <w:rsid w:val="008C0823"/>
    <w:rsid w:val="008C0FDE"/>
    <w:rsid w:val="008C2010"/>
    <w:rsid w:val="008C2D3C"/>
    <w:rsid w:val="008C5199"/>
    <w:rsid w:val="008C5456"/>
    <w:rsid w:val="008C591E"/>
    <w:rsid w:val="008C7A57"/>
    <w:rsid w:val="008C7DE1"/>
    <w:rsid w:val="008D0729"/>
    <w:rsid w:val="008D0DA8"/>
    <w:rsid w:val="008D0E0C"/>
    <w:rsid w:val="008D1A65"/>
    <w:rsid w:val="008D1BDF"/>
    <w:rsid w:val="008D2AAE"/>
    <w:rsid w:val="008D2B95"/>
    <w:rsid w:val="008D32BD"/>
    <w:rsid w:val="008D3307"/>
    <w:rsid w:val="008D448D"/>
    <w:rsid w:val="008D50F8"/>
    <w:rsid w:val="008D5FD1"/>
    <w:rsid w:val="008D6AA7"/>
    <w:rsid w:val="008D6D5A"/>
    <w:rsid w:val="008D6F13"/>
    <w:rsid w:val="008D79BD"/>
    <w:rsid w:val="008D7CE5"/>
    <w:rsid w:val="008E0249"/>
    <w:rsid w:val="008E1283"/>
    <w:rsid w:val="008E19E2"/>
    <w:rsid w:val="008E2231"/>
    <w:rsid w:val="008E25D6"/>
    <w:rsid w:val="008E2999"/>
    <w:rsid w:val="008E5BA5"/>
    <w:rsid w:val="008F128B"/>
    <w:rsid w:val="008F17E5"/>
    <w:rsid w:val="008F1EC0"/>
    <w:rsid w:val="008F2385"/>
    <w:rsid w:val="008F2A11"/>
    <w:rsid w:val="008F2A46"/>
    <w:rsid w:val="008F2DE4"/>
    <w:rsid w:val="008F3146"/>
    <w:rsid w:val="008F33FB"/>
    <w:rsid w:val="008F37E1"/>
    <w:rsid w:val="008F3CED"/>
    <w:rsid w:val="008F47BE"/>
    <w:rsid w:val="008F5B44"/>
    <w:rsid w:val="008F7034"/>
    <w:rsid w:val="008F7A13"/>
    <w:rsid w:val="00900033"/>
    <w:rsid w:val="00900176"/>
    <w:rsid w:val="0090088B"/>
    <w:rsid w:val="0090111E"/>
    <w:rsid w:val="00901198"/>
    <w:rsid w:val="0090132F"/>
    <w:rsid w:val="009023CD"/>
    <w:rsid w:val="00904022"/>
    <w:rsid w:val="00904FE9"/>
    <w:rsid w:val="009062B1"/>
    <w:rsid w:val="00906E1F"/>
    <w:rsid w:val="00906EE7"/>
    <w:rsid w:val="00906FCB"/>
    <w:rsid w:val="009106F3"/>
    <w:rsid w:val="009108E7"/>
    <w:rsid w:val="00910EC0"/>
    <w:rsid w:val="009111CD"/>
    <w:rsid w:val="009130E8"/>
    <w:rsid w:val="009131A1"/>
    <w:rsid w:val="00915107"/>
    <w:rsid w:val="009165C1"/>
    <w:rsid w:val="00917421"/>
    <w:rsid w:val="00917464"/>
    <w:rsid w:val="009215BE"/>
    <w:rsid w:val="0092187D"/>
    <w:rsid w:val="00921C9F"/>
    <w:rsid w:val="00922691"/>
    <w:rsid w:val="009235DC"/>
    <w:rsid w:val="00923D81"/>
    <w:rsid w:val="00924178"/>
    <w:rsid w:val="0092423D"/>
    <w:rsid w:val="009254AD"/>
    <w:rsid w:val="00925DF9"/>
    <w:rsid w:val="00925EC5"/>
    <w:rsid w:val="009275C9"/>
    <w:rsid w:val="00927776"/>
    <w:rsid w:val="009300E1"/>
    <w:rsid w:val="009301B4"/>
    <w:rsid w:val="00930640"/>
    <w:rsid w:val="009306D1"/>
    <w:rsid w:val="0093119B"/>
    <w:rsid w:val="00931A20"/>
    <w:rsid w:val="00932CD5"/>
    <w:rsid w:val="009330EA"/>
    <w:rsid w:val="009333E7"/>
    <w:rsid w:val="00933FE4"/>
    <w:rsid w:val="00934D37"/>
    <w:rsid w:val="00934F75"/>
    <w:rsid w:val="00935F48"/>
    <w:rsid w:val="009365B4"/>
    <w:rsid w:val="00936E08"/>
    <w:rsid w:val="00936FF2"/>
    <w:rsid w:val="0093789A"/>
    <w:rsid w:val="00937DC2"/>
    <w:rsid w:val="00940E3D"/>
    <w:rsid w:val="0094186B"/>
    <w:rsid w:val="00942CA5"/>
    <w:rsid w:val="00942DE2"/>
    <w:rsid w:val="00942FDB"/>
    <w:rsid w:val="009433AD"/>
    <w:rsid w:val="009434B6"/>
    <w:rsid w:val="009442AB"/>
    <w:rsid w:val="00944424"/>
    <w:rsid w:val="00944773"/>
    <w:rsid w:val="00945953"/>
    <w:rsid w:val="00945D9E"/>
    <w:rsid w:val="00950CD1"/>
    <w:rsid w:val="00950E7C"/>
    <w:rsid w:val="00951220"/>
    <w:rsid w:val="00951BFB"/>
    <w:rsid w:val="009520C4"/>
    <w:rsid w:val="00952223"/>
    <w:rsid w:val="009532A4"/>
    <w:rsid w:val="0095418B"/>
    <w:rsid w:val="009543C0"/>
    <w:rsid w:val="00955663"/>
    <w:rsid w:val="0095572A"/>
    <w:rsid w:val="00956C51"/>
    <w:rsid w:val="00956E93"/>
    <w:rsid w:val="00957534"/>
    <w:rsid w:val="009576B1"/>
    <w:rsid w:val="00957950"/>
    <w:rsid w:val="00961157"/>
    <w:rsid w:val="0096173B"/>
    <w:rsid w:val="009618C9"/>
    <w:rsid w:val="00962F58"/>
    <w:rsid w:val="00963E3A"/>
    <w:rsid w:val="00963F9B"/>
    <w:rsid w:val="0096502B"/>
    <w:rsid w:val="009651DD"/>
    <w:rsid w:val="009660DC"/>
    <w:rsid w:val="009669FF"/>
    <w:rsid w:val="00966A6F"/>
    <w:rsid w:val="00966DBB"/>
    <w:rsid w:val="00967ACC"/>
    <w:rsid w:val="009706B6"/>
    <w:rsid w:val="00970B4E"/>
    <w:rsid w:val="00971315"/>
    <w:rsid w:val="009721B7"/>
    <w:rsid w:val="00973198"/>
    <w:rsid w:val="00974217"/>
    <w:rsid w:val="00974A79"/>
    <w:rsid w:val="009760A7"/>
    <w:rsid w:val="0097673A"/>
    <w:rsid w:val="009769C2"/>
    <w:rsid w:val="00976DD5"/>
    <w:rsid w:val="00976EA9"/>
    <w:rsid w:val="00977363"/>
    <w:rsid w:val="0097766B"/>
    <w:rsid w:val="00982466"/>
    <w:rsid w:val="009833F4"/>
    <w:rsid w:val="0098390F"/>
    <w:rsid w:val="00983D2E"/>
    <w:rsid w:val="009859A1"/>
    <w:rsid w:val="00985B76"/>
    <w:rsid w:val="00985F7C"/>
    <w:rsid w:val="009862A7"/>
    <w:rsid w:val="009870CB"/>
    <w:rsid w:val="00987CC9"/>
    <w:rsid w:val="00987D7C"/>
    <w:rsid w:val="00990232"/>
    <w:rsid w:val="00990A53"/>
    <w:rsid w:val="009930DE"/>
    <w:rsid w:val="009934BF"/>
    <w:rsid w:val="00993618"/>
    <w:rsid w:val="009937A6"/>
    <w:rsid w:val="009940F0"/>
    <w:rsid w:val="009941E4"/>
    <w:rsid w:val="00994582"/>
    <w:rsid w:val="009951F7"/>
    <w:rsid w:val="00995C2A"/>
    <w:rsid w:val="00996949"/>
    <w:rsid w:val="00996DA7"/>
    <w:rsid w:val="00997A23"/>
    <w:rsid w:val="00997E85"/>
    <w:rsid w:val="009A0555"/>
    <w:rsid w:val="009A06E4"/>
    <w:rsid w:val="009A0B60"/>
    <w:rsid w:val="009A1322"/>
    <w:rsid w:val="009A195B"/>
    <w:rsid w:val="009A1DD8"/>
    <w:rsid w:val="009A1F27"/>
    <w:rsid w:val="009A23BE"/>
    <w:rsid w:val="009A2DBF"/>
    <w:rsid w:val="009A3781"/>
    <w:rsid w:val="009A3F4A"/>
    <w:rsid w:val="009A4869"/>
    <w:rsid w:val="009A6F80"/>
    <w:rsid w:val="009A7FFE"/>
    <w:rsid w:val="009B0382"/>
    <w:rsid w:val="009B06CD"/>
    <w:rsid w:val="009B1C3F"/>
    <w:rsid w:val="009B2741"/>
    <w:rsid w:val="009B3BD9"/>
    <w:rsid w:val="009B3C99"/>
    <w:rsid w:val="009B40AE"/>
    <w:rsid w:val="009B71C7"/>
    <w:rsid w:val="009B7266"/>
    <w:rsid w:val="009C0819"/>
    <w:rsid w:val="009C0D20"/>
    <w:rsid w:val="009C0E2A"/>
    <w:rsid w:val="009C16F8"/>
    <w:rsid w:val="009C1A8E"/>
    <w:rsid w:val="009C1D92"/>
    <w:rsid w:val="009C2891"/>
    <w:rsid w:val="009C3226"/>
    <w:rsid w:val="009C3D0B"/>
    <w:rsid w:val="009C40DF"/>
    <w:rsid w:val="009C4C8A"/>
    <w:rsid w:val="009C5002"/>
    <w:rsid w:val="009C56E4"/>
    <w:rsid w:val="009C64AF"/>
    <w:rsid w:val="009D0A63"/>
    <w:rsid w:val="009D0F64"/>
    <w:rsid w:val="009D2791"/>
    <w:rsid w:val="009D2ACE"/>
    <w:rsid w:val="009D2C60"/>
    <w:rsid w:val="009D2C7B"/>
    <w:rsid w:val="009D32D5"/>
    <w:rsid w:val="009D36FC"/>
    <w:rsid w:val="009D37B1"/>
    <w:rsid w:val="009D3A24"/>
    <w:rsid w:val="009D45C5"/>
    <w:rsid w:val="009D594A"/>
    <w:rsid w:val="009D5A42"/>
    <w:rsid w:val="009D5C6E"/>
    <w:rsid w:val="009D6AA8"/>
    <w:rsid w:val="009D6FEC"/>
    <w:rsid w:val="009D7E7E"/>
    <w:rsid w:val="009E041B"/>
    <w:rsid w:val="009E093D"/>
    <w:rsid w:val="009E112A"/>
    <w:rsid w:val="009E305E"/>
    <w:rsid w:val="009E3FBC"/>
    <w:rsid w:val="009E40FB"/>
    <w:rsid w:val="009E4B7F"/>
    <w:rsid w:val="009E5312"/>
    <w:rsid w:val="009E5D35"/>
    <w:rsid w:val="009E614B"/>
    <w:rsid w:val="009E66DB"/>
    <w:rsid w:val="009E778E"/>
    <w:rsid w:val="009E7AB4"/>
    <w:rsid w:val="009F0321"/>
    <w:rsid w:val="009F0A87"/>
    <w:rsid w:val="009F2433"/>
    <w:rsid w:val="009F3FD8"/>
    <w:rsid w:val="009F41B3"/>
    <w:rsid w:val="009F420B"/>
    <w:rsid w:val="009F4652"/>
    <w:rsid w:val="009F4FBA"/>
    <w:rsid w:val="009F61F2"/>
    <w:rsid w:val="009F7439"/>
    <w:rsid w:val="009F7490"/>
    <w:rsid w:val="009F766E"/>
    <w:rsid w:val="00A00108"/>
    <w:rsid w:val="00A002CE"/>
    <w:rsid w:val="00A011B7"/>
    <w:rsid w:val="00A01AFF"/>
    <w:rsid w:val="00A01CD6"/>
    <w:rsid w:val="00A02222"/>
    <w:rsid w:val="00A036B5"/>
    <w:rsid w:val="00A03BF0"/>
    <w:rsid w:val="00A044D7"/>
    <w:rsid w:val="00A05D0F"/>
    <w:rsid w:val="00A06E6A"/>
    <w:rsid w:val="00A121C2"/>
    <w:rsid w:val="00A12A1F"/>
    <w:rsid w:val="00A12E30"/>
    <w:rsid w:val="00A130BF"/>
    <w:rsid w:val="00A132C1"/>
    <w:rsid w:val="00A137E0"/>
    <w:rsid w:val="00A139E0"/>
    <w:rsid w:val="00A14212"/>
    <w:rsid w:val="00A1590F"/>
    <w:rsid w:val="00A1636F"/>
    <w:rsid w:val="00A16537"/>
    <w:rsid w:val="00A167BB"/>
    <w:rsid w:val="00A173DD"/>
    <w:rsid w:val="00A2061E"/>
    <w:rsid w:val="00A20770"/>
    <w:rsid w:val="00A207D5"/>
    <w:rsid w:val="00A20AE5"/>
    <w:rsid w:val="00A20DA1"/>
    <w:rsid w:val="00A20EE7"/>
    <w:rsid w:val="00A22167"/>
    <w:rsid w:val="00A22C9C"/>
    <w:rsid w:val="00A22E33"/>
    <w:rsid w:val="00A237EB"/>
    <w:rsid w:val="00A24025"/>
    <w:rsid w:val="00A254FF"/>
    <w:rsid w:val="00A25DFE"/>
    <w:rsid w:val="00A26B08"/>
    <w:rsid w:val="00A26E72"/>
    <w:rsid w:val="00A26F11"/>
    <w:rsid w:val="00A27200"/>
    <w:rsid w:val="00A31209"/>
    <w:rsid w:val="00A31A92"/>
    <w:rsid w:val="00A31ABC"/>
    <w:rsid w:val="00A33152"/>
    <w:rsid w:val="00A33488"/>
    <w:rsid w:val="00A334A2"/>
    <w:rsid w:val="00A34BCA"/>
    <w:rsid w:val="00A3592D"/>
    <w:rsid w:val="00A36DDD"/>
    <w:rsid w:val="00A37083"/>
    <w:rsid w:val="00A37F65"/>
    <w:rsid w:val="00A40A5C"/>
    <w:rsid w:val="00A40E55"/>
    <w:rsid w:val="00A41C9D"/>
    <w:rsid w:val="00A42358"/>
    <w:rsid w:val="00A43550"/>
    <w:rsid w:val="00A43700"/>
    <w:rsid w:val="00A4400D"/>
    <w:rsid w:val="00A44935"/>
    <w:rsid w:val="00A449C6"/>
    <w:rsid w:val="00A4569B"/>
    <w:rsid w:val="00A460AA"/>
    <w:rsid w:val="00A47E46"/>
    <w:rsid w:val="00A505F5"/>
    <w:rsid w:val="00A5087E"/>
    <w:rsid w:val="00A512D2"/>
    <w:rsid w:val="00A518E1"/>
    <w:rsid w:val="00A51D41"/>
    <w:rsid w:val="00A51DBA"/>
    <w:rsid w:val="00A530E2"/>
    <w:rsid w:val="00A54879"/>
    <w:rsid w:val="00A5493B"/>
    <w:rsid w:val="00A54A4A"/>
    <w:rsid w:val="00A54BBF"/>
    <w:rsid w:val="00A55865"/>
    <w:rsid w:val="00A5590A"/>
    <w:rsid w:val="00A55DED"/>
    <w:rsid w:val="00A5654B"/>
    <w:rsid w:val="00A56B6F"/>
    <w:rsid w:val="00A600B3"/>
    <w:rsid w:val="00A608FE"/>
    <w:rsid w:val="00A60FB5"/>
    <w:rsid w:val="00A61389"/>
    <w:rsid w:val="00A6243D"/>
    <w:rsid w:val="00A62997"/>
    <w:rsid w:val="00A635AF"/>
    <w:rsid w:val="00A63647"/>
    <w:rsid w:val="00A63682"/>
    <w:rsid w:val="00A642BF"/>
    <w:rsid w:val="00A64458"/>
    <w:rsid w:val="00A64BF1"/>
    <w:rsid w:val="00A64EF4"/>
    <w:rsid w:val="00A65A9B"/>
    <w:rsid w:val="00A65E61"/>
    <w:rsid w:val="00A65E9C"/>
    <w:rsid w:val="00A661A2"/>
    <w:rsid w:val="00A67344"/>
    <w:rsid w:val="00A67794"/>
    <w:rsid w:val="00A67DC8"/>
    <w:rsid w:val="00A67FB5"/>
    <w:rsid w:val="00A702EE"/>
    <w:rsid w:val="00A70A76"/>
    <w:rsid w:val="00A71CA5"/>
    <w:rsid w:val="00A7217C"/>
    <w:rsid w:val="00A726FA"/>
    <w:rsid w:val="00A72A20"/>
    <w:rsid w:val="00A732B2"/>
    <w:rsid w:val="00A73D57"/>
    <w:rsid w:val="00A743FF"/>
    <w:rsid w:val="00A7478F"/>
    <w:rsid w:val="00A752D7"/>
    <w:rsid w:val="00A7714D"/>
    <w:rsid w:val="00A774A4"/>
    <w:rsid w:val="00A774EE"/>
    <w:rsid w:val="00A800CE"/>
    <w:rsid w:val="00A800DA"/>
    <w:rsid w:val="00A8182E"/>
    <w:rsid w:val="00A81A2D"/>
    <w:rsid w:val="00A820D3"/>
    <w:rsid w:val="00A821F4"/>
    <w:rsid w:val="00A8361A"/>
    <w:rsid w:val="00A83680"/>
    <w:rsid w:val="00A83884"/>
    <w:rsid w:val="00A83898"/>
    <w:rsid w:val="00A838F0"/>
    <w:rsid w:val="00A839B9"/>
    <w:rsid w:val="00A841A2"/>
    <w:rsid w:val="00A85899"/>
    <w:rsid w:val="00A86118"/>
    <w:rsid w:val="00A902FA"/>
    <w:rsid w:val="00A917BE"/>
    <w:rsid w:val="00A928D3"/>
    <w:rsid w:val="00A9296F"/>
    <w:rsid w:val="00A92A17"/>
    <w:rsid w:val="00A92FFC"/>
    <w:rsid w:val="00A935D0"/>
    <w:rsid w:val="00A938FC"/>
    <w:rsid w:val="00A949DD"/>
    <w:rsid w:val="00A94B0F"/>
    <w:rsid w:val="00A95331"/>
    <w:rsid w:val="00A954B2"/>
    <w:rsid w:val="00A95553"/>
    <w:rsid w:val="00A96541"/>
    <w:rsid w:val="00A97D1E"/>
    <w:rsid w:val="00AA1147"/>
    <w:rsid w:val="00AA19B5"/>
    <w:rsid w:val="00AA1AD4"/>
    <w:rsid w:val="00AA1BD6"/>
    <w:rsid w:val="00AA1D30"/>
    <w:rsid w:val="00AA3D01"/>
    <w:rsid w:val="00AA4473"/>
    <w:rsid w:val="00AA4FAB"/>
    <w:rsid w:val="00AA7427"/>
    <w:rsid w:val="00AA7628"/>
    <w:rsid w:val="00AA76C6"/>
    <w:rsid w:val="00AA7819"/>
    <w:rsid w:val="00AA7E2E"/>
    <w:rsid w:val="00AB0BD9"/>
    <w:rsid w:val="00AB12C6"/>
    <w:rsid w:val="00AB1607"/>
    <w:rsid w:val="00AB20F3"/>
    <w:rsid w:val="00AB23D4"/>
    <w:rsid w:val="00AB5C61"/>
    <w:rsid w:val="00AB5C6C"/>
    <w:rsid w:val="00AB7626"/>
    <w:rsid w:val="00AC0240"/>
    <w:rsid w:val="00AC0724"/>
    <w:rsid w:val="00AC364F"/>
    <w:rsid w:val="00AC3DCC"/>
    <w:rsid w:val="00AC3DDF"/>
    <w:rsid w:val="00AC53F1"/>
    <w:rsid w:val="00AC5F7E"/>
    <w:rsid w:val="00AC61C9"/>
    <w:rsid w:val="00AC62A3"/>
    <w:rsid w:val="00AC74EC"/>
    <w:rsid w:val="00AC7860"/>
    <w:rsid w:val="00AC7ACD"/>
    <w:rsid w:val="00AC7ECF"/>
    <w:rsid w:val="00AD1E4D"/>
    <w:rsid w:val="00AD2102"/>
    <w:rsid w:val="00AD43B8"/>
    <w:rsid w:val="00AD4A21"/>
    <w:rsid w:val="00AD56FF"/>
    <w:rsid w:val="00AD6168"/>
    <w:rsid w:val="00AE147D"/>
    <w:rsid w:val="00AE2400"/>
    <w:rsid w:val="00AE2498"/>
    <w:rsid w:val="00AE2577"/>
    <w:rsid w:val="00AE288E"/>
    <w:rsid w:val="00AE2DB9"/>
    <w:rsid w:val="00AE3429"/>
    <w:rsid w:val="00AE3792"/>
    <w:rsid w:val="00AE43B4"/>
    <w:rsid w:val="00AE4CBB"/>
    <w:rsid w:val="00AE50EE"/>
    <w:rsid w:val="00AE5DA6"/>
    <w:rsid w:val="00AE61DC"/>
    <w:rsid w:val="00AE6E1D"/>
    <w:rsid w:val="00AE7FCA"/>
    <w:rsid w:val="00AF046A"/>
    <w:rsid w:val="00AF12CF"/>
    <w:rsid w:val="00AF1A6F"/>
    <w:rsid w:val="00AF24FA"/>
    <w:rsid w:val="00AF278B"/>
    <w:rsid w:val="00AF2CE2"/>
    <w:rsid w:val="00AF3411"/>
    <w:rsid w:val="00AF40F3"/>
    <w:rsid w:val="00AF70E9"/>
    <w:rsid w:val="00AF799C"/>
    <w:rsid w:val="00B00419"/>
    <w:rsid w:val="00B011F5"/>
    <w:rsid w:val="00B02F22"/>
    <w:rsid w:val="00B038E8"/>
    <w:rsid w:val="00B03EE8"/>
    <w:rsid w:val="00B0628C"/>
    <w:rsid w:val="00B0679A"/>
    <w:rsid w:val="00B067D2"/>
    <w:rsid w:val="00B07AC5"/>
    <w:rsid w:val="00B07B25"/>
    <w:rsid w:val="00B07E7A"/>
    <w:rsid w:val="00B101E1"/>
    <w:rsid w:val="00B103F1"/>
    <w:rsid w:val="00B104FF"/>
    <w:rsid w:val="00B112F9"/>
    <w:rsid w:val="00B11DA7"/>
    <w:rsid w:val="00B122AB"/>
    <w:rsid w:val="00B128B2"/>
    <w:rsid w:val="00B12D4E"/>
    <w:rsid w:val="00B13104"/>
    <w:rsid w:val="00B13E5A"/>
    <w:rsid w:val="00B13EE0"/>
    <w:rsid w:val="00B1411F"/>
    <w:rsid w:val="00B14419"/>
    <w:rsid w:val="00B147C8"/>
    <w:rsid w:val="00B15795"/>
    <w:rsid w:val="00B15948"/>
    <w:rsid w:val="00B159AB"/>
    <w:rsid w:val="00B15A7F"/>
    <w:rsid w:val="00B16A71"/>
    <w:rsid w:val="00B17692"/>
    <w:rsid w:val="00B20CED"/>
    <w:rsid w:val="00B2156A"/>
    <w:rsid w:val="00B216BB"/>
    <w:rsid w:val="00B216E3"/>
    <w:rsid w:val="00B226E6"/>
    <w:rsid w:val="00B229D1"/>
    <w:rsid w:val="00B22B6C"/>
    <w:rsid w:val="00B237D4"/>
    <w:rsid w:val="00B23813"/>
    <w:rsid w:val="00B24BC5"/>
    <w:rsid w:val="00B25151"/>
    <w:rsid w:val="00B259E5"/>
    <w:rsid w:val="00B25A73"/>
    <w:rsid w:val="00B2687D"/>
    <w:rsid w:val="00B26AE0"/>
    <w:rsid w:val="00B2721B"/>
    <w:rsid w:val="00B3040C"/>
    <w:rsid w:val="00B31CE1"/>
    <w:rsid w:val="00B320FC"/>
    <w:rsid w:val="00B32CFB"/>
    <w:rsid w:val="00B32EDF"/>
    <w:rsid w:val="00B34156"/>
    <w:rsid w:val="00B3490D"/>
    <w:rsid w:val="00B35292"/>
    <w:rsid w:val="00B36B42"/>
    <w:rsid w:val="00B36EFA"/>
    <w:rsid w:val="00B37DEE"/>
    <w:rsid w:val="00B37E41"/>
    <w:rsid w:val="00B40045"/>
    <w:rsid w:val="00B404B2"/>
    <w:rsid w:val="00B42281"/>
    <w:rsid w:val="00B4416D"/>
    <w:rsid w:val="00B443CA"/>
    <w:rsid w:val="00B44FAC"/>
    <w:rsid w:val="00B46B6D"/>
    <w:rsid w:val="00B50205"/>
    <w:rsid w:val="00B5154C"/>
    <w:rsid w:val="00B522CF"/>
    <w:rsid w:val="00B52328"/>
    <w:rsid w:val="00B52497"/>
    <w:rsid w:val="00B527E6"/>
    <w:rsid w:val="00B52C4D"/>
    <w:rsid w:val="00B536B7"/>
    <w:rsid w:val="00B537B0"/>
    <w:rsid w:val="00B54973"/>
    <w:rsid w:val="00B54D5A"/>
    <w:rsid w:val="00B54E0C"/>
    <w:rsid w:val="00B56700"/>
    <w:rsid w:val="00B60192"/>
    <w:rsid w:val="00B6108D"/>
    <w:rsid w:val="00B61585"/>
    <w:rsid w:val="00B6193E"/>
    <w:rsid w:val="00B61A42"/>
    <w:rsid w:val="00B61E7C"/>
    <w:rsid w:val="00B6210E"/>
    <w:rsid w:val="00B62E27"/>
    <w:rsid w:val="00B63704"/>
    <w:rsid w:val="00B63B20"/>
    <w:rsid w:val="00B650F1"/>
    <w:rsid w:val="00B6528F"/>
    <w:rsid w:val="00B65C5B"/>
    <w:rsid w:val="00B65CC3"/>
    <w:rsid w:val="00B65D9A"/>
    <w:rsid w:val="00B6615E"/>
    <w:rsid w:val="00B67633"/>
    <w:rsid w:val="00B71B45"/>
    <w:rsid w:val="00B72D40"/>
    <w:rsid w:val="00B73303"/>
    <w:rsid w:val="00B74F73"/>
    <w:rsid w:val="00B764CE"/>
    <w:rsid w:val="00B76B1B"/>
    <w:rsid w:val="00B7727A"/>
    <w:rsid w:val="00B7792A"/>
    <w:rsid w:val="00B80673"/>
    <w:rsid w:val="00B80C4C"/>
    <w:rsid w:val="00B8113E"/>
    <w:rsid w:val="00B811FB"/>
    <w:rsid w:val="00B81775"/>
    <w:rsid w:val="00B81A70"/>
    <w:rsid w:val="00B8222F"/>
    <w:rsid w:val="00B82703"/>
    <w:rsid w:val="00B8283C"/>
    <w:rsid w:val="00B82C14"/>
    <w:rsid w:val="00B82C29"/>
    <w:rsid w:val="00B8395F"/>
    <w:rsid w:val="00B83F7E"/>
    <w:rsid w:val="00B841D6"/>
    <w:rsid w:val="00B8436E"/>
    <w:rsid w:val="00B84A37"/>
    <w:rsid w:val="00B84E7B"/>
    <w:rsid w:val="00B85407"/>
    <w:rsid w:val="00B869F2"/>
    <w:rsid w:val="00B86C08"/>
    <w:rsid w:val="00B87F49"/>
    <w:rsid w:val="00B908EB"/>
    <w:rsid w:val="00B9230C"/>
    <w:rsid w:val="00B927B5"/>
    <w:rsid w:val="00B92B96"/>
    <w:rsid w:val="00B940F0"/>
    <w:rsid w:val="00B9557B"/>
    <w:rsid w:val="00B95673"/>
    <w:rsid w:val="00B95A51"/>
    <w:rsid w:val="00B95EEC"/>
    <w:rsid w:val="00B95F6A"/>
    <w:rsid w:val="00B9678F"/>
    <w:rsid w:val="00B96BB9"/>
    <w:rsid w:val="00BA0902"/>
    <w:rsid w:val="00BA0B14"/>
    <w:rsid w:val="00BA0B6E"/>
    <w:rsid w:val="00BA0D73"/>
    <w:rsid w:val="00BA1430"/>
    <w:rsid w:val="00BA1893"/>
    <w:rsid w:val="00BA2559"/>
    <w:rsid w:val="00BA288B"/>
    <w:rsid w:val="00BA2E21"/>
    <w:rsid w:val="00BA2F91"/>
    <w:rsid w:val="00BA4818"/>
    <w:rsid w:val="00BA4921"/>
    <w:rsid w:val="00BA545E"/>
    <w:rsid w:val="00BA5F7F"/>
    <w:rsid w:val="00BA606E"/>
    <w:rsid w:val="00BA629E"/>
    <w:rsid w:val="00BA6638"/>
    <w:rsid w:val="00BA6C60"/>
    <w:rsid w:val="00BB0285"/>
    <w:rsid w:val="00BB0F6E"/>
    <w:rsid w:val="00BB116B"/>
    <w:rsid w:val="00BB16CB"/>
    <w:rsid w:val="00BB1BF7"/>
    <w:rsid w:val="00BB1D31"/>
    <w:rsid w:val="00BB2CAB"/>
    <w:rsid w:val="00BB36B5"/>
    <w:rsid w:val="00BB39A4"/>
    <w:rsid w:val="00BB3ABD"/>
    <w:rsid w:val="00BB437C"/>
    <w:rsid w:val="00BB47CC"/>
    <w:rsid w:val="00BB4DAC"/>
    <w:rsid w:val="00BB5B23"/>
    <w:rsid w:val="00BB61FD"/>
    <w:rsid w:val="00BB6209"/>
    <w:rsid w:val="00BB78AB"/>
    <w:rsid w:val="00BB7B9C"/>
    <w:rsid w:val="00BC011D"/>
    <w:rsid w:val="00BC039C"/>
    <w:rsid w:val="00BC0766"/>
    <w:rsid w:val="00BC0776"/>
    <w:rsid w:val="00BC0BE6"/>
    <w:rsid w:val="00BC0F09"/>
    <w:rsid w:val="00BC14E3"/>
    <w:rsid w:val="00BC15BF"/>
    <w:rsid w:val="00BC191B"/>
    <w:rsid w:val="00BC1AF7"/>
    <w:rsid w:val="00BC2F16"/>
    <w:rsid w:val="00BC3F7C"/>
    <w:rsid w:val="00BC4105"/>
    <w:rsid w:val="00BC4334"/>
    <w:rsid w:val="00BC4403"/>
    <w:rsid w:val="00BC452A"/>
    <w:rsid w:val="00BC5A42"/>
    <w:rsid w:val="00BC5C05"/>
    <w:rsid w:val="00BD0394"/>
    <w:rsid w:val="00BD096A"/>
    <w:rsid w:val="00BD0FD7"/>
    <w:rsid w:val="00BD1C35"/>
    <w:rsid w:val="00BD24C4"/>
    <w:rsid w:val="00BD2560"/>
    <w:rsid w:val="00BD34D5"/>
    <w:rsid w:val="00BD3682"/>
    <w:rsid w:val="00BD3AFF"/>
    <w:rsid w:val="00BD41F1"/>
    <w:rsid w:val="00BD5F8F"/>
    <w:rsid w:val="00BD7C41"/>
    <w:rsid w:val="00BE070C"/>
    <w:rsid w:val="00BE0E4D"/>
    <w:rsid w:val="00BE1C23"/>
    <w:rsid w:val="00BE1E68"/>
    <w:rsid w:val="00BE209F"/>
    <w:rsid w:val="00BE221D"/>
    <w:rsid w:val="00BE25E8"/>
    <w:rsid w:val="00BE2AAE"/>
    <w:rsid w:val="00BE31D3"/>
    <w:rsid w:val="00BE3416"/>
    <w:rsid w:val="00BE50FC"/>
    <w:rsid w:val="00BE5470"/>
    <w:rsid w:val="00BE54B2"/>
    <w:rsid w:val="00BE64EB"/>
    <w:rsid w:val="00BE6690"/>
    <w:rsid w:val="00BE7B11"/>
    <w:rsid w:val="00BE7DF4"/>
    <w:rsid w:val="00BF08B8"/>
    <w:rsid w:val="00BF10E9"/>
    <w:rsid w:val="00BF1233"/>
    <w:rsid w:val="00BF1509"/>
    <w:rsid w:val="00BF185F"/>
    <w:rsid w:val="00BF1BE6"/>
    <w:rsid w:val="00BF2175"/>
    <w:rsid w:val="00BF2177"/>
    <w:rsid w:val="00BF287E"/>
    <w:rsid w:val="00BF461A"/>
    <w:rsid w:val="00BF4B09"/>
    <w:rsid w:val="00BF4B87"/>
    <w:rsid w:val="00BF4D33"/>
    <w:rsid w:val="00BF4E19"/>
    <w:rsid w:val="00BF4E99"/>
    <w:rsid w:val="00BF568D"/>
    <w:rsid w:val="00BF631A"/>
    <w:rsid w:val="00BF6FC2"/>
    <w:rsid w:val="00BF7206"/>
    <w:rsid w:val="00BF786E"/>
    <w:rsid w:val="00BF7CB9"/>
    <w:rsid w:val="00C001AC"/>
    <w:rsid w:val="00C01E94"/>
    <w:rsid w:val="00C01EB4"/>
    <w:rsid w:val="00C02BFE"/>
    <w:rsid w:val="00C03282"/>
    <w:rsid w:val="00C040A7"/>
    <w:rsid w:val="00C040EB"/>
    <w:rsid w:val="00C04215"/>
    <w:rsid w:val="00C043B5"/>
    <w:rsid w:val="00C0518F"/>
    <w:rsid w:val="00C0582D"/>
    <w:rsid w:val="00C05AD1"/>
    <w:rsid w:val="00C0600C"/>
    <w:rsid w:val="00C062B6"/>
    <w:rsid w:val="00C06D0D"/>
    <w:rsid w:val="00C07490"/>
    <w:rsid w:val="00C07599"/>
    <w:rsid w:val="00C10FC3"/>
    <w:rsid w:val="00C115B3"/>
    <w:rsid w:val="00C137B8"/>
    <w:rsid w:val="00C13A3D"/>
    <w:rsid w:val="00C140F0"/>
    <w:rsid w:val="00C14412"/>
    <w:rsid w:val="00C1572D"/>
    <w:rsid w:val="00C15874"/>
    <w:rsid w:val="00C15C7D"/>
    <w:rsid w:val="00C16626"/>
    <w:rsid w:val="00C17553"/>
    <w:rsid w:val="00C17E36"/>
    <w:rsid w:val="00C2171B"/>
    <w:rsid w:val="00C22AF0"/>
    <w:rsid w:val="00C235DB"/>
    <w:rsid w:val="00C2374A"/>
    <w:rsid w:val="00C23A17"/>
    <w:rsid w:val="00C25102"/>
    <w:rsid w:val="00C25A70"/>
    <w:rsid w:val="00C2605B"/>
    <w:rsid w:val="00C2635E"/>
    <w:rsid w:val="00C26AE0"/>
    <w:rsid w:val="00C276D7"/>
    <w:rsid w:val="00C313C6"/>
    <w:rsid w:val="00C31600"/>
    <w:rsid w:val="00C318B7"/>
    <w:rsid w:val="00C31A2D"/>
    <w:rsid w:val="00C31C52"/>
    <w:rsid w:val="00C325EB"/>
    <w:rsid w:val="00C32821"/>
    <w:rsid w:val="00C33821"/>
    <w:rsid w:val="00C338C2"/>
    <w:rsid w:val="00C34034"/>
    <w:rsid w:val="00C347A3"/>
    <w:rsid w:val="00C34D1A"/>
    <w:rsid w:val="00C34D8B"/>
    <w:rsid w:val="00C34EA6"/>
    <w:rsid w:val="00C34EAF"/>
    <w:rsid w:val="00C35BE1"/>
    <w:rsid w:val="00C35D7A"/>
    <w:rsid w:val="00C36BB0"/>
    <w:rsid w:val="00C37BB7"/>
    <w:rsid w:val="00C4031F"/>
    <w:rsid w:val="00C4050C"/>
    <w:rsid w:val="00C41086"/>
    <w:rsid w:val="00C4174B"/>
    <w:rsid w:val="00C42A93"/>
    <w:rsid w:val="00C43BB3"/>
    <w:rsid w:val="00C44304"/>
    <w:rsid w:val="00C4430C"/>
    <w:rsid w:val="00C4735D"/>
    <w:rsid w:val="00C47945"/>
    <w:rsid w:val="00C5144C"/>
    <w:rsid w:val="00C51569"/>
    <w:rsid w:val="00C51B95"/>
    <w:rsid w:val="00C52401"/>
    <w:rsid w:val="00C53099"/>
    <w:rsid w:val="00C531FA"/>
    <w:rsid w:val="00C53DDE"/>
    <w:rsid w:val="00C54846"/>
    <w:rsid w:val="00C54B43"/>
    <w:rsid w:val="00C54E32"/>
    <w:rsid w:val="00C567BC"/>
    <w:rsid w:val="00C56A6D"/>
    <w:rsid w:val="00C570E2"/>
    <w:rsid w:val="00C57386"/>
    <w:rsid w:val="00C5757B"/>
    <w:rsid w:val="00C577C0"/>
    <w:rsid w:val="00C60968"/>
    <w:rsid w:val="00C60F93"/>
    <w:rsid w:val="00C610F8"/>
    <w:rsid w:val="00C61764"/>
    <w:rsid w:val="00C61D15"/>
    <w:rsid w:val="00C61EF4"/>
    <w:rsid w:val="00C63204"/>
    <w:rsid w:val="00C641AD"/>
    <w:rsid w:val="00C65846"/>
    <w:rsid w:val="00C65917"/>
    <w:rsid w:val="00C65D6D"/>
    <w:rsid w:val="00C660F7"/>
    <w:rsid w:val="00C6633E"/>
    <w:rsid w:val="00C66C53"/>
    <w:rsid w:val="00C67470"/>
    <w:rsid w:val="00C675CD"/>
    <w:rsid w:val="00C70DC6"/>
    <w:rsid w:val="00C70DC9"/>
    <w:rsid w:val="00C7187A"/>
    <w:rsid w:val="00C726E2"/>
    <w:rsid w:val="00C753B9"/>
    <w:rsid w:val="00C75437"/>
    <w:rsid w:val="00C75546"/>
    <w:rsid w:val="00C75AD8"/>
    <w:rsid w:val="00C75B2C"/>
    <w:rsid w:val="00C760C7"/>
    <w:rsid w:val="00C7639C"/>
    <w:rsid w:val="00C77C15"/>
    <w:rsid w:val="00C84AF0"/>
    <w:rsid w:val="00C84C79"/>
    <w:rsid w:val="00C8528D"/>
    <w:rsid w:val="00C85901"/>
    <w:rsid w:val="00C87440"/>
    <w:rsid w:val="00C875B1"/>
    <w:rsid w:val="00C87F64"/>
    <w:rsid w:val="00C90A3E"/>
    <w:rsid w:val="00C9193E"/>
    <w:rsid w:val="00C92A15"/>
    <w:rsid w:val="00C934E2"/>
    <w:rsid w:val="00C94D81"/>
    <w:rsid w:val="00C955BE"/>
    <w:rsid w:val="00C95BF4"/>
    <w:rsid w:val="00C95C91"/>
    <w:rsid w:val="00C95CBB"/>
    <w:rsid w:val="00C971F2"/>
    <w:rsid w:val="00C97391"/>
    <w:rsid w:val="00C97B6F"/>
    <w:rsid w:val="00C97F5D"/>
    <w:rsid w:val="00CA05C8"/>
    <w:rsid w:val="00CA07EA"/>
    <w:rsid w:val="00CA0915"/>
    <w:rsid w:val="00CA2920"/>
    <w:rsid w:val="00CA31D7"/>
    <w:rsid w:val="00CA4F91"/>
    <w:rsid w:val="00CA6E86"/>
    <w:rsid w:val="00CA7958"/>
    <w:rsid w:val="00CB08DA"/>
    <w:rsid w:val="00CB127F"/>
    <w:rsid w:val="00CB13E0"/>
    <w:rsid w:val="00CB1E7A"/>
    <w:rsid w:val="00CB260F"/>
    <w:rsid w:val="00CB2B4A"/>
    <w:rsid w:val="00CB3195"/>
    <w:rsid w:val="00CB3245"/>
    <w:rsid w:val="00CB5C1E"/>
    <w:rsid w:val="00CB79F8"/>
    <w:rsid w:val="00CB7A0B"/>
    <w:rsid w:val="00CC0CC9"/>
    <w:rsid w:val="00CC18FB"/>
    <w:rsid w:val="00CC1D2D"/>
    <w:rsid w:val="00CC1DA0"/>
    <w:rsid w:val="00CC27C2"/>
    <w:rsid w:val="00CC29B6"/>
    <w:rsid w:val="00CC375E"/>
    <w:rsid w:val="00CC44B7"/>
    <w:rsid w:val="00CC4A29"/>
    <w:rsid w:val="00CC4E8F"/>
    <w:rsid w:val="00CC5932"/>
    <w:rsid w:val="00CC6261"/>
    <w:rsid w:val="00CC6878"/>
    <w:rsid w:val="00CC6CBF"/>
    <w:rsid w:val="00CC7251"/>
    <w:rsid w:val="00CC739A"/>
    <w:rsid w:val="00CC7993"/>
    <w:rsid w:val="00CD086B"/>
    <w:rsid w:val="00CD2157"/>
    <w:rsid w:val="00CD29F2"/>
    <w:rsid w:val="00CD2F9E"/>
    <w:rsid w:val="00CD2FF1"/>
    <w:rsid w:val="00CD3365"/>
    <w:rsid w:val="00CD35C8"/>
    <w:rsid w:val="00CD452F"/>
    <w:rsid w:val="00CD47EA"/>
    <w:rsid w:val="00CD509A"/>
    <w:rsid w:val="00CD5434"/>
    <w:rsid w:val="00CD60D8"/>
    <w:rsid w:val="00CD6A79"/>
    <w:rsid w:val="00CD6C87"/>
    <w:rsid w:val="00CD6CF1"/>
    <w:rsid w:val="00CE03E8"/>
    <w:rsid w:val="00CE1209"/>
    <w:rsid w:val="00CE2CDD"/>
    <w:rsid w:val="00CE2D05"/>
    <w:rsid w:val="00CE30FC"/>
    <w:rsid w:val="00CE4044"/>
    <w:rsid w:val="00CE5502"/>
    <w:rsid w:val="00CE576F"/>
    <w:rsid w:val="00CE646A"/>
    <w:rsid w:val="00CE67FA"/>
    <w:rsid w:val="00CE6A03"/>
    <w:rsid w:val="00CE6C1C"/>
    <w:rsid w:val="00CE7503"/>
    <w:rsid w:val="00CF0B3C"/>
    <w:rsid w:val="00CF0BD9"/>
    <w:rsid w:val="00CF0C74"/>
    <w:rsid w:val="00CF2516"/>
    <w:rsid w:val="00CF2AA5"/>
    <w:rsid w:val="00CF2F9B"/>
    <w:rsid w:val="00CF32A3"/>
    <w:rsid w:val="00CF354C"/>
    <w:rsid w:val="00CF39A4"/>
    <w:rsid w:val="00CF4016"/>
    <w:rsid w:val="00CF4192"/>
    <w:rsid w:val="00CF4B04"/>
    <w:rsid w:val="00CF543F"/>
    <w:rsid w:val="00CF58DB"/>
    <w:rsid w:val="00CF59B2"/>
    <w:rsid w:val="00CF6021"/>
    <w:rsid w:val="00CF60A4"/>
    <w:rsid w:val="00CF6B33"/>
    <w:rsid w:val="00D00CF9"/>
    <w:rsid w:val="00D00D60"/>
    <w:rsid w:val="00D00F7D"/>
    <w:rsid w:val="00D013D2"/>
    <w:rsid w:val="00D01678"/>
    <w:rsid w:val="00D01905"/>
    <w:rsid w:val="00D01ABC"/>
    <w:rsid w:val="00D01B76"/>
    <w:rsid w:val="00D01FA8"/>
    <w:rsid w:val="00D021AA"/>
    <w:rsid w:val="00D03EF9"/>
    <w:rsid w:val="00D03F3A"/>
    <w:rsid w:val="00D04890"/>
    <w:rsid w:val="00D054A1"/>
    <w:rsid w:val="00D05D8D"/>
    <w:rsid w:val="00D06CFB"/>
    <w:rsid w:val="00D06DFB"/>
    <w:rsid w:val="00D079C0"/>
    <w:rsid w:val="00D11520"/>
    <w:rsid w:val="00D11697"/>
    <w:rsid w:val="00D129F8"/>
    <w:rsid w:val="00D12E47"/>
    <w:rsid w:val="00D13C36"/>
    <w:rsid w:val="00D14751"/>
    <w:rsid w:val="00D14D85"/>
    <w:rsid w:val="00D15F15"/>
    <w:rsid w:val="00D16127"/>
    <w:rsid w:val="00D1740D"/>
    <w:rsid w:val="00D176F3"/>
    <w:rsid w:val="00D2038B"/>
    <w:rsid w:val="00D20C01"/>
    <w:rsid w:val="00D20D93"/>
    <w:rsid w:val="00D2120C"/>
    <w:rsid w:val="00D2209D"/>
    <w:rsid w:val="00D225DA"/>
    <w:rsid w:val="00D22723"/>
    <w:rsid w:val="00D25862"/>
    <w:rsid w:val="00D25C09"/>
    <w:rsid w:val="00D269BA"/>
    <w:rsid w:val="00D27076"/>
    <w:rsid w:val="00D27922"/>
    <w:rsid w:val="00D3026F"/>
    <w:rsid w:val="00D307D8"/>
    <w:rsid w:val="00D30AB7"/>
    <w:rsid w:val="00D31252"/>
    <w:rsid w:val="00D315DC"/>
    <w:rsid w:val="00D318B6"/>
    <w:rsid w:val="00D320E6"/>
    <w:rsid w:val="00D32E70"/>
    <w:rsid w:val="00D336CB"/>
    <w:rsid w:val="00D34A32"/>
    <w:rsid w:val="00D34FA4"/>
    <w:rsid w:val="00D35D7D"/>
    <w:rsid w:val="00D35FBB"/>
    <w:rsid w:val="00D372BC"/>
    <w:rsid w:val="00D373D0"/>
    <w:rsid w:val="00D37768"/>
    <w:rsid w:val="00D37E93"/>
    <w:rsid w:val="00D412FD"/>
    <w:rsid w:val="00D41CB4"/>
    <w:rsid w:val="00D4226F"/>
    <w:rsid w:val="00D42840"/>
    <w:rsid w:val="00D42BAA"/>
    <w:rsid w:val="00D431AB"/>
    <w:rsid w:val="00D431C7"/>
    <w:rsid w:val="00D43D23"/>
    <w:rsid w:val="00D43F4F"/>
    <w:rsid w:val="00D44636"/>
    <w:rsid w:val="00D455DA"/>
    <w:rsid w:val="00D459E6"/>
    <w:rsid w:val="00D46698"/>
    <w:rsid w:val="00D471AB"/>
    <w:rsid w:val="00D50AA1"/>
    <w:rsid w:val="00D519AA"/>
    <w:rsid w:val="00D52D04"/>
    <w:rsid w:val="00D52DFD"/>
    <w:rsid w:val="00D535F8"/>
    <w:rsid w:val="00D53CE0"/>
    <w:rsid w:val="00D5468F"/>
    <w:rsid w:val="00D55793"/>
    <w:rsid w:val="00D5701A"/>
    <w:rsid w:val="00D57E66"/>
    <w:rsid w:val="00D60F40"/>
    <w:rsid w:val="00D61D38"/>
    <w:rsid w:val="00D62829"/>
    <w:rsid w:val="00D6340B"/>
    <w:rsid w:val="00D6378B"/>
    <w:rsid w:val="00D63EDD"/>
    <w:rsid w:val="00D6454D"/>
    <w:rsid w:val="00D6499A"/>
    <w:rsid w:val="00D651EC"/>
    <w:rsid w:val="00D65D6B"/>
    <w:rsid w:val="00D66514"/>
    <w:rsid w:val="00D6723B"/>
    <w:rsid w:val="00D7061A"/>
    <w:rsid w:val="00D70EC4"/>
    <w:rsid w:val="00D70F11"/>
    <w:rsid w:val="00D714DF"/>
    <w:rsid w:val="00D7163E"/>
    <w:rsid w:val="00D71E0F"/>
    <w:rsid w:val="00D72C45"/>
    <w:rsid w:val="00D732CE"/>
    <w:rsid w:val="00D75773"/>
    <w:rsid w:val="00D7596F"/>
    <w:rsid w:val="00D766AF"/>
    <w:rsid w:val="00D77978"/>
    <w:rsid w:val="00D800A3"/>
    <w:rsid w:val="00D80216"/>
    <w:rsid w:val="00D8042E"/>
    <w:rsid w:val="00D80A71"/>
    <w:rsid w:val="00D8106D"/>
    <w:rsid w:val="00D81685"/>
    <w:rsid w:val="00D819A3"/>
    <w:rsid w:val="00D81D78"/>
    <w:rsid w:val="00D827EB"/>
    <w:rsid w:val="00D82F11"/>
    <w:rsid w:val="00D834E8"/>
    <w:rsid w:val="00D83522"/>
    <w:rsid w:val="00D8373D"/>
    <w:rsid w:val="00D84595"/>
    <w:rsid w:val="00D847FF"/>
    <w:rsid w:val="00D84AEB"/>
    <w:rsid w:val="00D86D7E"/>
    <w:rsid w:val="00D87438"/>
    <w:rsid w:val="00D87597"/>
    <w:rsid w:val="00D87791"/>
    <w:rsid w:val="00D90209"/>
    <w:rsid w:val="00D9045F"/>
    <w:rsid w:val="00D90560"/>
    <w:rsid w:val="00D90AD3"/>
    <w:rsid w:val="00D90DFF"/>
    <w:rsid w:val="00D9182E"/>
    <w:rsid w:val="00D919B2"/>
    <w:rsid w:val="00D91EC5"/>
    <w:rsid w:val="00D92C90"/>
    <w:rsid w:val="00D93243"/>
    <w:rsid w:val="00D939AE"/>
    <w:rsid w:val="00D93AF2"/>
    <w:rsid w:val="00D93DFD"/>
    <w:rsid w:val="00D941ED"/>
    <w:rsid w:val="00D94340"/>
    <w:rsid w:val="00D945BB"/>
    <w:rsid w:val="00D95157"/>
    <w:rsid w:val="00D9547E"/>
    <w:rsid w:val="00D958EE"/>
    <w:rsid w:val="00D963AD"/>
    <w:rsid w:val="00D969AB"/>
    <w:rsid w:val="00D9774D"/>
    <w:rsid w:val="00DA0CB3"/>
    <w:rsid w:val="00DA0F6D"/>
    <w:rsid w:val="00DA1480"/>
    <w:rsid w:val="00DA1915"/>
    <w:rsid w:val="00DA1CC1"/>
    <w:rsid w:val="00DA25F9"/>
    <w:rsid w:val="00DA2E6C"/>
    <w:rsid w:val="00DA53A8"/>
    <w:rsid w:val="00DA5556"/>
    <w:rsid w:val="00DA5E5E"/>
    <w:rsid w:val="00DA77C5"/>
    <w:rsid w:val="00DA7B42"/>
    <w:rsid w:val="00DA7DC7"/>
    <w:rsid w:val="00DB0767"/>
    <w:rsid w:val="00DB114B"/>
    <w:rsid w:val="00DB19B4"/>
    <w:rsid w:val="00DB245E"/>
    <w:rsid w:val="00DB40E4"/>
    <w:rsid w:val="00DB4C5B"/>
    <w:rsid w:val="00DB5076"/>
    <w:rsid w:val="00DB569A"/>
    <w:rsid w:val="00DB58DD"/>
    <w:rsid w:val="00DB6C4F"/>
    <w:rsid w:val="00DB6C69"/>
    <w:rsid w:val="00DB7A03"/>
    <w:rsid w:val="00DB7A3A"/>
    <w:rsid w:val="00DC1636"/>
    <w:rsid w:val="00DC3694"/>
    <w:rsid w:val="00DC36F1"/>
    <w:rsid w:val="00DC4470"/>
    <w:rsid w:val="00DC4639"/>
    <w:rsid w:val="00DC55D3"/>
    <w:rsid w:val="00DC6820"/>
    <w:rsid w:val="00DC6FF4"/>
    <w:rsid w:val="00DC7C5E"/>
    <w:rsid w:val="00DC7F29"/>
    <w:rsid w:val="00DD014B"/>
    <w:rsid w:val="00DD0FBF"/>
    <w:rsid w:val="00DD0FC8"/>
    <w:rsid w:val="00DD11C0"/>
    <w:rsid w:val="00DD1AE7"/>
    <w:rsid w:val="00DD1F17"/>
    <w:rsid w:val="00DD2405"/>
    <w:rsid w:val="00DD2B90"/>
    <w:rsid w:val="00DD2D87"/>
    <w:rsid w:val="00DD2F8D"/>
    <w:rsid w:val="00DD38FD"/>
    <w:rsid w:val="00DD4E8C"/>
    <w:rsid w:val="00DD4F5E"/>
    <w:rsid w:val="00DD7E01"/>
    <w:rsid w:val="00DE02CB"/>
    <w:rsid w:val="00DE02D3"/>
    <w:rsid w:val="00DE07B5"/>
    <w:rsid w:val="00DE08AF"/>
    <w:rsid w:val="00DE0924"/>
    <w:rsid w:val="00DE1715"/>
    <w:rsid w:val="00DE1C3B"/>
    <w:rsid w:val="00DE26E0"/>
    <w:rsid w:val="00DE3FB4"/>
    <w:rsid w:val="00DE5522"/>
    <w:rsid w:val="00DE76DB"/>
    <w:rsid w:val="00DE7BB3"/>
    <w:rsid w:val="00DF09AB"/>
    <w:rsid w:val="00DF129F"/>
    <w:rsid w:val="00DF1CAC"/>
    <w:rsid w:val="00DF1FE8"/>
    <w:rsid w:val="00DF2E90"/>
    <w:rsid w:val="00DF32D5"/>
    <w:rsid w:val="00DF35F2"/>
    <w:rsid w:val="00DF4AC1"/>
    <w:rsid w:val="00DF4D4E"/>
    <w:rsid w:val="00DF58BF"/>
    <w:rsid w:val="00DF592F"/>
    <w:rsid w:val="00DF5EDA"/>
    <w:rsid w:val="00DF61B2"/>
    <w:rsid w:val="00E001B9"/>
    <w:rsid w:val="00E0199B"/>
    <w:rsid w:val="00E02D18"/>
    <w:rsid w:val="00E045A5"/>
    <w:rsid w:val="00E04779"/>
    <w:rsid w:val="00E04822"/>
    <w:rsid w:val="00E04C33"/>
    <w:rsid w:val="00E04EC2"/>
    <w:rsid w:val="00E06F85"/>
    <w:rsid w:val="00E07EBE"/>
    <w:rsid w:val="00E1021F"/>
    <w:rsid w:val="00E1065A"/>
    <w:rsid w:val="00E10BE6"/>
    <w:rsid w:val="00E10E21"/>
    <w:rsid w:val="00E10E7E"/>
    <w:rsid w:val="00E10FFA"/>
    <w:rsid w:val="00E123E1"/>
    <w:rsid w:val="00E12510"/>
    <w:rsid w:val="00E14584"/>
    <w:rsid w:val="00E158F1"/>
    <w:rsid w:val="00E15D2B"/>
    <w:rsid w:val="00E15FE3"/>
    <w:rsid w:val="00E1626B"/>
    <w:rsid w:val="00E16501"/>
    <w:rsid w:val="00E1779E"/>
    <w:rsid w:val="00E17BC7"/>
    <w:rsid w:val="00E2067B"/>
    <w:rsid w:val="00E2128E"/>
    <w:rsid w:val="00E22B5B"/>
    <w:rsid w:val="00E24B9A"/>
    <w:rsid w:val="00E24C9E"/>
    <w:rsid w:val="00E25562"/>
    <w:rsid w:val="00E268CB"/>
    <w:rsid w:val="00E26C0E"/>
    <w:rsid w:val="00E303FE"/>
    <w:rsid w:val="00E3043A"/>
    <w:rsid w:val="00E30ADF"/>
    <w:rsid w:val="00E310C3"/>
    <w:rsid w:val="00E311EB"/>
    <w:rsid w:val="00E32864"/>
    <w:rsid w:val="00E34F28"/>
    <w:rsid w:val="00E3593D"/>
    <w:rsid w:val="00E35C14"/>
    <w:rsid w:val="00E36434"/>
    <w:rsid w:val="00E367D2"/>
    <w:rsid w:val="00E4083C"/>
    <w:rsid w:val="00E408AE"/>
    <w:rsid w:val="00E416B2"/>
    <w:rsid w:val="00E41ECA"/>
    <w:rsid w:val="00E428B1"/>
    <w:rsid w:val="00E4294E"/>
    <w:rsid w:val="00E43516"/>
    <w:rsid w:val="00E43697"/>
    <w:rsid w:val="00E43A11"/>
    <w:rsid w:val="00E44A36"/>
    <w:rsid w:val="00E44CB8"/>
    <w:rsid w:val="00E44D39"/>
    <w:rsid w:val="00E4576F"/>
    <w:rsid w:val="00E46140"/>
    <w:rsid w:val="00E507F6"/>
    <w:rsid w:val="00E50C36"/>
    <w:rsid w:val="00E511BF"/>
    <w:rsid w:val="00E51966"/>
    <w:rsid w:val="00E51E15"/>
    <w:rsid w:val="00E529D4"/>
    <w:rsid w:val="00E53314"/>
    <w:rsid w:val="00E54AD4"/>
    <w:rsid w:val="00E554EA"/>
    <w:rsid w:val="00E5628D"/>
    <w:rsid w:val="00E56681"/>
    <w:rsid w:val="00E569CA"/>
    <w:rsid w:val="00E5702F"/>
    <w:rsid w:val="00E5716B"/>
    <w:rsid w:val="00E57234"/>
    <w:rsid w:val="00E579C4"/>
    <w:rsid w:val="00E57DE5"/>
    <w:rsid w:val="00E60985"/>
    <w:rsid w:val="00E6119D"/>
    <w:rsid w:val="00E6189D"/>
    <w:rsid w:val="00E64E80"/>
    <w:rsid w:val="00E6516F"/>
    <w:rsid w:val="00E655A6"/>
    <w:rsid w:val="00E65C5A"/>
    <w:rsid w:val="00E65E94"/>
    <w:rsid w:val="00E70480"/>
    <w:rsid w:val="00E719D1"/>
    <w:rsid w:val="00E720E5"/>
    <w:rsid w:val="00E7215B"/>
    <w:rsid w:val="00E72712"/>
    <w:rsid w:val="00E72875"/>
    <w:rsid w:val="00E7362F"/>
    <w:rsid w:val="00E738F6"/>
    <w:rsid w:val="00E73AC8"/>
    <w:rsid w:val="00E73C75"/>
    <w:rsid w:val="00E7484C"/>
    <w:rsid w:val="00E74991"/>
    <w:rsid w:val="00E7543A"/>
    <w:rsid w:val="00E759F9"/>
    <w:rsid w:val="00E77E87"/>
    <w:rsid w:val="00E82B3C"/>
    <w:rsid w:val="00E840F7"/>
    <w:rsid w:val="00E87E55"/>
    <w:rsid w:val="00E901DF"/>
    <w:rsid w:val="00E9120A"/>
    <w:rsid w:val="00E932AD"/>
    <w:rsid w:val="00E93B05"/>
    <w:rsid w:val="00E96588"/>
    <w:rsid w:val="00E9670E"/>
    <w:rsid w:val="00E96EC0"/>
    <w:rsid w:val="00EA1BA8"/>
    <w:rsid w:val="00EA1F18"/>
    <w:rsid w:val="00EA297D"/>
    <w:rsid w:val="00EA2BD8"/>
    <w:rsid w:val="00EA2FB1"/>
    <w:rsid w:val="00EA3097"/>
    <w:rsid w:val="00EA3E61"/>
    <w:rsid w:val="00EA40BD"/>
    <w:rsid w:val="00EA40FC"/>
    <w:rsid w:val="00EA4EFC"/>
    <w:rsid w:val="00EA527B"/>
    <w:rsid w:val="00EA54CA"/>
    <w:rsid w:val="00EA6AFD"/>
    <w:rsid w:val="00EA6BD8"/>
    <w:rsid w:val="00EA714A"/>
    <w:rsid w:val="00EB05E7"/>
    <w:rsid w:val="00EB05F8"/>
    <w:rsid w:val="00EB07FF"/>
    <w:rsid w:val="00EB0F60"/>
    <w:rsid w:val="00EB171D"/>
    <w:rsid w:val="00EB17D8"/>
    <w:rsid w:val="00EB1B9C"/>
    <w:rsid w:val="00EB34C2"/>
    <w:rsid w:val="00EB37C5"/>
    <w:rsid w:val="00EB3B99"/>
    <w:rsid w:val="00EB3C5A"/>
    <w:rsid w:val="00EB4443"/>
    <w:rsid w:val="00EB4467"/>
    <w:rsid w:val="00EB4D3A"/>
    <w:rsid w:val="00EB4D42"/>
    <w:rsid w:val="00EB5252"/>
    <w:rsid w:val="00EB5602"/>
    <w:rsid w:val="00EB5CB8"/>
    <w:rsid w:val="00EB5CD1"/>
    <w:rsid w:val="00EB7CD0"/>
    <w:rsid w:val="00EC14B6"/>
    <w:rsid w:val="00EC1A88"/>
    <w:rsid w:val="00EC1B08"/>
    <w:rsid w:val="00EC1C1F"/>
    <w:rsid w:val="00EC25A1"/>
    <w:rsid w:val="00EC28E9"/>
    <w:rsid w:val="00EC41A5"/>
    <w:rsid w:val="00EC4325"/>
    <w:rsid w:val="00EC43DF"/>
    <w:rsid w:val="00EC4B6F"/>
    <w:rsid w:val="00EC5BAA"/>
    <w:rsid w:val="00EC60B3"/>
    <w:rsid w:val="00EC63E6"/>
    <w:rsid w:val="00EC682B"/>
    <w:rsid w:val="00EC74C2"/>
    <w:rsid w:val="00EC761A"/>
    <w:rsid w:val="00EC7C7E"/>
    <w:rsid w:val="00EC7E63"/>
    <w:rsid w:val="00ED03C8"/>
    <w:rsid w:val="00ED13DD"/>
    <w:rsid w:val="00ED14BA"/>
    <w:rsid w:val="00ED1774"/>
    <w:rsid w:val="00ED2542"/>
    <w:rsid w:val="00ED2DA3"/>
    <w:rsid w:val="00ED35FD"/>
    <w:rsid w:val="00ED5FC3"/>
    <w:rsid w:val="00ED6804"/>
    <w:rsid w:val="00ED7252"/>
    <w:rsid w:val="00ED74EA"/>
    <w:rsid w:val="00EE00AB"/>
    <w:rsid w:val="00EE013C"/>
    <w:rsid w:val="00EE028D"/>
    <w:rsid w:val="00EE194F"/>
    <w:rsid w:val="00EE275C"/>
    <w:rsid w:val="00EE3CCF"/>
    <w:rsid w:val="00EE52EC"/>
    <w:rsid w:val="00EE6D19"/>
    <w:rsid w:val="00EF02D8"/>
    <w:rsid w:val="00EF102E"/>
    <w:rsid w:val="00EF24ED"/>
    <w:rsid w:val="00EF2D62"/>
    <w:rsid w:val="00EF3113"/>
    <w:rsid w:val="00EF4D9F"/>
    <w:rsid w:val="00EF4F70"/>
    <w:rsid w:val="00EF57C9"/>
    <w:rsid w:val="00EF69F0"/>
    <w:rsid w:val="00EF797D"/>
    <w:rsid w:val="00F00737"/>
    <w:rsid w:val="00F008E1"/>
    <w:rsid w:val="00F02CA9"/>
    <w:rsid w:val="00F03210"/>
    <w:rsid w:val="00F03225"/>
    <w:rsid w:val="00F03237"/>
    <w:rsid w:val="00F0335E"/>
    <w:rsid w:val="00F03AE3"/>
    <w:rsid w:val="00F04580"/>
    <w:rsid w:val="00F05D1D"/>
    <w:rsid w:val="00F06E7C"/>
    <w:rsid w:val="00F072D2"/>
    <w:rsid w:val="00F075D1"/>
    <w:rsid w:val="00F07A97"/>
    <w:rsid w:val="00F07C5A"/>
    <w:rsid w:val="00F108D3"/>
    <w:rsid w:val="00F120FF"/>
    <w:rsid w:val="00F12283"/>
    <w:rsid w:val="00F1349C"/>
    <w:rsid w:val="00F1428F"/>
    <w:rsid w:val="00F15011"/>
    <w:rsid w:val="00F15BA6"/>
    <w:rsid w:val="00F16198"/>
    <w:rsid w:val="00F1787A"/>
    <w:rsid w:val="00F20608"/>
    <w:rsid w:val="00F206F5"/>
    <w:rsid w:val="00F222E9"/>
    <w:rsid w:val="00F2313E"/>
    <w:rsid w:val="00F24B52"/>
    <w:rsid w:val="00F25102"/>
    <w:rsid w:val="00F25D9C"/>
    <w:rsid w:val="00F262A7"/>
    <w:rsid w:val="00F26B82"/>
    <w:rsid w:val="00F26D80"/>
    <w:rsid w:val="00F27964"/>
    <w:rsid w:val="00F27D46"/>
    <w:rsid w:val="00F305C9"/>
    <w:rsid w:val="00F31AB2"/>
    <w:rsid w:val="00F327C1"/>
    <w:rsid w:val="00F33700"/>
    <w:rsid w:val="00F343E6"/>
    <w:rsid w:val="00F34A6B"/>
    <w:rsid w:val="00F353D8"/>
    <w:rsid w:val="00F36303"/>
    <w:rsid w:val="00F369D7"/>
    <w:rsid w:val="00F36E6C"/>
    <w:rsid w:val="00F37D81"/>
    <w:rsid w:val="00F405E0"/>
    <w:rsid w:val="00F40775"/>
    <w:rsid w:val="00F40818"/>
    <w:rsid w:val="00F410A7"/>
    <w:rsid w:val="00F431D5"/>
    <w:rsid w:val="00F43497"/>
    <w:rsid w:val="00F43F7E"/>
    <w:rsid w:val="00F43F8B"/>
    <w:rsid w:val="00F452B5"/>
    <w:rsid w:val="00F455BD"/>
    <w:rsid w:val="00F47526"/>
    <w:rsid w:val="00F5096B"/>
    <w:rsid w:val="00F50997"/>
    <w:rsid w:val="00F511F8"/>
    <w:rsid w:val="00F51F74"/>
    <w:rsid w:val="00F53047"/>
    <w:rsid w:val="00F538DC"/>
    <w:rsid w:val="00F5416C"/>
    <w:rsid w:val="00F55C0E"/>
    <w:rsid w:val="00F57460"/>
    <w:rsid w:val="00F576FE"/>
    <w:rsid w:val="00F57B2E"/>
    <w:rsid w:val="00F57B3A"/>
    <w:rsid w:val="00F57B9A"/>
    <w:rsid w:val="00F60F84"/>
    <w:rsid w:val="00F61172"/>
    <w:rsid w:val="00F612C0"/>
    <w:rsid w:val="00F61BB5"/>
    <w:rsid w:val="00F622A3"/>
    <w:rsid w:val="00F625DF"/>
    <w:rsid w:val="00F649B8"/>
    <w:rsid w:val="00F6539A"/>
    <w:rsid w:val="00F6566E"/>
    <w:rsid w:val="00F65BFE"/>
    <w:rsid w:val="00F65CA5"/>
    <w:rsid w:val="00F660A7"/>
    <w:rsid w:val="00F66C8B"/>
    <w:rsid w:val="00F67627"/>
    <w:rsid w:val="00F67709"/>
    <w:rsid w:val="00F7068C"/>
    <w:rsid w:val="00F71A44"/>
    <w:rsid w:val="00F72BE0"/>
    <w:rsid w:val="00F73459"/>
    <w:rsid w:val="00F74DC2"/>
    <w:rsid w:val="00F74DF4"/>
    <w:rsid w:val="00F753B7"/>
    <w:rsid w:val="00F7555B"/>
    <w:rsid w:val="00F761DD"/>
    <w:rsid w:val="00F770C9"/>
    <w:rsid w:val="00F774DF"/>
    <w:rsid w:val="00F808C6"/>
    <w:rsid w:val="00F80F43"/>
    <w:rsid w:val="00F817FF"/>
    <w:rsid w:val="00F82202"/>
    <w:rsid w:val="00F837FC"/>
    <w:rsid w:val="00F83BDA"/>
    <w:rsid w:val="00F84763"/>
    <w:rsid w:val="00F85310"/>
    <w:rsid w:val="00F85822"/>
    <w:rsid w:val="00F85C1E"/>
    <w:rsid w:val="00F903A0"/>
    <w:rsid w:val="00F91118"/>
    <w:rsid w:val="00F917B3"/>
    <w:rsid w:val="00F91A48"/>
    <w:rsid w:val="00F920B0"/>
    <w:rsid w:val="00F9271C"/>
    <w:rsid w:val="00F94958"/>
    <w:rsid w:val="00F949C5"/>
    <w:rsid w:val="00F953B4"/>
    <w:rsid w:val="00F95571"/>
    <w:rsid w:val="00F95F77"/>
    <w:rsid w:val="00F96F3D"/>
    <w:rsid w:val="00F9779E"/>
    <w:rsid w:val="00F977B3"/>
    <w:rsid w:val="00FA03CB"/>
    <w:rsid w:val="00FA0412"/>
    <w:rsid w:val="00FA0F3C"/>
    <w:rsid w:val="00FA1314"/>
    <w:rsid w:val="00FA1A8B"/>
    <w:rsid w:val="00FA1B58"/>
    <w:rsid w:val="00FA22A2"/>
    <w:rsid w:val="00FA2B51"/>
    <w:rsid w:val="00FA336F"/>
    <w:rsid w:val="00FA4015"/>
    <w:rsid w:val="00FA4614"/>
    <w:rsid w:val="00FA4ACA"/>
    <w:rsid w:val="00FA4F20"/>
    <w:rsid w:val="00FA639D"/>
    <w:rsid w:val="00FA6C3B"/>
    <w:rsid w:val="00FB0088"/>
    <w:rsid w:val="00FB01CB"/>
    <w:rsid w:val="00FB04A1"/>
    <w:rsid w:val="00FB1559"/>
    <w:rsid w:val="00FB26ED"/>
    <w:rsid w:val="00FB4659"/>
    <w:rsid w:val="00FB48D6"/>
    <w:rsid w:val="00FB610F"/>
    <w:rsid w:val="00FB6EBC"/>
    <w:rsid w:val="00FB71B8"/>
    <w:rsid w:val="00FB7391"/>
    <w:rsid w:val="00FB773C"/>
    <w:rsid w:val="00FC05CF"/>
    <w:rsid w:val="00FC077C"/>
    <w:rsid w:val="00FC07DA"/>
    <w:rsid w:val="00FC0C72"/>
    <w:rsid w:val="00FC147B"/>
    <w:rsid w:val="00FC1B4F"/>
    <w:rsid w:val="00FC1DEF"/>
    <w:rsid w:val="00FC1F17"/>
    <w:rsid w:val="00FC25FA"/>
    <w:rsid w:val="00FC2674"/>
    <w:rsid w:val="00FC2EFB"/>
    <w:rsid w:val="00FC32FE"/>
    <w:rsid w:val="00FC35DD"/>
    <w:rsid w:val="00FC43DD"/>
    <w:rsid w:val="00FC52F6"/>
    <w:rsid w:val="00FC5351"/>
    <w:rsid w:val="00FD06C6"/>
    <w:rsid w:val="00FD0DB8"/>
    <w:rsid w:val="00FD155C"/>
    <w:rsid w:val="00FE02C8"/>
    <w:rsid w:val="00FE0B40"/>
    <w:rsid w:val="00FE0F55"/>
    <w:rsid w:val="00FE1231"/>
    <w:rsid w:val="00FE3847"/>
    <w:rsid w:val="00FE3F89"/>
    <w:rsid w:val="00FE4674"/>
    <w:rsid w:val="00FE4706"/>
    <w:rsid w:val="00FE48B7"/>
    <w:rsid w:val="00FE527E"/>
    <w:rsid w:val="00FE569E"/>
    <w:rsid w:val="00FE57B0"/>
    <w:rsid w:val="00FE68BC"/>
    <w:rsid w:val="00FE6C32"/>
    <w:rsid w:val="00FE769A"/>
    <w:rsid w:val="00FF029D"/>
    <w:rsid w:val="00FF036B"/>
    <w:rsid w:val="00FF17F9"/>
    <w:rsid w:val="00FF1855"/>
    <w:rsid w:val="00FF1BBA"/>
    <w:rsid w:val="00FF1ECB"/>
    <w:rsid w:val="00FF24FE"/>
    <w:rsid w:val="00FF3026"/>
    <w:rsid w:val="00FF37B5"/>
    <w:rsid w:val="00FF3E09"/>
    <w:rsid w:val="00FF405C"/>
    <w:rsid w:val="00FF47A1"/>
    <w:rsid w:val="00FF4A12"/>
    <w:rsid w:val="00FF5B79"/>
    <w:rsid w:val="00FF6DDA"/>
    <w:rsid w:val="00FF73E5"/>
    <w:rsid w:val="00FF78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F4F6"/>
  <w15:docId w15:val="{AFE0753D-68FB-CA49-B786-3FB1EA246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8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112C9D"/>
    <w:pPr>
      <w:keepNext/>
      <w:keepLines/>
      <w:spacing w:before="240" w:line="360" w:lineRule="auto"/>
      <w:contextualSpacing/>
      <w:jc w:val="both"/>
      <w:outlineLvl w:val="0"/>
    </w:pPr>
    <w:rPr>
      <w:rFonts w:eastAsiaTheme="majorEastAsia" w:cstheme="majorBidi"/>
      <w:b/>
      <w:color w:val="000000" w:themeColor="text1"/>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0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2235"/>
    <w:rPr>
      <w:color w:val="0000FF"/>
      <w:u w:val="single"/>
    </w:rPr>
  </w:style>
  <w:style w:type="character" w:styleId="UnresolvedMention">
    <w:name w:val="Unresolved Mention"/>
    <w:basedOn w:val="DefaultParagraphFont"/>
    <w:uiPriority w:val="99"/>
    <w:semiHidden/>
    <w:unhideWhenUsed/>
    <w:rsid w:val="00D84595"/>
    <w:rPr>
      <w:color w:val="605E5C"/>
      <w:shd w:val="clear" w:color="auto" w:fill="E1DFDD"/>
    </w:rPr>
  </w:style>
  <w:style w:type="paragraph" w:styleId="Header">
    <w:name w:val="header"/>
    <w:basedOn w:val="Normal"/>
    <w:link w:val="HeaderChar"/>
    <w:uiPriority w:val="99"/>
    <w:unhideWhenUsed/>
    <w:rsid w:val="00334B48"/>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34B48"/>
  </w:style>
  <w:style w:type="paragraph" w:styleId="Footer">
    <w:name w:val="footer"/>
    <w:basedOn w:val="Normal"/>
    <w:link w:val="FooterChar"/>
    <w:uiPriority w:val="99"/>
    <w:unhideWhenUsed/>
    <w:rsid w:val="00334B48"/>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34B48"/>
  </w:style>
  <w:style w:type="paragraph" w:styleId="ListParagraph">
    <w:name w:val="List Paragraph"/>
    <w:basedOn w:val="Normal"/>
    <w:uiPriority w:val="34"/>
    <w:qFormat/>
    <w:rsid w:val="004D6D56"/>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3F4C4C"/>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3F4C4C"/>
    <w:rPr>
      <w:rFonts w:ascii="Times New Roman" w:hAnsi="Times New Roman" w:cs="Times New Roman"/>
      <w:sz w:val="18"/>
      <w:szCs w:val="18"/>
    </w:rPr>
  </w:style>
  <w:style w:type="character" w:customStyle="1" w:styleId="Heading1Char">
    <w:name w:val="Heading 1 Char"/>
    <w:basedOn w:val="DefaultParagraphFont"/>
    <w:link w:val="Heading1"/>
    <w:uiPriority w:val="9"/>
    <w:rsid w:val="00112C9D"/>
    <w:rPr>
      <w:rFonts w:ascii="Times New Roman" w:eastAsiaTheme="majorEastAsia" w:hAnsi="Times New Roman" w:cstheme="majorBidi"/>
      <w:b/>
      <w:color w:val="000000" w:themeColor="text1"/>
      <w:szCs w:val="32"/>
    </w:rPr>
  </w:style>
  <w:style w:type="paragraph" w:styleId="TOCHeading">
    <w:name w:val="TOC Heading"/>
    <w:basedOn w:val="Heading1"/>
    <w:next w:val="Normal"/>
    <w:uiPriority w:val="39"/>
    <w:unhideWhenUsed/>
    <w:qFormat/>
    <w:rsid w:val="003547F3"/>
    <w:pPr>
      <w:spacing w:before="480" w:line="276" w:lineRule="auto"/>
      <w:outlineLvl w:val="9"/>
    </w:pPr>
    <w:rPr>
      <w:b w:val="0"/>
      <w:bCs/>
      <w:sz w:val="28"/>
      <w:szCs w:val="28"/>
    </w:rPr>
  </w:style>
  <w:style w:type="paragraph" w:styleId="TOC1">
    <w:name w:val="toc 1"/>
    <w:basedOn w:val="Normal"/>
    <w:next w:val="Normal"/>
    <w:autoRedefine/>
    <w:uiPriority w:val="39"/>
    <w:unhideWhenUsed/>
    <w:rsid w:val="003547F3"/>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3547F3"/>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3547F3"/>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3547F3"/>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547F3"/>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547F3"/>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547F3"/>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547F3"/>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547F3"/>
    <w:pPr>
      <w:ind w:left="1920"/>
    </w:pPr>
    <w:rPr>
      <w:rFonts w:asciiTheme="minorHAnsi" w:hAnsiTheme="minorHAnsi" w:cstheme="minorHAnsi"/>
      <w:sz w:val="20"/>
      <w:szCs w:val="20"/>
    </w:rPr>
  </w:style>
  <w:style w:type="paragraph" w:styleId="Title">
    <w:name w:val="Title"/>
    <w:basedOn w:val="Normal"/>
    <w:next w:val="Normal"/>
    <w:link w:val="TitleChar"/>
    <w:uiPriority w:val="10"/>
    <w:qFormat/>
    <w:rsid w:val="00C4735D"/>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C4735D"/>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D34A1"/>
    <w:rPr>
      <w:sz w:val="16"/>
      <w:szCs w:val="16"/>
    </w:rPr>
  </w:style>
  <w:style w:type="paragraph" w:styleId="CommentText">
    <w:name w:val="annotation text"/>
    <w:basedOn w:val="Normal"/>
    <w:link w:val="CommentTextChar"/>
    <w:uiPriority w:val="99"/>
    <w:unhideWhenUsed/>
    <w:rsid w:val="006D34A1"/>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D34A1"/>
    <w:rPr>
      <w:sz w:val="20"/>
      <w:szCs w:val="20"/>
    </w:rPr>
  </w:style>
  <w:style w:type="paragraph" w:styleId="NormalWeb">
    <w:name w:val="Normal (Web)"/>
    <w:basedOn w:val="Normal"/>
    <w:uiPriority w:val="99"/>
    <w:unhideWhenUsed/>
    <w:rsid w:val="0000136D"/>
    <w:pPr>
      <w:spacing w:before="100" w:beforeAutospacing="1" w:after="100" w:afterAutospacing="1"/>
    </w:pPr>
  </w:style>
  <w:style w:type="paragraph" w:styleId="Revision">
    <w:name w:val="Revision"/>
    <w:hidden/>
    <w:uiPriority w:val="99"/>
    <w:semiHidden/>
    <w:rsid w:val="009A23BE"/>
  </w:style>
  <w:style w:type="paragraph" w:styleId="Bibliography">
    <w:name w:val="Bibliography"/>
    <w:basedOn w:val="Normal"/>
    <w:next w:val="Normal"/>
    <w:uiPriority w:val="37"/>
    <w:unhideWhenUsed/>
    <w:rsid w:val="00A06E6A"/>
  </w:style>
  <w:style w:type="table" w:styleId="TableGridLight">
    <w:name w:val="Grid Table Light"/>
    <w:basedOn w:val="TableNormal"/>
    <w:uiPriority w:val="40"/>
    <w:rsid w:val="006E0F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6E0FD9"/>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4">
    <w:name w:val="Plain Table 4"/>
    <w:basedOn w:val="TableNormal"/>
    <w:uiPriority w:val="44"/>
    <w:rsid w:val="006E0FD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0FD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E0FD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6E0FD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6E0FD9"/>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6E0F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635A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lfld-contribauthor">
    <w:name w:val="hlfld-contribauthor"/>
    <w:basedOn w:val="DefaultParagraphFont"/>
    <w:rsid w:val="0063744E"/>
  </w:style>
  <w:style w:type="character" w:customStyle="1" w:styleId="journalname">
    <w:name w:val="journalname"/>
    <w:basedOn w:val="DefaultParagraphFont"/>
    <w:rsid w:val="0063744E"/>
  </w:style>
  <w:style w:type="character" w:customStyle="1" w:styleId="volume">
    <w:name w:val="volume"/>
    <w:basedOn w:val="DefaultParagraphFont"/>
    <w:rsid w:val="0063744E"/>
  </w:style>
  <w:style w:type="character" w:customStyle="1" w:styleId="issue">
    <w:name w:val="issue"/>
    <w:basedOn w:val="DefaultParagraphFont"/>
    <w:rsid w:val="0063744E"/>
  </w:style>
  <w:style w:type="character" w:customStyle="1" w:styleId="page">
    <w:name w:val="page"/>
    <w:basedOn w:val="DefaultParagraphFont"/>
    <w:rsid w:val="0063744E"/>
  </w:style>
  <w:style w:type="character" w:customStyle="1" w:styleId="author">
    <w:name w:val="author"/>
    <w:basedOn w:val="DefaultParagraphFont"/>
    <w:rsid w:val="00FF6DDA"/>
  </w:style>
  <w:style w:type="character" w:customStyle="1" w:styleId="articletitle">
    <w:name w:val="articletitle"/>
    <w:basedOn w:val="DefaultParagraphFont"/>
    <w:rsid w:val="00FF6DDA"/>
  </w:style>
  <w:style w:type="character" w:customStyle="1" w:styleId="vol">
    <w:name w:val="vol"/>
    <w:basedOn w:val="DefaultParagraphFont"/>
    <w:rsid w:val="00FF6DDA"/>
  </w:style>
  <w:style w:type="character" w:customStyle="1" w:styleId="pagefirst">
    <w:name w:val="pagefirst"/>
    <w:basedOn w:val="DefaultParagraphFont"/>
    <w:rsid w:val="00FF6DDA"/>
  </w:style>
  <w:style w:type="character" w:customStyle="1" w:styleId="pagelast">
    <w:name w:val="pagelast"/>
    <w:basedOn w:val="DefaultParagraphFont"/>
    <w:rsid w:val="00FF6DDA"/>
  </w:style>
  <w:style w:type="character" w:customStyle="1" w:styleId="selectable">
    <w:name w:val="selectable"/>
    <w:basedOn w:val="DefaultParagraphFont"/>
    <w:rsid w:val="00643F17"/>
  </w:style>
  <w:style w:type="character" w:customStyle="1" w:styleId="ffb">
    <w:name w:val="ffb"/>
    <w:basedOn w:val="DefaultParagraphFont"/>
    <w:rsid w:val="0024757B"/>
  </w:style>
  <w:style w:type="character" w:customStyle="1" w:styleId="ff7">
    <w:name w:val="ff7"/>
    <w:basedOn w:val="DefaultParagraphFont"/>
    <w:rsid w:val="0024757B"/>
  </w:style>
  <w:style w:type="character" w:styleId="PageNumber">
    <w:name w:val="page number"/>
    <w:basedOn w:val="DefaultParagraphFont"/>
    <w:uiPriority w:val="99"/>
    <w:semiHidden/>
    <w:unhideWhenUsed/>
    <w:rsid w:val="00065885"/>
  </w:style>
  <w:style w:type="paragraph" w:styleId="TableofFigures">
    <w:name w:val="table of figures"/>
    <w:basedOn w:val="Normal"/>
    <w:next w:val="Normal"/>
    <w:uiPriority w:val="99"/>
    <w:unhideWhenUsed/>
    <w:rsid w:val="004055B9"/>
    <w:pPr>
      <w:ind w:left="480" w:hanging="480"/>
    </w:pPr>
    <w:rPr>
      <w:rFonts w:asciiTheme="minorHAnsi" w:hAnsiTheme="minorHAnsi" w:cstheme="minorHAnsi"/>
      <w:small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896">
      <w:bodyDiv w:val="1"/>
      <w:marLeft w:val="0"/>
      <w:marRight w:val="0"/>
      <w:marTop w:val="0"/>
      <w:marBottom w:val="0"/>
      <w:divBdr>
        <w:top w:val="none" w:sz="0" w:space="0" w:color="auto"/>
        <w:left w:val="none" w:sz="0" w:space="0" w:color="auto"/>
        <w:bottom w:val="none" w:sz="0" w:space="0" w:color="auto"/>
        <w:right w:val="none" w:sz="0" w:space="0" w:color="auto"/>
      </w:divBdr>
    </w:div>
    <w:div w:id="68354146">
      <w:bodyDiv w:val="1"/>
      <w:marLeft w:val="0"/>
      <w:marRight w:val="0"/>
      <w:marTop w:val="0"/>
      <w:marBottom w:val="0"/>
      <w:divBdr>
        <w:top w:val="none" w:sz="0" w:space="0" w:color="auto"/>
        <w:left w:val="none" w:sz="0" w:space="0" w:color="auto"/>
        <w:bottom w:val="none" w:sz="0" w:space="0" w:color="auto"/>
        <w:right w:val="none" w:sz="0" w:space="0" w:color="auto"/>
      </w:divBdr>
    </w:div>
    <w:div w:id="76371652">
      <w:bodyDiv w:val="1"/>
      <w:marLeft w:val="0"/>
      <w:marRight w:val="0"/>
      <w:marTop w:val="0"/>
      <w:marBottom w:val="0"/>
      <w:divBdr>
        <w:top w:val="none" w:sz="0" w:space="0" w:color="auto"/>
        <w:left w:val="none" w:sz="0" w:space="0" w:color="auto"/>
        <w:bottom w:val="none" w:sz="0" w:space="0" w:color="auto"/>
        <w:right w:val="none" w:sz="0" w:space="0" w:color="auto"/>
      </w:divBdr>
      <w:divsChild>
        <w:div w:id="45840834">
          <w:marLeft w:val="0"/>
          <w:marRight w:val="0"/>
          <w:marTop w:val="0"/>
          <w:marBottom w:val="0"/>
          <w:divBdr>
            <w:top w:val="none" w:sz="0" w:space="0" w:color="auto"/>
            <w:left w:val="none" w:sz="0" w:space="0" w:color="auto"/>
            <w:bottom w:val="none" w:sz="0" w:space="0" w:color="auto"/>
            <w:right w:val="none" w:sz="0" w:space="0" w:color="auto"/>
          </w:divBdr>
        </w:div>
        <w:div w:id="81071332">
          <w:marLeft w:val="0"/>
          <w:marRight w:val="0"/>
          <w:marTop w:val="0"/>
          <w:marBottom w:val="0"/>
          <w:divBdr>
            <w:top w:val="none" w:sz="0" w:space="0" w:color="auto"/>
            <w:left w:val="none" w:sz="0" w:space="0" w:color="auto"/>
            <w:bottom w:val="none" w:sz="0" w:space="0" w:color="auto"/>
            <w:right w:val="none" w:sz="0" w:space="0" w:color="auto"/>
          </w:divBdr>
        </w:div>
        <w:div w:id="313415691">
          <w:marLeft w:val="0"/>
          <w:marRight w:val="0"/>
          <w:marTop w:val="0"/>
          <w:marBottom w:val="0"/>
          <w:divBdr>
            <w:top w:val="none" w:sz="0" w:space="0" w:color="auto"/>
            <w:left w:val="none" w:sz="0" w:space="0" w:color="auto"/>
            <w:bottom w:val="none" w:sz="0" w:space="0" w:color="auto"/>
            <w:right w:val="none" w:sz="0" w:space="0" w:color="auto"/>
          </w:divBdr>
        </w:div>
        <w:div w:id="751465675">
          <w:marLeft w:val="0"/>
          <w:marRight w:val="0"/>
          <w:marTop w:val="0"/>
          <w:marBottom w:val="0"/>
          <w:divBdr>
            <w:top w:val="none" w:sz="0" w:space="0" w:color="auto"/>
            <w:left w:val="none" w:sz="0" w:space="0" w:color="auto"/>
            <w:bottom w:val="none" w:sz="0" w:space="0" w:color="auto"/>
            <w:right w:val="none" w:sz="0" w:space="0" w:color="auto"/>
          </w:divBdr>
        </w:div>
        <w:div w:id="778140406">
          <w:marLeft w:val="0"/>
          <w:marRight w:val="0"/>
          <w:marTop w:val="0"/>
          <w:marBottom w:val="0"/>
          <w:divBdr>
            <w:top w:val="none" w:sz="0" w:space="0" w:color="auto"/>
            <w:left w:val="none" w:sz="0" w:space="0" w:color="auto"/>
            <w:bottom w:val="none" w:sz="0" w:space="0" w:color="auto"/>
            <w:right w:val="none" w:sz="0" w:space="0" w:color="auto"/>
          </w:divBdr>
        </w:div>
        <w:div w:id="986396897">
          <w:marLeft w:val="0"/>
          <w:marRight w:val="0"/>
          <w:marTop w:val="0"/>
          <w:marBottom w:val="0"/>
          <w:divBdr>
            <w:top w:val="none" w:sz="0" w:space="0" w:color="auto"/>
            <w:left w:val="none" w:sz="0" w:space="0" w:color="auto"/>
            <w:bottom w:val="none" w:sz="0" w:space="0" w:color="auto"/>
            <w:right w:val="none" w:sz="0" w:space="0" w:color="auto"/>
          </w:divBdr>
        </w:div>
        <w:div w:id="1011495784">
          <w:marLeft w:val="0"/>
          <w:marRight w:val="0"/>
          <w:marTop w:val="0"/>
          <w:marBottom w:val="0"/>
          <w:divBdr>
            <w:top w:val="none" w:sz="0" w:space="0" w:color="auto"/>
            <w:left w:val="none" w:sz="0" w:space="0" w:color="auto"/>
            <w:bottom w:val="none" w:sz="0" w:space="0" w:color="auto"/>
            <w:right w:val="none" w:sz="0" w:space="0" w:color="auto"/>
          </w:divBdr>
        </w:div>
        <w:div w:id="1181820260">
          <w:marLeft w:val="0"/>
          <w:marRight w:val="0"/>
          <w:marTop w:val="0"/>
          <w:marBottom w:val="0"/>
          <w:divBdr>
            <w:top w:val="none" w:sz="0" w:space="0" w:color="auto"/>
            <w:left w:val="none" w:sz="0" w:space="0" w:color="auto"/>
            <w:bottom w:val="none" w:sz="0" w:space="0" w:color="auto"/>
            <w:right w:val="none" w:sz="0" w:space="0" w:color="auto"/>
          </w:divBdr>
        </w:div>
        <w:div w:id="1442264885">
          <w:marLeft w:val="0"/>
          <w:marRight w:val="0"/>
          <w:marTop w:val="0"/>
          <w:marBottom w:val="0"/>
          <w:divBdr>
            <w:top w:val="none" w:sz="0" w:space="0" w:color="auto"/>
            <w:left w:val="none" w:sz="0" w:space="0" w:color="auto"/>
            <w:bottom w:val="none" w:sz="0" w:space="0" w:color="auto"/>
            <w:right w:val="none" w:sz="0" w:space="0" w:color="auto"/>
          </w:divBdr>
        </w:div>
        <w:div w:id="1619336106">
          <w:marLeft w:val="0"/>
          <w:marRight w:val="0"/>
          <w:marTop w:val="0"/>
          <w:marBottom w:val="0"/>
          <w:divBdr>
            <w:top w:val="none" w:sz="0" w:space="0" w:color="auto"/>
            <w:left w:val="none" w:sz="0" w:space="0" w:color="auto"/>
            <w:bottom w:val="none" w:sz="0" w:space="0" w:color="auto"/>
            <w:right w:val="none" w:sz="0" w:space="0" w:color="auto"/>
          </w:divBdr>
        </w:div>
        <w:div w:id="1620602370">
          <w:marLeft w:val="0"/>
          <w:marRight w:val="0"/>
          <w:marTop w:val="0"/>
          <w:marBottom w:val="0"/>
          <w:divBdr>
            <w:top w:val="none" w:sz="0" w:space="0" w:color="auto"/>
            <w:left w:val="none" w:sz="0" w:space="0" w:color="auto"/>
            <w:bottom w:val="none" w:sz="0" w:space="0" w:color="auto"/>
            <w:right w:val="none" w:sz="0" w:space="0" w:color="auto"/>
          </w:divBdr>
        </w:div>
        <w:div w:id="1923755258">
          <w:marLeft w:val="0"/>
          <w:marRight w:val="0"/>
          <w:marTop w:val="0"/>
          <w:marBottom w:val="0"/>
          <w:divBdr>
            <w:top w:val="none" w:sz="0" w:space="0" w:color="auto"/>
            <w:left w:val="none" w:sz="0" w:space="0" w:color="auto"/>
            <w:bottom w:val="none" w:sz="0" w:space="0" w:color="auto"/>
            <w:right w:val="none" w:sz="0" w:space="0" w:color="auto"/>
          </w:divBdr>
        </w:div>
      </w:divsChild>
    </w:div>
    <w:div w:id="83496869">
      <w:bodyDiv w:val="1"/>
      <w:marLeft w:val="0"/>
      <w:marRight w:val="0"/>
      <w:marTop w:val="0"/>
      <w:marBottom w:val="0"/>
      <w:divBdr>
        <w:top w:val="none" w:sz="0" w:space="0" w:color="auto"/>
        <w:left w:val="none" w:sz="0" w:space="0" w:color="auto"/>
        <w:bottom w:val="none" w:sz="0" w:space="0" w:color="auto"/>
        <w:right w:val="none" w:sz="0" w:space="0" w:color="auto"/>
      </w:divBdr>
    </w:div>
    <w:div w:id="141313380">
      <w:bodyDiv w:val="1"/>
      <w:marLeft w:val="0"/>
      <w:marRight w:val="0"/>
      <w:marTop w:val="0"/>
      <w:marBottom w:val="0"/>
      <w:divBdr>
        <w:top w:val="none" w:sz="0" w:space="0" w:color="auto"/>
        <w:left w:val="none" w:sz="0" w:space="0" w:color="auto"/>
        <w:bottom w:val="none" w:sz="0" w:space="0" w:color="auto"/>
        <w:right w:val="none" w:sz="0" w:space="0" w:color="auto"/>
      </w:divBdr>
    </w:div>
    <w:div w:id="154035970">
      <w:bodyDiv w:val="1"/>
      <w:marLeft w:val="0"/>
      <w:marRight w:val="0"/>
      <w:marTop w:val="0"/>
      <w:marBottom w:val="0"/>
      <w:divBdr>
        <w:top w:val="none" w:sz="0" w:space="0" w:color="auto"/>
        <w:left w:val="none" w:sz="0" w:space="0" w:color="auto"/>
        <w:bottom w:val="none" w:sz="0" w:space="0" w:color="auto"/>
        <w:right w:val="none" w:sz="0" w:space="0" w:color="auto"/>
      </w:divBdr>
      <w:divsChild>
        <w:div w:id="260072909">
          <w:marLeft w:val="0"/>
          <w:marRight w:val="0"/>
          <w:marTop w:val="0"/>
          <w:marBottom w:val="0"/>
          <w:divBdr>
            <w:top w:val="none" w:sz="0" w:space="0" w:color="auto"/>
            <w:left w:val="none" w:sz="0" w:space="0" w:color="auto"/>
            <w:bottom w:val="none" w:sz="0" w:space="0" w:color="auto"/>
            <w:right w:val="none" w:sz="0" w:space="0" w:color="auto"/>
          </w:divBdr>
        </w:div>
        <w:div w:id="1620797660">
          <w:marLeft w:val="0"/>
          <w:marRight w:val="0"/>
          <w:marTop w:val="0"/>
          <w:marBottom w:val="0"/>
          <w:divBdr>
            <w:top w:val="none" w:sz="0" w:space="0" w:color="auto"/>
            <w:left w:val="none" w:sz="0" w:space="0" w:color="auto"/>
            <w:bottom w:val="none" w:sz="0" w:space="0" w:color="auto"/>
            <w:right w:val="none" w:sz="0" w:space="0" w:color="auto"/>
          </w:divBdr>
        </w:div>
        <w:div w:id="1632441619">
          <w:marLeft w:val="0"/>
          <w:marRight w:val="0"/>
          <w:marTop w:val="0"/>
          <w:marBottom w:val="0"/>
          <w:divBdr>
            <w:top w:val="none" w:sz="0" w:space="0" w:color="auto"/>
            <w:left w:val="none" w:sz="0" w:space="0" w:color="auto"/>
            <w:bottom w:val="none" w:sz="0" w:space="0" w:color="auto"/>
            <w:right w:val="none" w:sz="0" w:space="0" w:color="auto"/>
          </w:divBdr>
        </w:div>
        <w:div w:id="1787233243">
          <w:marLeft w:val="0"/>
          <w:marRight w:val="0"/>
          <w:marTop w:val="0"/>
          <w:marBottom w:val="0"/>
          <w:divBdr>
            <w:top w:val="none" w:sz="0" w:space="0" w:color="auto"/>
            <w:left w:val="none" w:sz="0" w:space="0" w:color="auto"/>
            <w:bottom w:val="none" w:sz="0" w:space="0" w:color="auto"/>
            <w:right w:val="none" w:sz="0" w:space="0" w:color="auto"/>
          </w:divBdr>
        </w:div>
      </w:divsChild>
    </w:div>
    <w:div w:id="184370044">
      <w:bodyDiv w:val="1"/>
      <w:marLeft w:val="0"/>
      <w:marRight w:val="0"/>
      <w:marTop w:val="0"/>
      <w:marBottom w:val="0"/>
      <w:divBdr>
        <w:top w:val="none" w:sz="0" w:space="0" w:color="auto"/>
        <w:left w:val="none" w:sz="0" w:space="0" w:color="auto"/>
        <w:bottom w:val="none" w:sz="0" w:space="0" w:color="auto"/>
        <w:right w:val="none" w:sz="0" w:space="0" w:color="auto"/>
      </w:divBdr>
    </w:div>
    <w:div w:id="199900325">
      <w:bodyDiv w:val="1"/>
      <w:marLeft w:val="0"/>
      <w:marRight w:val="0"/>
      <w:marTop w:val="0"/>
      <w:marBottom w:val="0"/>
      <w:divBdr>
        <w:top w:val="none" w:sz="0" w:space="0" w:color="auto"/>
        <w:left w:val="none" w:sz="0" w:space="0" w:color="auto"/>
        <w:bottom w:val="none" w:sz="0" w:space="0" w:color="auto"/>
        <w:right w:val="none" w:sz="0" w:space="0" w:color="auto"/>
      </w:divBdr>
    </w:div>
    <w:div w:id="237374721">
      <w:bodyDiv w:val="1"/>
      <w:marLeft w:val="0"/>
      <w:marRight w:val="0"/>
      <w:marTop w:val="0"/>
      <w:marBottom w:val="0"/>
      <w:divBdr>
        <w:top w:val="none" w:sz="0" w:space="0" w:color="auto"/>
        <w:left w:val="none" w:sz="0" w:space="0" w:color="auto"/>
        <w:bottom w:val="none" w:sz="0" w:space="0" w:color="auto"/>
        <w:right w:val="none" w:sz="0" w:space="0" w:color="auto"/>
      </w:divBdr>
      <w:divsChild>
        <w:div w:id="1100490297">
          <w:marLeft w:val="0"/>
          <w:marRight w:val="0"/>
          <w:marTop w:val="0"/>
          <w:marBottom w:val="0"/>
          <w:divBdr>
            <w:top w:val="none" w:sz="0" w:space="0" w:color="auto"/>
            <w:left w:val="none" w:sz="0" w:space="0" w:color="auto"/>
            <w:bottom w:val="none" w:sz="0" w:space="0" w:color="auto"/>
            <w:right w:val="none" w:sz="0" w:space="0" w:color="auto"/>
          </w:divBdr>
        </w:div>
        <w:div w:id="1146169869">
          <w:marLeft w:val="0"/>
          <w:marRight w:val="0"/>
          <w:marTop w:val="0"/>
          <w:marBottom w:val="0"/>
          <w:divBdr>
            <w:top w:val="none" w:sz="0" w:space="0" w:color="auto"/>
            <w:left w:val="none" w:sz="0" w:space="0" w:color="auto"/>
            <w:bottom w:val="none" w:sz="0" w:space="0" w:color="auto"/>
            <w:right w:val="none" w:sz="0" w:space="0" w:color="auto"/>
          </w:divBdr>
        </w:div>
        <w:div w:id="1522668489">
          <w:marLeft w:val="0"/>
          <w:marRight w:val="0"/>
          <w:marTop w:val="0"/>
          <w:marBottom w:val="0"/>
          <w:divBdr>
            <w:top w:val="none" w:sz="0" w:space="0" w:color="auto"/>
            <w:left w:val="none" w:sz="0" w:space="0" w:color="auto"/>
            <w:bottom w:val="none" w:sz="0" w:space="0" w:color="auto"/>
            <w:right w:val="none" w:sz="0" w:space="0" w:color="auto"/>
          </w:divBdr>
        </w:div>
      </w:divsChild>
    </w:div>
    <w:div w:id="243614657">
      <w:bodyDiv w:val="1"/>
      <w:marLeft w:val="0"/>
      <w:marRight w:val="0"/>
      <w:marTop w:val="0"/>
      <w:marBottom w:val="0"/>
      <w:divBdr>
        <w:top w:val="none" w:sz="0" w:space="0" w:color="auto"/>
        <w:left w:val="none" w:sz="0" w:space="0" w:color="auto"/>
        <w:bottom w:val="none" w:sz="0" w:space="0" w:color="auto"/>
        <w:right w:val="none" w:sz="0" w:space="0" w:color="auto"/>
      </w:divBdr>
    </w:div>
    <w:div w:id="296228496">
      <w:bodyDiv w:val="1"/>
      <w:marLeft w:val="0"/>
      <w:marRight w:val="0"/>
      <w:marTop w:val="0"/>
      <w:marBottom w:val="0"/>
      <w:divBdr>
        <w:top w:val="none" w:sz="0" w:space="0" w:color="auto"/>
        <w:left w:val="none" w:sz="0" w:space="0" w:color="auto"/>
        <w:bottom w:val="none" w:sz="0" w:space="0" w:color="auto"/>
        <w:right w:val="none" w:sz="0" w:space="0" w:color="auto"/>
      </w:divBdr>
    </w:div>
    <w:div w:id="310595707">
      <w:bodyDiv w:val="1"/>
      <w:marLeft w:val="0"/>
      <w:marRight w:val="0"/>
      <w:marTop w:val="0"/>
      <w:marBottom w:val="0"/>
      <w:divBdr>
        <w:top w:val="none" w:sz="0" w:space="0" w:color="auto"/>
        <w:left w:val="none" w:sz="0" w:space="0" w:color="auto"/>
        <w:bottom w:val="none" w:sz="0" w:space="0" w:color="auto"/>
        <w:right w:val="none" w:sz="0" w:space="0" w:color="auto"/>
      </w:divBdr>
    </w:div>
    <w:div w:id="393895481">
      <w:bodyDiv w:val="1"/>
      <w:marLeft w:val="0"/>
      <w:marRight w:val="0"/>
      <w:marTop w:val="0"/>
      <w:marBottom w:val="0"/>
      <w:divBdr>
        <w:top w:val="none" w:sz="0" w:space="0" w:color="auto"/>
        <w:left w:val="none" w:sz="0" w:space="0" w:color="auto"/>
        <w:bottom w:val="none" w:sz="0" w:space="0" w:color="auto"/>
        <w:right w:val="none" w:sz="0" w:space="0" w:color="auto"/>
      </w:divBdr>
    </w:div>
    <w:div w:id="442002043">
      <w:bodyDiv w:val="1"/>
      <w:marLeft w:val="0"/>
      <w:marRight w:val="0"/>
      <w:marTop w:val="0"/>
      <w:marBottom w:val="0"/>
      <w:divBdr>
        <w:top w:val="none" w:sz="0" w:space="0" w:color="auto"/>
        <w:left w:val="none" w:sz="0" w:space="0" w:color="auto"/>
        <w:bottom w:val="none" w:sz="0" w:space="0" w:color="auto"/>
        <w:right w:val="none" w:sz="0" w:space="0" w:color="auto"/>
      </w:divBdr>
    </w:div>
    <w:div w:id="459154505">
      <w:bodyDiv w:val="1"/>
      <w:marLeft w:val="0"/>
      <w:marRight w:val="0"/>
      <w:marTop w:val="0"/>
      <w:marBottom w:val="0"/>
      <w:divBdr>
        <w:top w:val="none" w:sz="0" w:space="0" w:color="auto"/>
        <w:left w:val="none" w:sz="0" w:space="0" w:color="auto"/>
        <w:bottom w:val="none" w:sz="0" w:space="0" w:color="auto"/>
        <w:right w:val="none" w:sz="0" w:space="0" w:color="auto"/>
      </w:divBdr>
    </w:div>
    <w:div w:id="477959905">
      <w:bodyDiv w:val="1"/>
      <w:marLeft w:val="0"/>
      <w:marRight w:val="0"/>
      <w:marTop w:val="0"/>
      <w:marBottom w:val="0"/>
      <w:divBdr>
        <w:top w:val="none" w:sz="0" w:space="0" w:color="auto"/>
        <w:left w:val="none" w:sz="0" w:space="0" w:color="auto"/>
        <w:bottom w:val="none" w:sz="0" w:space="0" w:color="auto"/>
        <w:right w:val="none" w:sz="0" w:space="0" w:color="auto"/>
      </w:divBdr>
    </w:div>
    <w:div w:id="492261080">
      <w:bodyDiv w:val="1"/>
      <w:marLeft w:val="0"/>
      <w:marRight w:val="0"/>
      <w:marTop w:val="0"/>
      <w:marBottom w:val="0"/>
      <w:divBdr>
        <w:top w:val="none" w:sz="0" w:space="0" w:color="auto"/>
        <w:left w:val="none" w:sz="0" w:space="0" w:color="auto"/>
        <w:bottom w:val="none" w:sz="0" w:space="0" w:color="auto"/>
        <w:right w:val="none" w:sz="0" w:space="0" w:color="auto"/>
      </w:divBdr>
    </w:div>
    <w:div w:id="494341354">
      <w:bodyDiv w:val="1"/>
      <w:marLeft w:val="0"/>
      <w:marRight w:val="0"/>
      <w:marTop w:val="0"/>
      <w:marBottom w:val="0"/>
      <w:divBdr>
        <w:top w:val="none" w:sz="0" w:space="0" w:color="auto"/>
        <w:left w:val="none" w:sz="0" w:space="0" w:color="auto"/>
        <w:bottom w:val="none" w:sz="0" w:space="0" w:color="auto"/>
        <w:right w:val="none" w:sz="0" w:space="0" w:color="auto"/>
      </w:divBdr>
    </w:div>
    <w:div w:id="589044040">
      <w:bodyDiv w:val="1"/>
      <w:marLeft w:val="0"/>
      <w:marRight w:val="0"/>
      <w:marTop w:val="0"/>
      <w:marBottom w:val="0"/>
      <w:divBdr>
        <w:top w:val="none" w:sz="0" w:space="0" w:color="auto"/>
        <w:left w:val="none" w:sz="0" w:space="0" w:color="auto"/>
        <w:bottom w:val="none" w:sz="0" w:space="0" w:color="auto"/>
        <w:right w:val="none" w:sz="0" w:space="0" w:color="auto"/>
      </w:divBdr>
    </w:div>
    <w:div w:id="626931746">
      <w:bodyDiv w:val="1"/>
      <w:marLeft w:val="0"/>
      <w:marRight w:val="0"/>
      <w:marTop w:val="0"/>
      <w:marBottom w:val="0"/>
      <w:divBdr>
        <w:top w:val="none" w:sz="0" w:space="0" w:color="auto"/>
        <w:left w:val="none" w:sz="0" w:space="0" w:color="auto"/>
        <w:bottom w:val="none" w:sz="0" w:space="0" w:color="auto"/>
        <w:right w:val="none" w:sz="0" w:space="0" w:color="auto"/>
      </w:divBdr>
    </w:div>
    <w:div w:id="650980794">
      <w:bodyDiv w:val="1"/>
      <w:marLeft w:val="0"/>
      <w:marRight w:val="0"/>
      <w:marTop w:val="0"/>
      <w:marBottom w:val="0"/>
      <w:divBdr>
        <w:top w:val="none" w:sz="0" w:space="0" w:color="auto"/>
        <w:left w:val="none" w:sz="0" w:space="0" w:color="auto"/>
        <w:bottom w:val="none" w:sz="0" w:space="0" w:color="auto"/>
        <w:right w:val="none" w:sz="0" w:space="0" w:color="auto"/>
      </w:divBdr>
    </w:div>
    <w:div w:id="733550052">
      <w:bodyDiv w:val="1"/>
      <w:marLeft w:val="0"/>
      <w:marRight w:val="0"/>
      <w:marTop w:val="0"/>
      <w:marBottom w:val="0"/>
      <w:divBdr>
        <w:top w:val="none" w:sz="0" w:space="0" w:color="auto"/>
        <w:left w:val="none" w:sz="0" w:space="0" w:color="auto"/>
        <w:bottom w:val="none" w:sz="0" w:space="0" w:color="auto"/>
        <w:right w:val="none" w:sz="0" w:space="0" w:color="auto"/>
      </w:divBdr>
    </w:div>
    <w:div w:id="779644887">
      <w:bodyDiv w:val="1"/>
      <w:marLeft w:val="0"/>
      <w:marRight w:val="0"/>
      <w:marTop w:val="0"/>
      <w:marBottom w:val="0"/>
      <w:divBdr>
        <w:top w:val="none" w:sz="0" w:space="0" w:color="auto"/>
        <w:left w:val="none" w:sz="0" w:space="0" w:color="auto"/>
        <w:bottom w:val="none" w:sz="0" w:space="0" w:color="auto"/>
        <w:right w:val="none" w:sz="0" w:space="0" w:color="auto"/>
      </w:divBdr>
    </w:div>
    <w:div w:id="800878010">
      <w:bodyDiv w:val="1"/>
      <w:marLeft w:val="0"/>
      <w:marRight w:val="0"/>
      <w:marTop w:val="0"/>
      <w:marBottom w:val="0"/>
      <w:divBdr>
        <w:top w:val="none" w:sz="0" w:space="0" w:color="auto"/>
        <w:left w:val="none" w:sz="0" w:space="0" w:color="auto"/>
        <w:bottom w:val="none" w:sz="0" w:space="0" w:color="auto"/>
        <w:right w:val="none" w:sz="0" w:space="0" w:color="auto"/>
      </w:divBdr>
    </w:div>
    <w:div w:id="913121395">
      <w:bodyDiv w:val="1"/>
      <w:marLeft w:val="0"/>
      <w:marRight w:val="0"/>
      <w:marTop w:val="0"/>
      <w:marBottom w:val="0"/>
      <w:divBdr>
        <w:top w:val="none" w:sz="0" w:space="0" w:color="auto"/>
        <w:left w:val="none" w:sz="0" w:space="0" w:color="auto"/>
        <w:bottom w:val="none" w:sz="0" w:space="0" w:color="auto"/>
        <w:right w:val="none" w:sz="0" w:space="0" w:color="auto"/>
      </w:divBdr>
    </w:div>
    <w:div w:id="977690390">
      <w:bodyDiv w:val="1"/>
      <w:marLeft w:val="0"/>
      <w:marRight w:val="0"/>
      <w:marTop w:val="0"/>
      <w:marBottom w:val="0"/>
      <w:divBdr>
        <w:top w:val="none" w:sz="0" w:space="0" w:color="auto"/>
        <w:left w:val="none" w:sz="0" w:space="0" w:color="auto"/>
        <w:bottom w:val="none" w:sz="0" w:space="0" w:color="auto"/>
        <w:right w:val="none" w:sz="0" w:space="0" w:color="auto"/>
      </w:divBdr>
    </w:div>
    <w:div w:id="987516856">
      <w:bodyDiv w:val="1"/>
      <w:marLeft w:val="0"/>
      <w:marRight w:val="0"/>
      <w:marTop w:val="0"/>
      <w:marBottom w:val="0"/>
      <w:divBdr>
        <w:top w:val="none" w:sz="0" w:space="0" w:color="auto"/>
        <w:left w:val="none" w:sz="0" w:space="0" w:color="auto"/>
        <w:bottom w:val="none" w:sz="0" w:space="0" w:color="auto"/>
        <w:right w:val="none" w:sz="0" w:space="0" w:color="auto"/>
      </w:divBdr>
    </w:div>
    <w:div w:id="1029140912">
      <w:bodyDiv w:val="1"/>
      <w:marLeft w:val="0"/>
      <w:marRight w:val="0"/>
      <w:marTop w:val="0"/>
      <w:marBottom w:val="0"/>
      <w:divBdr>
        <w:top w:val="none" w:sz="0" w:space="0" w:color="auto"/>
        <w:left w:val="none" w:sz="0" w:space="0" w:color="auto"/>
        <w:bottom w:val="none" w:sz="0" w:space="0" w:color="auto"/>
        <w:right w:val="none" w:sz="0" w:space="0" w:color="auto"/>
      </w:divBdr>
      <w:divsChild>
        <w:div w:id="1893467401">
          <w:marLeft w:val="0"/>
          <w:marRight w:val="0"/>
          <w:marTop w:val="0"/>
          <w:marBottom w:val="0"/>
          <w:divBdr>
            <w:top w:val="none" w:sz="0" w:space="0" w:color="auto"/>
            <w:left w:val="none" w:sz="0" w:space="0" w:color="auto"/>
            <w:bottom w:val="none" w:sz="0" w:space="0" w:color="auto"/>
            <w:right w:val="none" w:sz="0" w:space="0" w:color="auto"/>
          </w:divBdr>
        </w:div>
      </w:divsChild>
    </w:div>
    <w:div w:id="1042943558">
      <w:bodyDiv w:val="1"/>
      <w:marLeft w:val="0"/>
      <w:marRight w:val="0"/>
      <w:marTop w:val="0"/>
      <w:marBottom w:val="0"/>
      <w:divBdr>
        <w:top w:val="none" w:sz="0" w:space="0" w:color="auto"/>
        <w:left w:val="none" w:sz="0" w:space="0" w:color="auto"/>
        <w:bottom w:val="none" w:sz="0" w:space="0" w:color="auto"/>
        <w:right w:val="none" w:sz="0" w:space="0" w:color="auto"/>
      </w:divBdr>
    </w:div>
    <w:div w:id="1122729618">
      <w:bodyDiv w:val="1"/>
      <w:marLeft w:val="0"/>
      <w:marRight w:val="0"/>
      <w:marTop w:val="0"/>
      <w:marBottom w:val="0"/>
      <w:divBdr>
        <w:top w:val="none" w:sz="0" w:space="0" w:color="auto"/>
        <w:left w:val="none" w:sz="0" w:space="0" w:color="auto"/>
        <w:bottom w:val="none" w:sz="0" w:space="0" w:color="auto"/>
        <w:right w:val="none" w:sz="0" w:space="0" w:color="auto"/>
      </w:divBdr>
    </w:div>
    <w:div w:id="1150362055">
      <w:bodyDiv w:val="1"/>
      <w:marLeft w:val="0"/>
      <w:marRight w:val="0"/>
      <w:marTop w:val="0"/>
      <w:marBottom w:val="0"/>
      <w:divBdr>
        <w:top w:val="none" w:sz="0" w:space="0" w:color="auto"/>
        <w:left w:val="none" w:sz="0" w:space="0" w:color="auto"/>
        <w:bottom w:val="none" w:sz="0" w:space="0" w:color="auto"/>
        <w:right w:val="none" w:sz="0" w:space="0" w:color="auto"/>
      </w:divBdr>
    </w:div>
    <w:div w:id="1199851784">
      <w:bodyDiv w:val="1"/>
      <w:marLeft w:val="0"/>
      <w:marRight w:val="0"/>
      <w:marTop w:val="0"/>
      <w:marBottom w:val="0"/>
      <w:divBdr>
        <w:top w:val="none" w:sz="0" w:space="0" w:color="auto"/>
        <w:left w:val="none" w:sz="0" w:space="0" w:color="auto"/>
        <w:bottom w:val="none" w:sz="0" w:space="0" w:color="auto"/>
        <w:right w:val="none" w:sz="0" w:space="0" w:color="auto"/>
      </w:divBdr>
    </w:div>
    <w:div w:id="1261793633">
      <w:bodyDiv w:val="1"/>
      <w:marLeft w:val="0"/>
      <w:marRight w:val="0"/>
      <w:marTop w:val="0"/>
      <w:marBottom w:val="0"/>
      <w:divBdr>
        <w:top w:val="none" w:sz="0" w:space="0" w:color="auto"/>
        <w:left w:val="none" w:sz="0" w:space="0" w:color="auto"/>
        <w:bottom w:val="none" w:sz="0" w:space="0" w:color="auto"/>
        <w:right w:val="none" w:sz="0" w:space="0" w:color="auto"/>
      </w:divBdr>
    </w:div>
    <w:div w:id="1303925146">
      <w:bodyDiv w:val="1"/>
      <w:marLeft w:val="0"/>
      <w:marRight w:val="0"/>
      <w:marTop w:val="0"/>
      <w:marBottom w:val="0"/>
      <w:divBdr>
        <w:top w:val="none" w:sz="0" w:space="0" w:color="auto"/>
        <w:left w:val="none" w:sz="0" w:space="0" w:color="auto"/>
        <w:bottom w:val="none" w:sz="0" w:space="0" w:color="auto"/>
        <w:right w:val="none" w:sz="0" w:space="0" w:color="auto"/>
      </w:divBdr>
    </w:div>
    <w:div w:id="1406105919">
      <w:bodyDiv w:val="1"/>
      <w:marLeft w:val="0"/>
      <w:marRight w:val="0"/>
      <w:marTop w:val="0"/>
      <w:marBottom w:val="0"/>
      <w:divBdr>
        <w:top w:val="none" w:sz="0" w:space="0" w:color="auto"/>
        <w:left w:val="none" w:sz="0" w:space="0" w:color="auto"/>
        <w:bottom w:val="none" w:sz="0" w:space="0" w:color="auto"/>
        <w:right w:val="none" w:sz="0" w:space="0" w:color="auto"/>
      </w:divBdr>
    </w:div>
    <w:div w:id="1539053173">
      <w:bodyDiv w:val="1"/>
      <w:marLeft w:val="0"/>
      <w:marRight w:val="0"/>
      <w:marTop w:val="0"/>
      <w:marBottom w:val="0"/>
      <w:divBdr>
        <w:top w:val="none" w:sz="0" w:space="0" w:color="auto"/>
        <w:left w:val="none" w:sz="0" w:space="0" w:color="auto"/>
        <w:bottom w:val="none" w:sz="0" w:space="0" w:color="auto"/>
        <w:right w:val="none" w:sz="0" w:space="0" w:color="auto"/>
      </w:divBdr>
    </w:div>
    <w:div w:id="1626736857">
      <w:bodyDiv w:val="1"/>
      <w:marLeft w:val="0"/>
      <w:marRight w:val="0"/>
      <w:marTop w:val="0"/>
      <w:marBottom w:val="0"/>
      <w:divBdr>
        <w:top w:val="none" w:sz="0" w:space="0" w:color="auto"/>
        <w:left w:val="none" w:sz="0" w:space="0" w:color="auto"/>
        <w:bottom w:val="none" w:sz="0" w:space="0" w:color="auto"/>
        <w:right w:val="none" w:sz="0" w:space="0" w:color="auto"/>
      </w:divBdr>
      <w:divsChild>
        <w:div w:id="471798542">
          <w:marLeft w:val="0"/>
          <w:marRight w:val="0"/>
          <w:marTop w:val="0"/>
          <w:marBottom w:val="0"/>
          <w:divBdr>
            <w:top w:val="none" w:sz="0" w:space="0" w:color="auto"/>
            <w:left w:val="none" w:sz="0" w:space="0" w:color="auto"/>
            <w:bottom w:val="none" w:sz="0" w:space="0" w:color="auto"/>
            <w:right w:val="none" w:sz="0" w:space="0" w:color="auto"/>
          </w:divBdr>
        </w:div>
        <w:div w:id="511072224">
          <w:marLeft w:val="0"/>
          <w:marRight w:val="0"/>
          <w:marTop w:val="0"/>
          <w:marBottom w:val="0"/>
          <w:divBdr>
            <w:top w:val="none" w:sz="0" w:space="0" w:color="auto"/>
            <w:left w:val="none" w:sz="0" w:space="0" w:color="auto"/>
            <w:bottom w:val="none" w:sz="0" w:space="0" w:color="auto"/>
            <w:right w:val="none" w:sz="0" w:space="0" w:color="auto"/>
          </w:divBdr>
        </w:div>
        <w:div w:id="642278525">
          <w:marLeft w:val="0"/>
          <w:marRight w:val="0"/>
          <w:marTop w:val="0"/>
          <w:marBottom w:val="0"/>
          <w:divBdr>
            <w:top w:val="none" w:sz="0" w:space="0" w:color="auto"/>
            <w:left w:val="none" w:sz="0" w:space="0" w:color="auto"/>
            <w:bottom w:val="none" w:sz="0" w:space="0" w:color="auto"/>
            <w:right w:val="none" w:sz="0" w:space="0" w:color="auto"/>
          </w:divBdr>
        </w:div>
        <w:div w:id="776874243">
          <w:marLeft w:val="0"/>
          <w:marRight w:val="0"/>
          <w:marTop w:val="0"/>
          <w:marBottom w:val="0"/>
          <w:divBdr>
            <w:top w:val="none" w:sz="0" w:space="0" w:color="auto"/>
            <w:left w:val="none" w:sz="0" w:space="0" w:color="auto"/>
            <w:bottom w:val="none" w:sz="0" w:space="0" w:color="auto"/>
            <w:right w:val="none" w:sz="0" w:space="0" w:color="auto"/>
          </w:divBdr>
        </w:div>
        <w:div w:id="911308943">
          <w:marLeft w:val="0"/>
          <w:marRight w:val="0"/>
          <w:marTop w:val="0"/>
          <w:marBottom w:val="0"/>
          <w:divBdr>
            <w:top w:val="none" w:sz="0" w:space="0" w:color="auto"/>
            <w:left w:val="none" w:sz="0" w:space="0" w:color="auto"/>
            <w:bottom w:val="none" w:sz="0" w:space="0" w:color="auto"/>
            <w:right w:val="none" w:sz="0" w:space="0" w:color="auto"/>
          </w:divBdr>
        </w:div>
        <w:div w:id="1596088376">
          <w:marLeft w:val="0"/>
          <w:marRight w:val="0"/>
          <w:marTop w:val="0"/>
          <w:marBottom w:val="0"/>
          <w:divBdr>
            <w:top w:val="none" w:sz="0" w:space="0" w:color="auto"/>
            <w:left w:val="none" w:sz="0" w:space="0" w:color="auto"/>
            <w:bottom w:val="none" w:sz="0" w:space="0" w:color="auto"/>
            <w:right w:val="none" w:sz="0" w:space="0" w:color="auto"/>
          </w:divBdr>
        </w:div>
        <w:div w:id="1814986191">
          <w:marLeft w:val="0"/>
          <w:marRight w:val="0"/>
          <w:marTop w:val="0"/>
          <w:marBottom w:val="0"/>
          <w:divBdr>
            <w:top w:val="none" w:sz="0" w:space="0" w:color="auto"/>
            <w:left w:val="none" w:sz="0" w:space="0" w:color="auto"/>
            <w:bottom w:val="none" w:sz="0" w:space="0" w:color="auto"/>
            <w:right w:val="none" w:sz="0" w:space="0" w:color="auto"/>
          </w:divBdr>
        </w:div>
        <w:div w:id="1819565152">
          <w:marLeft w:val="0"/>
          <w:marRight w:val="0"/>
          <w:marTop w:val="0"/>
          <w:marBottom w:val="0"/>
          <w:divBdr>
            <w:top w:val="none" w:sz="0" w:space="0" w:color="auto"/>
            <w:left w:val="none" w:sz="0" w:space="0" w:color="auto"/>
            <w:bottom w:val="none" w:sz="0" w:space="0" w:color="auto"/>
            <w:right w:val="none" w:sz="0" w:space="0" w:color="auto"/>
          </w:divBdr>
        </w:div>
      </w:divsChild>
    </w:div>
    <w:div w:id="1645502317">
      <w:bodyDiv w:val="1"/>
      <w:marLeft w:val="0"/>
      <w:marRight w:val="0"/>
      <w:marTop w:val="0"/>
      <w:marBottom w:val="0"/>
      <w:divBdr>
        <w:top w:val="none" w:sz="0" w:space="0" w:color="auto"/>
        <w:left w:val="none" w:sz="0" w:space="0" w:color="auto"/>
        <w:bottom w:val="none" w:sz="0" w:space="0" w:color="auto"/>
        <w:right w:val="none" w:sz="0" w:space="0" w:color="auto"/>
      </w:divBdr>
    </w:div>
    <w:div w:id="1699505927">
      <w:bodyDiv w:val="1"/>
      <w:marLeft w:val="0"/>
      <w:marRight w:val="0"/>
      <w:marTop w:val="0"/>
      <w:marBottom w:val="0"/>
      <w:divBdr>
        <w:top w:val="none" w:sz="0" w:space="0" w:color="auto"/>
        <w:left w:val="none" w:sz="0" w:space="0" w:color="auto"/>
        <w:bottom w:val="none" w:sz="0" w:space="0" w:color="auto"/>
        <w:right w:val="none" w:sz="0" w:space="0" w:color="auto"/>
      </w:divBdr>
    </w:div>
    <w:div w:id="1743286622">
      <w:bodyDiv w:val="1"/>
      <w:marLeft w:val="0"/>
      <w:marRight w:val="0"/>
      <w:marTop w:val="0"/>
      <w:marBottom w:val="0"/>
      <w:divBdr>
        <w:top w:val="none" w:sz="0" w:space="0" w:color="auto"/>
        <w:left w:val="none" w:sz="0" w:space="0" w:color="auto"/>
        <w:bottom w:val="none" w:sz="0" w:space="0" w:color="auto"/>
        <w:right w:val="none" w:sz="0" w:space="0" w:color="auto"/>
      </w:divBdr>
    </w:div>
    <w:div w:id="1762097045">
      <w:bodyDiv w:val="1"/>
      <w:marLeft w:val="0"/>
      <w:marRight w:val="0"/>
      <w:marTop w:val="0"/>
      <w:marBottom w:val="0"/>
      <w:divBdr>
        <w:top w:val="none" w:sz="0" w:space="0" w:color="auto"/>
        <w:left w:val="none" w:sz="0" w:space="0" w:color="auto"/>
        <w:bottom w:val="none" w:sz="0" w:space="0" w:color="auto"/>
        <w:right w:val="none" w:sz="0" w:space="0" w:color="auto"/>
      </w:divBdr>
    </w:div>
    <w:div w:id="1804229939">
      <w:bodyDiv w:val="1"/>
      <w:marLeft w:val="0"/>
      <w:marRight w:val="0"/>
      <w:marTop w:val="0"/>
      <w:marBottom w:val="0"/>
      <w:divBdr>
        <w:top w:val="none" w:sz="0" w:space="0" w:color="auto"/>
        <w:left w:val="none" w:sz="0" w:space="0" w:color="auto"/>
        <w:bottom w:val="none" w:sz="0" w:space="0" w:color="auto"/>
        <w:right w:val="none" w:sz="0" w:space="0" w:color="auto"/>
      </w:divBdr>
    </w:div>
    <w:div w:id="1824078351">
      <w:bodyDiv w:val="1"/>
      <w:marLeft w:val="0"/>
      <w:marRight w:val="0"/>
      <w:marTop w:val="0"/>
      <w:marBottom w:val="0"/>
      <w:divBdr>
        <w:top w:val="none" w:sz="0" w:space="0" w:color="auto"/>
        <w:left w:val="none" w:sz="0" w:space="0" w:color="auto"/>
        <w:bottom w:val="none" w:sz="0" w:space="0" w:color="auto"/>
        <w:right w:val="none" w:sz="0" w:space="0" w:color="auto"/>
      </w:divBdr>
    </w:div>
    <w:div w:id="1877891227">
      <w:bodyDiv w:val="1"/>
      <w:marLeft w:val="0"/>
      <w:marRight w:val="0"/>
      <w:marTop w:val="0"/>
      <w:marBottom w:val="0"/>
      <w:divBdr>
        <w:top w:val="none" w:sz="0" w:space="0" w:color="auto"/>
        <w:left w:val="none" w:sz="0" w:space="0" w:color="auto"/>
        <w:bottom w:val="none" w:sz="0" w:space="0" w:color="auto"/>
        <w:right w:val="none" w:sz="0" w:space="0" w:color="auto"/>
      </w:divBdr>
    </w:div>
    <w:div w:id="1927494066">
      <w:bodyDiv w:val="1"/>
      <w:marLeft w:val="0"/>
      <w:marRight w:val="0"/>
      <w:marTop w:val="0"/>
      <w:marBottom w:val="0"/>
      <w:divBdr>
        <w:top w:val="none" w:sz="0" w:space="0" w:color="auto"/>
        <w:left w:val="none" w:sz="0" w:space="0" w:color="auto"/>
        <w:bottom w:val="none" w:sz="0" w:space="0" w:color="auto"/>
        <w:right w:val="none" w:sz="0" w:space="0" w:color="auto"/>
      </w:divBdr>
      <w:divsChild>
        <w:div w:id="385690473">
          <w:marLeft w:val="0"/>
          <w:marRight w:val="0"/>
          <w:marTop w:val="0"/>
          <w:marBottom w:val="0"/>
          <w:divBdr>
            <w:top w:val="none" w:sz="0" w:space="0" w:color="auto"/>
            <w:left w:val="none" w:sz="0" w:space="0" w:color="auto"/>
            <w:bottom w:val="none" w:sz="0" w:space="0" w:color="auto"/>
            <w:right w:val="none" w:sz="0" w:space="0" w:color="auto"/>
          </w:divBdr>
        </w:div>
        <w:div w:id="476338638">
          <w:marLeft w:val="0"/>
          <w:marRight w:val="0"/>
          <w:marTop w:val="0"/>
          <w:marBottom w:val="0"/>
          <w:divBdr>
            <w:top w:val="none" w:sz="0" w:space="0" w:color="auto"/>
            <w:left w:val="none" w:sz="0" w:space="0" w:color="auto"/>
            <w:bottom w:val="none" w:sz="0" w:space="0" w:color="auto"/>
            <w:right w:val="none" w:sz="0" w:space="0" w:color="auto"/>
          </w:divBdr>
        </w:div>
        <w:div w:id="855340373">
          <w:marLeft w:val="0"/>
          <w:marRight w:val="0"/>
          <w:marTop w:val="0"/>
          <w:marBottom w:val="0"/>
          <w:divBdr>
            <w:top w:val="none" w:sz="0" w:space="0" w:color="auto"/>
            <w:left w:val="none" w:sz="0" w:space="0" w:color="auto"/>
            <w:bottom w:val="none" w:sz="0" w:space="0" w:color="auto"/>
            <w:right w:val="none" w:sz="0" w:space="0" w:color="auto"/>
          </w:divBdr>
        </w:div>
        <w:div w:id="1489243707">
          <w:marLeft w:val="0"/>
          <w:marRight w:val="0"/>
          <w:marTop w:val="0"/>
          <w:marBottom w:val="0"/>
          <w:divBdr>
            <w:top w:val="none" w:sz="0" w:space="0" w:color="auto"/>
            <w:left w:val="none" w:sz="0" w:space="0" w:color="auto"/>
            <w:bottom w:val="none" w:sz="0" w:space="0" w:color="auto"/>
            <w:right w:val="none" w:sz="0" w:space="0" w:color="auto"/>
          </w:divBdr>
        </w:div>
        <w:div w:id="1779835307">
          <w:marLeft w:val="0"/>
          <w:marRight w:val="0"/>
          <w:marTop w:val="0"/>
          <w:marBottom w:val="0"/>
          <w:divBdr>
            <w:top w:val="none" w:sz="0" w:space="0" w:color="auto"/>
            <w:left w:val="none" w:sz="0" w:space="0" w:color="auto"/>
            <w:bottom w:val="none" w:sz="0" w:space="0" w:color="auto"/>
            <w:right w:val="none" w:sz="0" w:space="0" w:color="auto"/>
          </w:divBdr>
        </w:div>
        <w:div w:id="1953201174">
          <w:marLeft w:val="0"/>
          <w:marRight w:val="0"/>
          <w:marTop w:val="0"/>
          <w:marBottom w:val="0"/>
          <w:divBdr>
            <w:top w:val="none" w:sz="0" w:space="0" w:color="auto"/>
            <w:left w:val="none" w:sz="0" w:space="0" w:color="auto"/>
            <w:bottom w:val="none" w:sz="0" w:space="0" w:color="auto"/>
            <w:right w:val="none" w:sz="0" w:space="0" w:color="auto"/>
          </w:divBdr>
        </w:div>
      </w:divsChild>
    </w:div>
    <w:div w:id="1998993732">
      <w:bodyDiv w:val="1"/>
      <w:marLeft w:val="0"/>
      <w:marRight w:val="0"/>
      <w:marTop w:val="0"/>
      <w:marBottom w:val="0"/>
      <w:divBdr>
        <w:top w:val="none" w:sz="0" w:space="0" w:color="auto"/>
        <w:left w:val="none" w:sz="0" w:space="0" w:color="auto"/>
        <w:bottom w:val="none" w:sz="0" w:space="0" w:color="auto"/>
        <w:right w:val="none" w:sz="0" w:space="0" w:color="auto"/>
      </w:divBdr>
      <w:divsChild>
        <w:div w:id="172959918">
          <w:marLeft w:val="0"/>
          <w:marRight w:val="0"/>
          <w:marTop w:val="0"/>
          <w:marBottom w:val="0"/>
          <w:divBdr>
            <w:top w:val="none" w:sz="0" w:space="0" w:color="auto"/>
            <w:left w:val="none" w:sz="0" w:space="0" w:color="auto"/>
            <w:bottom w:val="none" w:sz="0" w:space="0" w:color="auto"/>
            <w:right w:val="none" w:sz="0" w:space="0" w:color="auto"/>
          </w:divBdr>
        </w:div>
        <w:div w:id="584000618">
          <w:marLeft w:val="0"/>
          <w:marRight w:val="0"/>
          <w:marTop w:val="0"/>
          <w:marBottom w:val="0"/>
          <w:divBdr>
            <w:top w:val="none" w:sz="0" w:space="0" w:color="auto"/>
            <w:left w:val="none" w:sz="0" w:space="0" w:color="auto"/>
            <w:bottom w:val="none" w:sz="0" w:space="0" w:color="auto"/>
            <w:right w:val="none" w:sz="0" w:space="0" w:color="auto"/>
          </w:divBdr>
        </w:div>
        <w:div w:id="728958402">
          <w:marLeft w:val="0"/>
          <w:marRight w:val="0"/>
          <w:marTop w:val="0"/>
          <w:marBottom w:val="0"/>
          <w:divBdr>
            <w:top w:val="none" w:sz="0" w:space="0" w:color="auto"/>
            <w:left w:val="none" w:sz="0" w:space="0" w:color="auto"/>
            <w:bottom w:val="none" w:sz="0" w:space="0" w:color="auto"/>
            <w:right w:val="none" w:sz="0" w:space="0" w:color="auto"/>
          </w:divBdr>
        </w:div>
        <w:div w:id="745302445">
          <w:marLeft w:val="0"/>
          <w:marRight w:val="0"/>
          <w:marTop w:val="0"/>
          <w:marBottom w:val="0"/>
          <w:divBdr>
            <w:top w:val="none" w:sz="0" w:space="0" w:color="auto"/>
            <w:left w:val="none" w:sz="0" w:space="0" w:color="auto"/>
            <w:bottom w:val="none" w:sz="0" w:space="0" w:color="auto"/>
            <w:right w:val="none" w:sz="0" w:space="0" w:color="auto"/>
          </w:divBdr>
        </w:div>
        <w:div w:id="867647478">
          <w:marLeft w:val="0"/>
          <w:marRight w:val="0"/>
          <w:marTop w:val="0"/>
          <w:marBottom w:val="0"/>
          <w:divBdr>
            <w:top w:val="none" w:sz="0" w:space="0" w:color="auto"/>
            <w:left w:val="none" w:sz="0" w:space="0" w:color="auto"/>
            <w:bottom w:val="none" w:sz="0" w:space="0" w:color="auto"/>
            <w:right w:val="none" w:sz="0" w:space="0" w:color="auto"/>
          </w:divBdr>
        </w:div>
        <w:div w:id="1037270075">
          <w:marLeft w:val="0"/>
          <w:marRight w:val="0"/>
          <w:marTop w:val="0"/>
          <w:marBottom w:val="0"/>
          <w:divBdr>
            <w:top w:val="none" w:sz="0" w:space="0" w:color="auto"/>
            <w:left w:val="none" w:sz="0" w:space="0" w:color="auto"/>
            <w:bottom w:val="none" w:sz="0" w:space="0" w:color="auto"/>
            <w:right w:val="none" w:sz="0" w:space="0" w:color="auto"/>
          </w:divBdr>
        </w:div>
        <w:div w:id="1309894019">
          <w:marLeft w:val="0"/>
          <w:marRight w:val="0"/>
          <w:marTop w:val="0"/>
          <w:marBottom w:val="0"/>
          <w:divBdr>
            <w:top w:val="none" w:sz="0" w:space="0" w:color="auto"/>
            <w:left w:val="none" w:sz="0" w:space="0" w:color="auto"/>
            <w:bottom w:val="none" w:sz="0" w:space="0" w:color="auto"/>
            <w:right w:val="none" w:sz="0" w:space="0" w:color="auto"/>
          </w:divBdr>
        </w:div>
        <w:div w:id="1642228872">
          <w:marLeft w:val="0"/>
          <w:marRight w:val="0"/>
          <w:marTop w:val="0"/>
          <w:marBottom w:val="0"/>
          <w:divBdr>
            <w:top w:val="none" w:sz="0" w:space="0" w:color="auto"/>
            <w:left w:val="none" w:sz="0" w:space="0" w:color="auto"/>
            <w:bottom w:val="none" w:sz="0" w:space="0" w:color="auto"/>
            <w:right w:val="none" w:sz="0" w:space="0" w:color="auto"/>
          </w:divBdr>
        </w:div>
      </w:divsChild>
    </w:div>
    <w:div w:id="2111658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showHistoryTerm('ctl00_ctl00_FindField_FindField_historyControl_HistoryRepeater_ctl51_ellipsis',true)" TargetMode="External"/><Relationship Id="rId21" Type="http://schemas.openxmlformats.org/officeDocument/2006/relationships/hyperlink" Target="javascript:showHistoryTerm('ctl00_ctl00_FindField_FindField_historyControl_HistoryRepeater_ctl46_ellipsis',true)" TargetMode="External"/><Relationship Id="rId34" Type="http://schemas.openxmlformats.org/officeDocument/2006/relationships/hyperlink" Target="mailto:s.weich@sheffield.ac.uk" TargetMode="External"/><Relationship Id="rId42" Type="http://schemas.openxmlformats.org/officeDocument/2006/relationships/hyperlink" Target="mailto:r.bentall@sheffield.ac.uk" TargetMode="External"/><Relationship Id="rId47" Type="http://schemas.openxmlformats.org/officeDocument/2006/relationships/hyperlink" Target="mailto:adoyedeji1@sheffield.ac.uk" TargetMode="External"/><Relationship Id="rId50" Type="http://schemas.openxmlformats.org/officeDocument/2006/relationships/hyperlink" Target="mailto:s.weich@sheffield.ac.uk" TargetMode="External"/><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sheffield.ac.uk/govern/data-protection/privacy/general" TargetMode="External"/><Relationship Id="rId11" Type="http://schemas.openxmlformats.org/officeDocument/2006/relationships/hyperlink" Target="http://www.globalhealthlibrary.net" TargetMode="External"/><Relationship Id="rId24" Type="http://schemas.openxmlformats.org/officeDocument/2006/relationships/hyperlink" Target="javascript:showHistoryTerm('ctl00_ctl00_FindField_FindField_historyControl_HistoryRepeater_ctl49_ellipsis',true)" TargetMode="External"/><Relationship Id="rId32" Type="http://schemas.openxmlformats.org/officeDocument/2006/relationships/hyperlink" Target="https://www.sheffield.ac.uk/govern/data-protection/privacy/general" TargetMode="External"/><Relationship Id="rId37" Type="http://schemas.openxmlformats.org/officeDocument/2006/relationships/hyperlink" Target="mailto:s.weich@sheffield.ac.uk" TargetMode="External"/><Relationship Id="rId40" Type="http://schemas.openxmlformats.org/officeDocument/2006/relationships/hyperlink" Target="mailto:adoyedeji1@sheffield.ac.uk" TargetMode="External"/><Relationship Id="rId45" Type="http://schemas.openxmlformats.org/officeDocument/2006/relationships/hyperlink" Target="mailto:r.bentall@sheffield.ac.uk" TargetMode="External"/><Relationship Id="rId53" Type="http://schemas.openxmlformats.org/officeDocument/2006/relationships/image" Target="media/image8.jpeg"/><Relationship Id="rId58" Type="http://schemas.openxmlformats.org/officeDocument/2006/relationships/image" Target="media/image13.jpeg"/><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hyperlink" Target="https://www.who.int/bulletin/volumes/91/1/12-115063/en/" TargetMode="External"/><Relationship Id="rId14" Type="http://schemas.openxmlformats.org/officeDocument/2006/relationships/footer" Target="footer1.xml"/><Relationship Id="rId22" Type="http://schemas.openxmlformats.org/officeDocument/2006/relationships/hyperlink" Target="javascript:showHistoryTerm('ctl00_ctl00_FindField_FindField_historyControl_HistoryRepeater_ctl47_ellipsis',true)" TargetMode="External"/><Relationship Id="rId27" Type="http://schemas.openxmlformats.org/officeDocument/2006/relationships/image" Target="media/image4.png"/><Relationship Id="rId30" Type="http://schemas.openxmlformats.org/officeDocument/2006/relationships/hyperlink" Target="mailto:s.weich@sheffield.ac.uk" TargetMode="External"/><Relationship Id="rId35" Type="http://schemas.openxmlformats.org/officeDocument/2006/relationships/hyperlink" Target="mailto:r.bentall@sheffield.ac.uk" TargetMode="External"/><Relationship Id="rId43" Type="http://schemas.openxmlformats.org/officeDocument/2006/relationships/hyperlink" Target="mailto:adoyedeji1@sheffield.ac.uk" TargetMode="External"/><Relationship Id="rId48" Type="http://schemas.openxmlformats.org/officeDocument/2006/relationships/hyperlink" Target="mailto:s.weich@sheffield.ac.uk" TargetMode="External"/><Relationship Id="rId56" Type="http://schemas.openxmlformats.org/officeDocument/2006/relationships/image" Target="media/image11.jpeg"/><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www.who.int/trialsearch" TargetMode="External"/><Relationship Id="rId17" Type="http://schemas.openxmlformats.org/officeDocument/2006/relationships/hyperlink" Target="https://lagosstate.gov.ng/blog/2017/07/05/lagos-and-equitable-healthcare-services/" TargetMode="External"/><Relationship Id="rId25" Type="http://schemas.openxmlformats.org/officeDocument/2006/relationships/hyperlink" Target="javascript:showHistoryTerm('ctl00_ctl00_FindField_FindField_historyControl_HistoryRepeater_ctl50_ellipsis',true)" TargetMode="External"/><Relationship Id="rId33" Type="http://schemas.openxmlformats.org/officeDocument/2006/relationships/hyperlink" Target="mailto:adoyedeji1@sheffield.ac.uk" TargetMode="External"/><Relationship Id="rId38" Type="http://schemas.openxmlformats.org/officeDocument/2006/relationships/hyperlink" Target="mailto:dataprotection@sheffield.ac.uk" TargetMode="External"/><Relationship Id="rId46" Type="http://schemas.openxmlformats.org/officeDocument/2006/relationships/hyperlink" Target="mailto:s.weich@sheffield.ac.uk" TargetMode="External"/><Relationship Id="rId59" Type="http://schemas.openxmlformats.org/officeDocument/2006/relationships/image" Target="media/image14.png"/><Relationship Id="rId20" Type="http://schemas.openxmlformats.org/officeDocument/2006/relationships/hyperlink" Target="javascript:showHistoryTerm('ctl00_ctl00_FindField_FindField_historyControl_HistoryRepeater_ctl44_ellipsis',true)" TargetMode="External"/><Relationship Id="rId41" Type="http://schemas.openxmlformats.org/officeDocument/2006/relationships/hyperlink" Target="mailto:s.weich@sheffield.ac.uk" TargetMode="External"/><Relationship Id="rId54" Type="http://schemas.openxmlformats.org/officeDocument/2006/relationships/image" Target="media/image9.jpe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javascript:showHistoryTerm('ctl00_ctl00_FindField_FindField_historyControl_HistoryRepeater_ctl48_ellipsis',true)" TargetMode="External"/><Relationship Id="rId28" Type="http://schemas.openxmlformats.org/officeDocument/2006/relationships/image" Target="media/image5.png"/><Relationship Id="rId36" Type="http://schemas.openxmlformats.org/officeDocument/2006/relationships/hyperlink" Target="https://www.sheffield.ac.uk/govern/data-protection/privacy/general" TargetMode="External"/><Relationship Id="rId49" Type="http://schemas.openxmlformats.org/officeDocument/2006/relationships/hyperlink" Target="mailto:r.bentall@sheffield.ac.uk" TargetMode="External"/><Relationship Id="rId57" Type="http://schemas.openxmlformats.org/officeDocument/2006/relationships/image" Target="media/image12.jpeg"/><Relationship Id="rId10" Type="http://schemas.openxmlformats.org/officeDocument/2006/relationships/hyperlink" Target="http://www.clinicaltrials.gov" TargetMode="External"/><Relationship Id="rId31" Type="http://schemas.openxmlformats.org/officeDocument/2006/relationships/hyperlink" Target="mailto:dataprotection@sheffield.ac.uk" TargetMode="External"/><Relationship Id="rId44" Type="http://schemas.openxmlformats.org/officeDocument/2006/relationships/hyperlink" Target="mailto:s.weich@sheffield.ac.uk" TargetMode="External"/><Relationship Id="rId52" Type="http://schemas.openxmlformats.org/officeDocument/2006/relationships/image" Target="media/image7.jpeg"/><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gif"/><Relationship Id="rId18" Type="http://schemas.openxmlformats.org/officeDocument/2006/relationships/hyperlink" Target="https://nigerianstat.gov.ng/elibrary/read/1092" TargetMode="External"/><Relationship Id="rId39" Type="http://schemas.openxmlformats.org/officeDocument/2006/relationships/hyperlink" Target="https://www.sheffield.ac.uk/govern/data-protection/privacy/ge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139777C6-AA95-2F43-99BF-DE11DEF51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266</Pages>
  <Words>85894</Words>
  <Characters>496468</Characters>
  <Application>Microsoft Office Word</Application>
  <DocSecurity>0</DocSecurity>
  <Lines>15044</Lines>
  <Paragraphs>7869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Ayodeji Damilare Oyedeji</dc:creator>
  <cp:keywords/>
  <dc:description/>
  <cp:lastModifiedBy>Joanne Rowlands</cp:lastModifiedBy>
  <cp:revision>2</cp:revision>
  <cp:lastPrinted>2019-04-05T14:59:00Z</cp:lastPrinted>
  <dcterms:created xsi:type="dcterms:W3CDTF">2024-02-16T12:03:00Z</dcterms:created>
  <dcterms:modified xsi:type="dcterms:W3CDTF">2024-02-16T12:03:00Z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http://csl.mendeley.com/styles/2344441/ScHARR-IRIS-HARVARD-2018v2</vt:lpwstr>
  </property>
  <property fmtid="{D5CDD505-2E9C-101B-9397-08002B2CF9AE}" pid="21" name="Mendeley Recent Style Name 9_1">
    <vt:lpwstr>ScHARR IRIS Harvard 2018b</vt:lpwstr>
  </property>
  <property fmtid="{D5CDD505-2E9C-101B-9397-08002B2CF9AE}" pid="22" name="Mendeley Document_1">
    <vt:lpwstr>True</vt:lpwstr>
  </property>
  <property fmtid="{D5CDD505-2E9C-101B-9397-08002B2CF9AE}" pid="23" name="Mendeley Citation Style_1">
    <vt:lpwstr>http://csl.mendeley.com/styles/2344441/ScHARR-IRIS-HARVARD-2018v2</vt:lpwstr>
  </property>
  <property fmtid="{D5CDD505-2E9C-101B-9397-08002B2CF9AE}" pid="24" name="Mendeley Unique User Id_1">
    <vt:lpwstr>f7c85a14-91c7-3007-985e-4f2b1d1cc719</vt:lpwstr>
  </property>
</Properties>
</file>